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ECC" w:rsidRPr="00165AA3" w:rsidRDefault="00054ECC">
      <w:pPr>
        <w:rPr>
          <w:rFonts w:ascii="Arial" w:hAnsi="Arial" w:cs="Arial"/>
          <w:lang w:val="en-GB"/>
        </w:rPr>
      </w:pPr>
    </w:p>
    <w:tbl>
      <w:tblPr>
        <w:tblW w:w="9453" w:type="dxa"/>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24" w:space="0" w:color="948A54" w:themeColor="background2" w:themeShade="80"/>
          <w:insideV w:val="single" w:sz="24" w:space="0" w:color="948A54" w:themeColor="background2" w:themeShade="80"/>
        </w:tblBorders>
        <w:shd w:val="clear" w:color="auto" w:fill="C4BC96" w:themeFill="background2" w:themeFillShade="BF"/>
        <w:tblLook w:val="04A0" w:firstRow="1" w:lastRow="0" w:firstColumn="1" w:lastColumn="0" w:noHBand="0" w:noVBand="1"/>
      </w:tblPr>
      <w:tblGrid>
        <w:gridCol w:w="9453"/>
      </w:tblGrid>
      <w:tr w:rsidR="00EB428E" w:rsidRPr="00485A9D" w:rsidTr="00311296">
        <w:trPr>
          <w:trHeight w:val="6150"/>
        </w:trPr>
        <w:tc>
          <w:tcPr>
            <w:tcW w:w="9453" w:type="dxa"/>
            <w:shd w:val="clear" w:color="auto" w:fill="C4BC96" w:themeFill="background2" w:themeFillShade="BF"/>
          </w:tcPr>
          <w:p w:rsidR="00311296" w:rsidRDefault="00054ECC" w:rsidP="00A25F60">
            <w:pPr>
              <w:spacing w:before="240"/>
              <w:jc w:val="center"/>
              <w:rPr>
                <w:rFonts w:ascii="Arial" w:hAnsi="Arial" w:cs="Arial"/>
                <w:b/>
                <w:i/>
                <w:sz w:val="44"/>
                <w:szCs w:val="40"/>
              </w:rPr>
            </w:pPr>
            <w:r w:rsidRPr="00311296">
              <w:rPr>
                <w:rFonts w:ascii="Arial" w:hAnsi="Arial" w:cs="Arial"/>
                <w:b/>
                <w:i/>
                <w:sz w:val="44"/>
                <w:szCs w:val="40"/>
              </w:rPr>
              <w:t>Readiness Preparation Proposal (R-PP)</w:t>
            </w:r>
          </w:p>
          <w:p w:rsidR="00054ECC" w:rsidRPr="00311296" w:rsidRDefault="00054ECC" w:rsidP="00A25F60">
            <w:pPr>
              <w:spacing w:before="240"/>
              <w:jc w:val="center"/>
              <w:rPr>
                <w:rFonts w:ascii="Arial" w:hAnsi="Arial" w:cs="Arial"/>
                <w:b/>
                <w:i/>
                <w:sz w:val="44"/>
                <w:szCs w:val="40"/>
              </w:rPr>
            </w:pPr>
            <w:r w:rsidRPr="00311296">
              <w:rPr>
                <w:rFonts w:ascii="Arial" w:hAnsi="Arial" w:cs="Arial"/>
                <w:b/>
                <w:i/>
                <w:sz w:val="44"/>
                <w:szCs w:val="40"/>
              </w:rPr>
              <w:t xml:space="preserve"> </w:t>
            </w:r>
          </w:p>
          <w:p w:rsidR="00054ECC" w:rsidRPr="00311296" w:rsidRDefault="001C195A" w:rsidP="00A25F60">
            <w:pPr>
              <w:spacing w:before="240"/>
              <w:jc w:val="center"/>
              <w:rPr>
                <w:rFonts w:ascii="Arial" w:hAnsi="Arial" w:cs="Arial"/>
                <w:b/>
                <w:i/>
                <w:sz w:val="32"/>
                <w:szCs w:val="28"/>
              </w:rPr>
            </w:pPr>
            <w:r w:rsidRPr="00311296">
              <w:rPr>
                <w:rFonts w:ascii="Arial" w:hAnsi="Arial" w:cs="Arial"/>
                <w:b/>
                <w:i/>
                <w:sz w:val="32"/>
                <w:szCs w:val="28"/>
              </w:rPr>
              <w:t xml:space="preserve">for Country:   </w:t>
            </w:r>
            <w:r w:rsidR="002C5C27">
              <w:rPr>
                <w:rFonts w:ascii="Arial" w:hAnsi="Arial" w:cs="Arial"/>
                <w:b/>
                <w:i/>
                <w:sz w:val="32"/>
                <w:szCs w:val="28"/>
              </w:rPr>
              <w:t>Bhutan</w:t>
            </w:r>
          </w:p>
          <w:p w:rsidR="00054ECC" w:rsidRPr="00311296" w:rsidRDefault="001C195A" w:rsidP="00A25F60">
            <w:pPr>
              <w:spacing w:before="240"/>
              <w:jc w:val="center"/>
              <w:rPr>
                <w:rFonts w:ascii="Arial" w:hAnsi="Arial" w:cs="Arial"/>
                <w:b/>
                <w:sz w:val="32"/>
                <w:szCs w:val="28"/>
              </w:rPr>
            </w:pPr>
            <w:r w:rsidRPr="00311296">
              <w:rPr>
                <w:rFonts w:ascii="Arial" w:hAnsi="Arial" w:cs="Arial"/>
                <w:b/>
                <w:i/>
                <w:sz w:val="32"/>
                <w:szCs w:val="28"/>
              </w:rPr>
              <w:t xml:space="preserve">Date of submission or revision:  </w:t>
            </w:r>
            <w:r w:rsidR="002C5C27">
              <w:rPr>
                <w:rFonts w:ascii="Arial" w:hAnsi="Arial" w:cs="Arial"/>
                <w:i/>
                <w:sz w:val="32"/>
                <w:szCs w:val="28"/>
              </w:rPr>
              <w:t>July 2013</w:t>
            </w:r>
          </w:p>
          <w:p w:rsidR="001B043D" w:rsidRDefault="001B043D" w:rsidP="001B043D">
            <w:pPr>
              <w:rPr>
                <w:sz w:val="28"/>
                <w:lang w:val="en-GB" w:eastAsia="nl-NL"/>
              </w:rPr>
            </w:pPr>
          </w:p>
          <w:p w:rsidR="00311296" w:rsidRPr="00311296" w:rsidRDefault="00311296" w:rsidP="001B043D">
            <w:pPr>
              <w:rPr>
                <w:sz w:val="28"/>
                <w:lang w:val="en-GB" w:eastAsia="nl-NL"/>
              </w:rPr>
            </w:pPr>
          </w:p>
          <w:p w:rsidR="00305554" w:rsidRPr="002C5C27" w:rsidRDefault="001C195A" w:rsidP="002C5C27">
            <w:pPr>
              <w:pStyle w:val="Heading4"/>
              <w:spacing w:before="0"/>
              <w:jc w:val="center"/>
              <w:rPr>
                <w:rFonts w:ascii="Arial" w:hAnsi="Arial" w:cs="Arial"/>
                <w:b/>
                <w:sz w:val="40"/>
              </w:rPr>
            </w:pPr>
            <w:r w:rsidRPr="002C5C27">
              <w:rPr>
                <w:rFonts w:ascii="Arial" w:hAnsi="Arial" w:cs="Arial"/>
                <w:b/>
                <w:sz w:val="40"/>
              </w:rPr>
              <w:t xml:space="preserve">Version </w:t>
            </w:r>
            <w:r w:rsidR="00264539" w:rsidRPr="002C5C27">
              <w:rPr>
                <w:rFonts w:ascii="Arial" w:hAnsi="Arial" w:cs="Arial"/>
                <w:b/>
                <w:sz w:val="40"/>
              </w:rPr>
              <w:t>6</w:t>
            </w:r>
            <w:r w:rsidR="00736D8F" w:rsidRPr="002C5C27">
              <w:rPr>
                <w:rFonts w:ascii="Arial" w:hAnsi="Arial" w:cs="Arial"/>
                <w:b/>
                <w:sz w:val="40"/>
              </w:rPr>
              <w:t xml:space="preserve"> </w:t>
            </w:r>
            <w:r w:rsidR="00616B6C" w:rsidRPr="002C5C27">
              <w:rPr>
                <w:rFonts w:ascii="Arial" w:hAnsi="Arial" w:cs="Arial"/>
                <w:b/>
                <w:sz w:val="40"/>
              </w:rPr>
              <w:t xml:space="preserve"> </w:t>
            </w:r>
          </w:p>
          <w:p w:rsidR="00311296" w:rsidRPr="00311296" w:rsidRDefault="00311296" w:rsidP="00311296">
            <w:pPr>
              <w:rPr>
                <w:lang w:val="en-GB" w:eastAsia="nl-NL"/>
              </w:rPr>
            </w:pPr>
          </w:p>
          <w:p w:rsidR="009B1E58" w:rsidRDefault="009B1E58" w:rsidP="00927F2F">
            <w:pPr>
              <w:spacing w:before="0"/>
              <w:jc w:val="center"/>
              <w:rPr>
                <w:rFonts w:ascii="Arial" w:hAnsi="Arial" w:cs="Arial"/>
                <w:b/>
                <w:i/>
                <w:sz w:val="36"/>
                <w:szCs w:val="26"/>
                <w:highlight w:val="yellow"/>
              </w:rPr>
            </w:pPr>
          </w:p>
          <w:p w:rsidR="00054ECC" w:rsidRPr="00311296" w:rsidRDefault="00A37E19" w:rsidP="00927F2F">
            <w:pPr>
              <w:spacing w:before="0"/>
              <w:jc w:val="center"/>
              <w:rPr>
                <w:rFonts w:ascii="Arial" w:hAnsi="Arial" w:cs="Arial"/>
                <w:b/>
                <w:sz w:val="36"/>
                <w:szCs w:val="32"/>
              </w:rPr>
            </w:pPr>
            <w:r w:rsidRPr="00810C9C">
              <w:rPr>
                <w:rFonts w:ascii="Arial" w:hAnsi="Arial" w:cs="Arial"/>
                <w:sz w:val="36"/>
                <w:szCs w:val="32"/>
              </w:rPr>
              <w:t>Forest Carbon Partne</w:t>
            </w:r>
            <w:r w:rsidR="00795193" w:rsidRPr="00810C9C">
              <w:rPr>
                <w:rFonts w:ascii="Arial" w:hAnsi="Arial" w:cs="Arial"/>
                <w:sz w:val="36"/>
                <w:szCs w:val="32"/>
              </w:rPr>
              <w:t>rship Facility</w:t>
            </w:r>
            <w:r w:rsidR="00795193" w:rsidRPr="00311296">
              <w:rPr>
                <w:rFonts w:ascii="Arial" w:hAnsi="Arial" w:cs="Arial"/>
                <w:b/>
                <w:sz w:val="36"/>
                <w:szCs w:val="32"/>
              </w:rPr>
              <w:t xml:space="preserve"> (FCPF)</w:t>
            </w:r>
          </w:p>
          <w:p w:rsidR="00927F2F" w:rsidRDefault="00927F2F" w:rsidP="00927F2F">
            <w:pPr>
              <w:spacing w:before="0"/>
              <w:jc w:val="center"/>
              <w:rPr>
                <w:rFonts w:ascii="Arial" w:hAnsi="Arial" w:cs="Arial"/>
                <w:b/>
                <w:sz w:val="32"/>
                <w:szCs w:val="28"/>
              </w:rPr>
            </w:pPr>
          </w:p>
          <w:p w:rsidR="00311296" w:rsidRPr="00311296" w:rsidRDefault="00311296" w:rsidP="00927F2F">
            <w:pPr>
              <w:spacing w:before="0"/>
              <w:jc w:val="center"/>
              <w:rPr>
                <w:rFonts w:ascii="Arial" w:hAnsi="Arial" w:cs="Arial"/>
                <w:b/>
                <w:sz w:val="32"/>
                <w:szCs w:val="28"/>
              </w:rPr>
            </w:pPr>
          </w:p>
          <w:p w:rsidR="00054ECC" w:rsidRPr="004D375D" w:rsidRDefault="00A40E2E" w:rsidP="00924A47">
            <w:pPr>
              <w:spacing w:before="0"/>
              <w:jc w:val="center"/>
              <w:rPr>
                <w:rFonts w:ascii="Arial" w:hAnsi="Arial" w:cs="Arial"/>
                <w:i/>
                <w:sz w:val="28"/>
                <w:szCs w:val="28"/>
              </w:rPr>
            </w:pPr>
            <w:r w:rsidRPr="00311296">
              <w:rPr>
                <w:rFonts w:ascii="Arial" w:hAnsi="Arial" w:cs="Arial"/>
                <w:sz w:val="36"/>
                <w:szCs w:val="28"/>
              </w:rPr>
              <w:t>The United Nations Collaborative Programme on Reducing Emissions from Deforestation and Forest Degradation in Developing Countries</w:t>
            </w:r>
            <w:r w:rsidR="00B268DD" w:rsidRPr="00311296" w:rsidDel="00B268DD">
              <w:rPr>
                <w:rFonts w:ascii="Arial" w:hAnsi="Arial" w:cs="Arial"/>
                <w:b/>
                <w:sz w:val="36"/>
                <w:szCs w:val="28"/>
              </w:rPr>
              <w:t xml:space="preserve"> </w:t>
            </w:r>
            <w:r w:rsidR="00795193" w:rsidRPr="00311296">
              <w:rPr>
                <w:rFonts w:ascii="Arial" w:hAnsi="Arial" w:cs="Arial"/>
                <w:b/>
                <w:sz w:val="36"/>
                <w:szCs w:val="28"/>
              </w:rPr>
              <w:t>(UN-REDD)</w:t>
            </w:r>
          </w:p>
        </w:tc>
      </w:tr>
    </w:tbl>
    <w:p w:rsidR="003068FF" w:rsidRDefault="003068FF" w:rsidP="003068FF">
      <w:pPr>
        <w:jc w:val="both"/>
        <w:rPr>
          <w:rFonts w:ascii="Arial" w:hAnsi="Arial" w:cs="Arial"/>
          <w:color w:val="000000"/>
          <w:sz w:val="18"/>
          <w:szCs w:val="18"/>
        </w:rPr>
      </w:pPr>
    </w:p>
    <w:p w:rsidR="00736D8F" w:rsidRPr="00485A9D" w:rsidRDefault="00736D8F" w:rsidP="003068FF">
      <w:pPr>
        <w:jc w:val="both"/>
        <w:rPr>
          <w:rFonts w:ascii="Arial" w:hAnsi="Arial" w:cs="Arial"/>
          <w:color w:val="000000"/>
          <w:sz w:val="18"/>
          <w:szCs w:val="18"/>
        </w:rPr>
      </w:pPr>
    </w:p>
    <w:tbl>
      <w:tblPr>
        <w:tblpPr w:leftFromText="180" w:rightFromText="180" w:vertAnchor="text" w:horzAnchor="margin" w:tblpY="46"/>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468"/>
      </w:tblGrid>
      <w:tr w:rsidR="00810C9C" w:rsidRPr="00485A9D" w:rsidTr="00BD75F0">
        <w:trPr>
          <w:trHeight w:val="1482"/>
        </w:trPr>
        <w:tc>
          <w:tcPr>
            <w:tcW w:w="9468" w:type="dxa"/>
            <w:shd w:val="clear" w:color="auto" w:fill="auto"/>
          </w:tcPr>
          <w:p w:rsidR="00810C9C" w:rsidRPr="00E22AE7" w:rsidRDefault="00810C9C" w:rsidP="00810C9C">
            <w:pPr>
              <w:ind w:right="360"/>
              <w:jc w:val="center"/>
              <w:rPr>
                <w:rFonts w:ascii="Arial" w:hAnsi="Arial" w:cs="Arial"/>
                <w:i/>
                <w:color w:val="000000"/>
                <w:sz w:val="18"/>
                <w:szCs w:val="18"/>
              </w:rPr>
            </w:pPr>
            <w:r w:rsidRPr="00311296">
              <w:rPr>
                <w:rFonts w:ascii="Arial" w:hAnsi="Arial" w:cs="Arial"/>
                <w:i/>
                <w:color w:val="000000"/>
                <w:sz w:val="20"/>
                <w:szCs w:val="18"/>
              </w:rPr>
              <w:t>Disclaimer: The World Bank and the UN-REDD Programme do not guarantee the accuracy of the data included in the Readiness Preparation Proposals (R-PPs) submitted by REDD Country Participants and accepts no responsibility whatsoever for any consequence of their use. The boundaries, colors, denominations, and other information shown on any map in the R-PPs do not imply on the part of the World Bank any judgment on the legal status of any territory or the endorsement or acceptance of such boundaries.</w:t>
            </w:r>
          </w:p>
        </w:tc>
      </w:tr>
    </w:tbl>
    <w:p w:rsidR="00A12F6E" w:rsidRDefault="00A12F6E">
      <w:pPr>
        <w:spacing w:before="0"/>
        <w:rPr>
          <w:rFonts w:ascii="Arial" w:hAnsi="Arial" w:cs="Arial"/>
          <w:color w:val="FF0000"/>
          <w:sz w:val="22"/>
          <w:szCs w:val="22"/>
        </w:rPr>
      </w:pPr>
    </w:p>
    <w:p w:rsidR="00A12F6E" w:rsidRDefault="00A12F6E">
      <w:pPr>
        <w:spacing w:before="0"/>
        <w:rPr>
          <w:rFonts w:ascii="Arial" w:hAnsi="Arial" w:cs="Arial"/>
          <w:color w:val="FF0000"/>
          <w:sz w:val="22"/>
          <w:szCs w:val="22"/>
        </w:rPr>
      </w:pPr>
    </w:p>
    <w:p w:rsidR="00A12F6E" w:rsidRDefault="00BD38C2">
      <w:pPr>
        <w:spacing w:before="0"/>
        <w:rPr>
          <w:rFonts w:ascii="Arial" w:hAnsi="Arial" w:cs="Arial"/>
          <w:color w:val="FF0000"/>
          <w:sz w:val="22"/>
          <w:szCs w:val="22"/>
        </w:rPr>
      </w:pPr>
      <w:r>
        <w:rPr>
          <w:rFonts w:ascii="Arial" w:hAnsi="Arial" w:cs="Arial"/>
          <w:noProof/>
          <w:color w:val="FF0000"/>
          <w:sz w:val="22"/>
          <w:szCs w:val="22"/>
        </w:rPr>
        <mc:AlternateContent>
          <mc:Choice Requires="wps">
            <w:drawing>
              <wp:anchor distT="0" distB="0" distL="114300" distR="114300" simplePos="0" relativeHeight="251760640" behindDoc="0" locked="0" layoutInCell="1" allowOverlap="1">
                <wp:simplePos x="0" y="0"/>
                <wp:positionH relativeFrom="column">
                  <wp:posOffset>-52705</wp:posOffset>
                </wp:positionH>
                <wp:positionV relativeFrom="paragraph">
                  <wp:posOffset>19050</wp:posOffset>
                </wp:positionV>
                <wp:extent cx="5975350" cy="1031875"/>
                <wp:effectExtent l="19050" t="19050" r="25400" b="15875"/>
                <wp:wrapNone/>
                <wp:docPr id="6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350" cy="1031875"/>
                        </a:xfrm>
                        <a:prstGeom prst="rect">
                          <a:avLst/>
                        </a:prstGeom>
                        <a:solidFill>
                          <a:srgbClr val="FFFFFF"/>
                        </a:solidFill>
                        <a:ln w="28575">
                          <a:solidFill>
                            <a:srgbClr val="000000"/>
                          </a:solidFill>
                          <a:miter lim="800000"/>
                          <a:headEnd/>
                          <a:tailEnd/>
                        </a:ln>
                      </wps:spPr>
                      <wps:txbx>
                        <w:txbxContent>
                          <w:p w:rsidR="00EE42ED" w:rsidRPr="007F5905" w:rsidRDefault="00EE42ED" w:rsidP="00810C9C">
                            <w:pPr>
                              <w:jc w:val="center"/>
                              <w:rPr>
                                <w:rFonts w:ascii="Arial" w:hAnsi="Arial" w:cs="Arial"/>
                                <w:b/>
                                <w:sz w:val="22"/>
                              </w:rPr>
                            </w:pPr>
                            <w:r w:rsidRPr="007F5905">
                              <w:rPr>
                                <w:rFonts w:ascii="Arial" w:hAnsi="Arial" w:cs="Arial"/>
                                <w:b/>
                                <w:sz w:val="22"/>
                              </w:rPr>
                              <w:t>Note:  This version is for use by:</w:t>
                            </w:r>
                          </w:p>
                          <w:p w:rsidR="00EE42ED" w:rsidRPr="007F5905" w:rsidRDefault="00EE42ED" w:rsidP="00810C9C">
                            <w:pPr>
                              <w:rPr>
                                <w:rFonts w:ascii="Arial" w:hAnsi="Arial" w:cs="Arial"/>
                                <w:sz w:val="22"/>
                              </w:rPr>
                            </w:pPr>
                            <w:r w:rsidRPr="007F5905">
                              <w:rPr>
                                <w:rFonts w:ascii="Arial" w:hAnsi="Arial" w:cs="Arial"/>
                                <w:sz w:val="22"/>
                              </w:rPr>
                              <w:t>1)  FCPF REDD-plus Country Participants submitting revised or new R-PPs to the FCPF FMT for PC</w:t>
                            </w:r>
                            <w:r>
                              <w:rPr>
                                <w:rFonts w:ascii="Arial" w:hAnsi="Arial" w:cs="Arial"/>
                                <w:sz w:val="22"/>
                              </w:rPr>
                              <w:t xml:space="preserve"> 12 meeting in Colombia, June 27</w:t>
                            </w:r>
                            <w:r w:rsidRPr="007F5905">
                              <w:rPr>
                                <w:rFonts w:ascii="Arial" w:hAnsi="Arial" w:cs="Arial"/>
                                <w:sz w:val="22"/>
                              </w:rPr>
                              <w:t xml:space="preserve"> – 2</w:t>
                            </w:r>
                            <w:r>
                              <w:rPr>
                                <w:rFonts w:ascii="Arial" w:hAnsi="Arial" w:cs="Arial"/>
                                <w:sz w:val="22"/>
                              </w:rPr>
                              <w:t>9</w:t>
                            </w:r>
                            <w:r w:rsidRPr="007F5905">
                              <w:rPr>
                                <w:rFonts w:ascii="Arial" w:hAnsi="Arial" w:cs="Arial"/>
                                <w:sz w:val="22"/>
                              </w:rPr>
                              <w:t xml:space="preserve">, 2012 or afterwards. </w:t>
                            </w:r>
                          </w:p>
                          <w:p w:rsidR="00EE42ED" w:rsidRPr="007F5905" w:rsidRDefault="00EE42ED" w:rsidP="00810C9C">
                            <w:pPr>
                              <w:rPr>
                                <w:rFonts w:ascii="Arial" w:hAnsi="Arial" w:cs="Arial"/>
                                <w:sz w:val="22"/>
                              </w:rPr>
                            </w:pPr>
                            <w:r w:rsidRPr="007F5905">
                              <w:rPr>
                                <w:rFonts w:ascii="Arial" w:hAnsi="Arial" w:cs="Arial"/>
                                <w:sz w:val="22"/>
                              </w:rPr>
                              <w:t xml:space="preserve">2) UN-REDD countries submitting National </w:t>
                            </w:r>
                            <w:proofErr w:type="spellStart"/>
                            <w:r w:rsidRPr="007F5905">
                              <w:rPr>
                                <w:rFonts w:ascii="Arial" w:hAnsi="Arial" w:cs="Arial"/>
                                <w:sz w:val="22"/>
                              </w:rPr>
                              <w:t>Programmes</w:t>
                            </w:r>
                            <w:proofErr w:type="spellEnd"/>
                            <w:r w:rsidRPr="007F5905">
                              <w:rPr>
                                <w:rFonts w:ascii="Arial" w:hAnsi="Arial" w:cs="Arial"/>
                                <w:sz w:val="22"/>
                              </w:rPr>
                              <w:t>, as agreed.</w:t>
                            </w:r>
                          </w:p>
                          <w:p w:rsidR="00EE42ED" w:rsidRDefault="00EE42ED" w:rsidP="00810C9C">
                            <w:pPr>
                              <w:rPr>
                                <w:rFonts w:ascii="Arial" w:hAnsi="Arial" w:cs="Arial"/>
                                <w:b/>
                                <w:sz w:val="36"/>
                                <w:szCs w:val="36"/>
                              </w:rPr>
                            </w:pPr>
                            <w:del w:id="0" w:author="wb366565" w:date="2012-04-03T16:07:00Z">
                              <w:r w:rsidDel="00B34B73">
                                <w:rPr>
                                  <w:rFonts w:ascii="Arial" w:hAnsi="Arial" w:cs="Arial"/>
                                  <w:color w:val="0066FF"/>
                                  <w:sz w:val="28"/>
                                  <w:szCs w:val="28"/>
                                </w:rPr>
                                <w:delText xml:space="preserve"> </w:delText>
                              </w:r>
                            </w:del>
                          </w:p>
                          <w:p w:rsidR="00EE42ED" w:rsidRPr="001F458D" w:rsidRDefault="00EE42ED" w:rsidP="00810C9C">
                            <w:pPr>
                              <w:rPr>
                                <w:rFonts w:ascii="Arial" w:hAnsi="Arial" w:cs="Arial"/>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4.15pt;margin-top:1.5pt;width:470.5pt;height:81.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" strokeweight="2.25pt">
                <v:textbox>
                  <w:txbxContent>
                    <w:p w:rsidR="00EE42ED" w:rsidRPr="007F5905" w:rsidRDefault="00EE42ED" w:rsidP="00810C9C">
                      <w:pPr>
                        <w:jc w:val="center"/>
                        <w:rPr>
                          <w:rFonts w:ascii="Arial" w:hAnsi="Arial" w:cs="Arial"/>
                          <w:b/>
                          <w:sz w:val="22"/>
                        </w:rPr>
                      </w:pPr>
                      <w:r w:rsidRPr="007F5905">
                        <w:rPr>
                          <w:rFonts w:ascii="Arial" w:hAnsi="Arial" w:cs="Arial"/>
                          <w:b/>
                          <w:sz w:val="22"/>
                        </w:rPr>
                        <w:t>Note:  This version is for use by:</w:t>
                      </w:r>
                    </w:p>
                    <w:p w:rsidR="00EE42ED" w:rsidRPr="007F5905" w:rsidRDefault="00EE42ED" w:rsidP="00810C9C">
                      <w:pPr>
                        <w:rPr>
                          <w:rFonts w:ascii="Arial" w:hAnsi="Arial" w:cs="Arial"/>
                          <w:sz w:val="22"/>
                        </w:rPr>
                      </w:pPr>
                      <w:r w:rsidRPr="007F5905">
                        <w:rPr>
                          <w:rFonts w:ascii="Arial" w:hAnsi="Arial" w:cs="Arial"/>
                          <w:sz w:val="22"/>
                        </w:rPr>
                        <w:t>1)  FCPF REDD-plus Country Participants submitting revised or new R-PPs to the FCPF FMT for PC</w:t>
                      </w:r>
                      <w:r>
                        <w:rPr>
                          <w:rFonts w:ascii="Arial" w:hAnsi="Arial" w:cs="Arial"/>
                          <w:sz w:val="22"/>
                        </w:rPr>
                        <w:t xml:space="preserve"> 12 meeting in Colombia, June 27</w:t>
                      </w:r>
                      <w:r w:rsidRPr="007F5905">
                        <w:rPr>
                          <w:rFonts w:ascii="Arial" w:hAnsi="Arial" w:cs="Arial"/>
                          <w:sz w:val="22"/>
                        </w:rPr>
                        <w:t xml:space="preserve"> – 2</w:t>
                      </w:r>
                      <w:r>
                        <w:rPr>
                          <w:rFonts w:ascii="Arial" w:hAnsi="Arial" w:cs="Arial"/>
                          <w:sz w:val="22"/>
                        </w:rPr>
                        <w:t>9</w:t>
                      </w:r>
                      <w:r w:rsidRPr="007F5905">
                        <w:rPr>
                          <w:rFonts w:ascii="Arial" w:hAnsi="Arial" w:cs="Arial"/>
                          <w:sz w:val="22"/>
                        </w:rPr>
                        <w:t xml:space="preserve">, 2012 or afterwards. </w:t>
                      </w:r>
                    </w:p>
                    <w:p w:rsidR="00EE42ED" w:rsidRPr="007F5905" w:rsidRDefault="00EE42ED" w:rsidP="00810C9C">
                      <w:pPr>
                        <w:rPr>
                          <w:rFonts w:ascii="Arial" w:hAnsi="Arial" w:cs="Arial"/>
                          <w:sz w:val="22"/>
                        </w:rPr>
                      </w:pPr>
                      <w:r w:rsidRPr="007F5905">
                        <w:rPr>
                          <w:rFonts w:ascii="Arial" w:hAnsi="Arial" w:cs="Arial"/>
                          <w:sz w:val="22"/>
                        </w:rPr>
                        <w:t xml:space="preserve">2) UN-REDD countries submitting National </w:t>
                      </w:r>
                      <w:proofErr w:type="spellStart"/>
                      <w:r w:rsidRPr="007F5905">
                        <w:rPr>
                          <w:rFonts w:ascii="Arial" w:hAnsi="Arial" w:cs="Arial"/>
                          <w:sz w:val="22"/>
                        </w:rPr>
                        <w:t>Programmes</w:t>
                      </w:r>
                      <w:proofErr w:type="spellEnd"/>
                      <w:r w:rsidRPr="007F5905">
                        <w:rPr>
                          <w:rFonts w:ascii="Arial" w:hAnsi="Arial" w:cs="Arial"/>
                          <w:sz w:val="22"/>
                        </w:rPr>
                        <w:t>, as agreed.</w:t>
                      </w:r>
                    </w:p>
                    <w:p w:rsidR="00EE42ED" w:rsidRDefault="00EE42ED" w:rsidP="00810C9C">
                      <w:pPr>
                        <w:rPr>
                          <w:rFonts w:ascii="Arial" w:hAnsi="Arial" w:cs="Arial"/>
                          <w:b/>
                          <w:sz w:val="36"/>
                          <w:szCs w:val="36"/>
                        </w:rPr>
                      </w:pPr>
                      <w:del w:id="1" w:author="wb366565" w:date="2012-04-03T16:07:00Z">
                        <w:r w:rsidDel="00B34B73">
                          <w:rPr>
                            <w:rFonts w:ascii="Arial" w:hAnsi="Arial" w:cs="Arial"/>
                            <w:color w:val="0066FF"/>
                            <w:sz w:val="28"/>
                            <w:szCs w:val="28"/>
                          </w:rPr>
                          <w:delText xml:space="preserve"> </w:delText>
                        </w:r>
                      </w:del>
                    </w:p>
                    <w:p w:rsidR="00EE42ED" w:rsidRPr="001F458D" w:rsidRDefault="00EE42ED" w:rsidP="00810C9C">
                      <w:pPr>
                        <w:rPr>
                          <w:rFonts w:ascii="Arial" w:hAnsi="Arial" w:cs="Arial"/>
                          <w:b/>
                          <w:sz w:val="36"/>
                          <w:szCs w:val="36"/>
                        </w:rPr>
                      </w:pPr>
                    </w:p>
                  </w:txbxContent>
                </v:textbox>
              </v:rect>
            </w:pict>
          </mc:Fallback>
        </mc:AlternateContent>
      </w:r>
    </w:p>
    <w:p w:rsidR="00A12F6E" w:rsidRDefault="00A12F6E">
      <w:pPr>
        <w:spacing w:before="0"/>
        <w:rPr>
          <w:rFonts w:ascii="Arial" w:hAnsi="Arial" w:cs="Arial"/>
          <w:color w:val="FF0000"/>
          <w:sz w:val="22"/>
          <w:szCs w:val="22"/>
        </w:rPr>
      </w:pPr>
    </w:p>
    <w:p w:rsidR="002C5C27" w:rsidRDefault="002C5C27">
      <w:pPr>
        <w:spacing w:before="0"/>
        <w:rPr>
          <w:rFonts w:ascii="Arial" w:hAnsi="Arial" w:cs="Arial"/>
          <w:color w:val="FF0000"/>
          <w:sz w:val="22"/>
          <w:szCs w:val="22"/>
        </w:rPr>
      </w:pPr>
    </w:p>
    <w:p w:rsidR="002C5C27" w:rsidRDefault="002C5C27">
      <w:pPr>
        <w:spacing w:before="0"/>
        <w:rPr>
          <w:rFonts w:ascii="Arial" w:hAnsi="Arial" w:cs="Arial"/>
          <w:color w:val="FF0000"/>
          <w:sz w:val="22"/>
          <w:szCs w:val="22"/>
        </w:rPr>
      </w:pPr>
    </w:p>
    <w:p w:rsidR="002C5C27" w:rsidRDefault="002C5C27">
      <w:pPr>
        <w:spacing w:before="0"/>
        <w:rPr>
          <w:rFonts w:ascii="Arial" w:hAnsi="Arial" w:cs="Arial"/>
          <w:color w:val="FF0000"/>
          <w:sz w:val="22"/>
          <w:szCs w:val="22"/>
        </w:rPr>
      </w:pPr>
    </w:p>
    <w:p w:rsidR="00810C9C" w:rsidRDefault="00810C9C">
      <w:pPr>
        <w:spacing w:before="0"/>
        <w:rPr>
          <w:rFonts w:ascii="Arial" w:hAnsi="Arial" w:cs="Arial"/>
          <w:color w:val="FF0000"/>
          <w:sz w:val="22"/>
          <w:szCs w:val="22"/>
        </w:rPr>
      </w:pPr>
    </w:p>
    <w:p w:rsidR="00810C9C" w:rsidRDefault="00810C9C">
      <w:pPr>
        <w:spacing w:before="0"/>
        <w:rPr>
          <w:rFonts w:ascii="Arial" w:hAnsi="Arial" w:cs="Arial"/>
          <w:color w:val="FF0000"/>
          <w:sz w:val="22"/>
          <w:szCs w:val="22"/>
        </w:rPr>
      </w:pPr>
    </w:p>
    <w:p w:rsidR="006522BB" w:rsidRDefault="006522BB" w:rsidP="00375967">
      <w:pPr>
        <w:rPr>
          <w:rFonts w:ascii="Arial" w:hAnsi="Arial" w:cs="Arial"/>
          <w:lang w:val="nl-NL" w:eastAsia="nl-NL"/>
        </w:rPr>
      </w:pPr>
      <w:r>
        <w:rPr>
          <w:rFonts w:ascii="Arial" w:hAnsi="Arial" w:cs="Arial"/>
          <w:lang w:val="nl-NL" w:eastAsia="nl-NL"/>
        </w:rPr>
        <w:br w:type="page"/>
      </w:r>
    </w:p>
    <w:p w:rsidR="006522BB" w:rsidRPr="00485A9D" w:rsidRDefault="006522BB" w:rsidP="006522BB">
      <w:pPr>
        <w:rPr>
          <w:rFonts w:ascii="Arial" w:hAnsi="Arial" w:cs="Arial"/>
        </w:rPr>
      </w:pPr>
    </w:p>
    <w:tbl>
      <w:tblPr>
        <w:tblW w:w="9360" w:type="dxa"/>
        <w:jc w:val="center"/>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24" w:space="0" w:color="948A54" w:themeColor="background2" w:themeShade="80"/>
          <w:insideV w:val="single" w:sz="24" w:space="0" w:color="948A54" w:themeColor="background2" w:themeShade="80"/>
        </w:tblBorders>
        <w:shd w:val="clear" w:color="auto" w:fill="C4BC96" w:themeFill="background2" w:themeFillShade="BF"/>
        <w:tblLook w:val="04A0" w:firstRow="1" w:lastRow="0" w:firstColumn="1" w:lastColumn="0" w:noHBand="0" w:noVBand="1"/>
      </w:tblPr>
      <w:tblGrid>
        <w:gridCol w:w="9360"/>
      </w:tblGrid>
      <w:tr w:rsidR="006522BB" w:rsidRPr="00485A9D" w:rsidTr="00EE42ED">
        <w:trPr>
          <w:jc w:val="center"/>
        </w:trPr>
        <w:tc>
          <w:tcPr>
            <w:tcW w:w="9360" w:type="dxa"/>
            <w:shd w:val="clear" w:color="auto" w:fill="C4BC96" w:themeFill="background2" w:themeFillShade="BF"/>
          </w:tcPr>
          <w:p w:rsidR="006522BB" w:rsidRDefault="006522BB" w:rsidP="00EE42ED">
            <w:pPr>
              <w:pStyle w:val="p5"/>
              <w:ind w:left="0"/>
              <w:jc w:val="center"/>
              <w:rPr>
                <w:b/>
              </w:rPr>
            </w:pPr>
          </w:p>
          <w:p w:rsidR="006522BB" w:rsidRDefault="006522BB" w:rsidP="00EE42ED">
            <w:pPr>
              <w:pStyle w:val="p5"/>
              <w:ind w:left="0"/>
              <w:jc w:val="center"/>
              <w:rPr>
                <w:b/>
              </w:rPr>
            </w:pPr>
            <w:r w:rsidRPr="001C195A">
              <w:rPr>
                <w:b/>
              </w:rPr>
              <w:t>General Information</w:t>
            </w:r>
          </w:p>
          <w:p w:rsidR="006522BB" w:rsidRPr="00485A9D" w:rsidRDefault="006522BB" w:rsidP="00EE42ED">
            <w:pPr>
              <w:pStyle w:val="p5"/>
            </w:pPr>
          </w:p>
        </w:tc>
      </w:tr>
    </w:tbl>
    <w:p w:rsidR="006522BB" w:rsidRPr="00703818" w:rsidRDefault="006522BB" w:rsidP="006522BB">
      <w:pPr>
        <w:pStyle w:val="ListParagraph"/>
        <w:rPr>
          <w:rFonts w:ascii="Arial" w:hAnsi="Arial" w:cs="Arial"/>
          <w:sz w:val="20"/>
          <w:szCs w:val="20"/>
        </w:rPr>
      </w:pPr>
    </w:p>
    <w:p w:rsidR="006522BB" w:rsidRPr="00E80BFF" w:rsidRDefault="006522BB" w:rsidP="00EE42ED">
      <w:pPr>
        <w:outlineLvl w:val="0"/>
        <w:rPr>
          <w:rFonts w:ascii="Arial" w:hAnsi="Arial" w:cs="Arial"/>
          <w:b/>
          <w:sz w:val="20"/>
          <w:szCs w:val="20"/>
        </w:rPr>
      </w:pPr>
      <w:r w:rsidRPr="00E80BFF">
        <w:rPr>
          <w:rFonts w:ascii="Arial" w:hAnsi="Arial" w:cs="Arial"/>
          <w:b/>
          <w:sz w:val="20"/>
          <w:szCs w:val="20"/>
        </w:rPr>
        <w:t>Contact Information</w:t>
      </w:r>
    </w:p>
    <w:p w:rsidR="006522BB" w:rsidRPr="00E80BFF" w:rsidRDefault="006522BB" w:rsidP="006522BB">
      <w:pPr>
        <w:pStyle w:val="p5"/>
        <w:tabs>
          <w:tab w:val="left" w:pos="180"/>
        </w:tabs>
        <w:ind w:left="270" w:firstLine="0"/>
        <w:rPr>
          <w:sz w:val="20"/>
          <w:szCs w:val="20"/>
        </w:rPr>
      </w:pPr>
      <w:r w:rsidRPr="00E80BFF">
        <w:rPr>
          <w:sz w:val="20"/>
          <w:szCs w:val="20"/>
        </w:rPr>
        <w:t>Please provide the details for the national REDD-plus focal points (lead official, and day-to-day contact) submitting the R-PP in the table below.</w:t>
      </w:r>
    </w:p>
    <w:p w:rsidR="006522BB" w:rsidRPr="00E80BFF" w:rsidRDefault="006522BB" w:rsidP="006522BB">
      <w:pPr>
        <w:pStyle w:val="p5"/>
        <w:rPr>
          <w:sz w:val="20"/>
          <w:szCs w:val="20"/>
        </w:rPr>
      </w:pPr>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7533"/>
      </w:tblGrid>
      <w:tr w:rsidR="006522BB" w:rsidRPr="00485A9D" w:rsidTr="00DB3205">
        <w:tc>
          <w:tcPr>
            <w:tcW w:w="1737" w:type="dxa"/>
          </w:tcPr>
          <w:p w:rsidR="006522BB" w:rsidRPr="00E80BFF" w:rsidRDefault="006522BB" w:rsidP="00EE42ED">
            <w:pPr>
              <w:pStyle w:val="p5"/>
              <w:ind w:hanging="1368"/>
              <w:rPr>
                <w:sz w:val="18"/>
                <w:szCs w:val="18"/>
              </w:rPr>
            </w:pPr>
            <w:r w:rsidRPr="00E80BFF">
              <w:rPr>
                <w:sz w:val="18"/>
                <w:szCs w:val="18"/>
              </w:rPr>
              <w:t>Name</w:t>
            </w:r>
          </w:p>
        </w:tc>
        <w:tc>
          <w:tcPr>
            <w:tcW w:w="7533" w:type="dxa"/>
            <w:shd w:val="clear" w:color="auto" w:fill="FFFF00"/>
          </w:tcPr>
          <w:p w:rsidR="006522BB" w:rsidRPr="00E80BFF" w:rsidRDefault="006522BB" w:rsidP="00EE42ED">
            <w:pPr>
              <w:pStyle w:val="p5"/>
              <w:rPr>
                <w:sz w:val="18"/>
                <w:szCs w:val="18"/>
              </w:rPr>
            </w:pPr>
          </w:p>
        </w:tc>
      </w:tr>
      <w:tr w:rsidR="006522BB" w:rsidRPr="00485A9D" w:rsidTr="00DB3205">
        <w:tc>
          <w:tcPr>
            <w:tcW w:w="1737" w:type="dxa"/>
          </w:tcPr>
          <w:p w:rsidR="006522BB" w:rsidRPr="00E80BFF" w:rsidRDefault="006522BB" w:rsidP="00EE42ED">
            <w:pPr>
              <w:pStyle w:val="p5"/>
              <w:ind w:hanging="1368"/>
              <w:rPr>
                <w:sz w:val="18"/>
                <w:szCs w:val="18"/>
              </w:rPr>
            </w:pPr>
            <w:r w:rsidRPr="00E80BFF">
              <w:rPr>
                <w:sz w:val="18"/>
                <w:szCs w:val="18"/>
              </w:rPr>
              <w:t>Title</w:t>
            </w:r>
            <w:r w:rsidRPr="00E80BFF" w:rsidDel="009627A3">
              <w:rPr>
                <w:sz w:val="18"/>
                <w:szCs w:val="18"/>
              </w:rPr>
              <w:t xml:space="preserve"> </w:t>
            </w:r>
          </w:p>
        </w:tc>
        <w:tc>
          <w:tcPr>
            <w:tcW w:w="7533" w:type="dxa"/>
            <w:shd w:val="clear" w:color="auto" w:fill="FFFF00"/>
          </w:tcPr>
          <w:p w:rsidR="006522BB" w:rsidRPr="00E80BFF" w:rsidRDefault="006522BB" w:rsidP="00EE42ED">
            <w:pPr>
              <w:pStyle w:val="p5"/>
              <w:rPr>
                <w:sz w:val="18"/>
                <w:szCs w:val="18"/>
              </w:rPr>
            </w:pPr>
          </w:p>
        </w:tc>
      </w:tr>
      <w:tr w:rsidR="006522BB" w:rsidRPr="00485A9D" w:rsidTr="00DB3205">
        <w:tc>
          <w:tcPr>
            <w:tcW w:w="1737" w:type="dxa"/>
          </w:tcPr>
          <w:p w:rsidR="006522BB" w:rsidRPr="00E80BFF" w:rsidRDefault="006522BB" w:rsidP="00EE42ED">
            <w:pPr>
              <w:pStyle w:val="p5"/>
              <w:ind w:hanging="1368"/>
              <w:rPr>
                <w:sz w:val="18"/>
                <w:szCs w:val="18"/>
              </w:rPr>
            </w:pPr>
            <w:r w:rsidRPr="00E80BFF">
              <w:rPr>
                <w:sz w:val="18"/>
                <w:szCs w:val="18"/>
              </w:rPr>
              <w:t>Organization</w:t>
            </w:r>
          </w:p>
        </w:tc>
        <w:tc>
          <w:tcPr>
            <w:tcW w:w="7533" w:type="dxa"/>
            <w:shd w:val="clear" w:color="auto" w:fill="FFFF00"/>
          </w:tcPr>
          <w:p w:rsidR="006522BB" w:rsidRPr="00E80BFF" w:rsidRDefault="006522BB" w:rsidP="00EE42ED">
            <w:pPr>
              <w:pStyle w:val="p5"/>
              <w:rPr>
                <w:sz w:val="18"/>
                <w:szCs w:val="18"/>
              </w:rPr>
            </w:pPr>
          </w:p>
        </w:tc>
      </w:tr>
      <w:tr w:rsidR="006522BB" w:rsidRPr="00485A9D" w:rsidTr="00DB3205">
        <w:tc>
          <w:tcPr>
            <w:tcW w:w="1737" w:type="dxa"/>
          </w:tcPr>
          <w:p w:rsidR="006522BB" w:rsidRPr="00E80BFF" w:rsidRDefault="006522BB" w:rsidP="00EE42ED">
            <w:pPr>
              <w:pStyle w:val="p5"/>
              <w:ind w:hanging="1368"/>
              <w:rPr>
                <w:sz w:val="18"/>
                <w:szCs w:val="18"/>
              </w:rPr>
            </w:pPr>
            <w:r w:rsidRPr="00E80BFF">
              <w:rPr>
                <w:sz w:val="18"/>
                <w:szCs w:val="18"/>
              </w:rPr>
              <w:t>Address</w:t>
            </w:r>
          </w:p>
        </w:tc>
        <w:tc>
          <w:tcPr>
            <w:tcW w:w="7533" w:type="dxa"/>
            <w:shd w:val="clear" w:color="auto" w:fill="FFFF00"/>
          </w:tcPr>
          <w:p w:rsidR="006522BB" w:rsidRPr="00E80BFF" w:rsidRDefault="006522BB" w:rsidP="00EE42ED">
            <w:pPr>
              <w:pStyle w:val="p5"/>
              <w:rPr>
                <w:sz w:val="18"/>
                <w:szCs w:val="18"/>
              </w:rPr>
            </w:pPr>
          </w:p>
        </w:tc>
      </w:tr>
      <w:tr w:rsidR="006522BB" w:rsidRPr="00485A9D" w:rsidTr="00DB3205">
        <w:tc>
          <w:tcPr>
            <w:tcW w:w="1737" w:type="dxa"/>
          </w:tcPr>
          <w:p w:rsidR="006522BB" w:rsidRPr="00E80BFF" w:rsidRDefault="006522BB" w:rsidP="00EE42ED">
            <w:pPr>
              <w:pStyle w:val="p5"/>
              <w:ind w:hanging="1368"/>
              <w:rPr>
                <w:sz w:val="18"/>
                <w:szCs w:val="18"/>
              </w:rPr>
            </w:pPr>
            <w:r w:rsidRPr="00E80BFF">
              <w:rPr>
                <w:sz w:val="18"/>
                <w:szCs w:val="18"/>
              </w:rPr>
              <w:t>Telephone</w:t>
            </w:r>
          </w:p>
        </w:tc>
        <w:tc>
          <w:tcPr>
            <w:tcW w:w="7533" w:type="dxa"/>
            <w:shd w:val="clear" w:color="auto" w:fill="FFFF00"/>
          </w:tcPr>
          <w:p w:rsidR="006522BB" w:rsidRPr="00E80BFF" w:rsidRDefault="006522BB" w:rsidP="00EE42ED">
            <w:pPr>
              <w:pStyle w:val="p5"/>
              <w:rPr>
                <w:sz w:val="18"/>
                <w:szCs w:val="18"/>
              </w:rPr>
            </w:pPr>
          </w:p>
        </w:tc>
      </w:tr>
      <w:tr w:rsidR="006522BB" w:rsidRPr="00485A9D" w:rsidTr="00DB3205">
        <w:tc>
          <w:tcPr>
            <w:tcW w:w="1737" w:type="dxa"/>
          </w:tcPr>
          <w:p w:rsidR="006522BB" w:rsidRPr="00E80BFF" w:rsidRDefault="006522BB" w:rsidP="00EE42ED">
            <w:pPr>
              <w:pStyle w:val="p5"/>
              <w:ind w:hanging="1368"/>
              <w:rPr>
                <w:sz w:val="18"/>
                <w:szCs w:val="18"/>
              </w:rPr>
            </w:pPr>
            <w:r w:rsidRPr="00E80BFF">
              <w:rPr>
                <w:sz w:val="18"/>
                <w:szCs w:val="18"/>
              </w:rPr>
              <w:t>Fax</w:t>
            </w:r>
          </w:p>
        </w:tc>
        <w:tc>
          <w:tcPr>
            <w:tcW w:w="7533" w:type="dxa"/>
            <w:shd w:val="clear" w:color="auto" w:fill="FFFF00"/>
          </w:tcPr>
          <w:p w:rsidR="006522BB" w:rsidRPr="00E80BFF" w:rsidRDefault="006522BB" w:rsidP="00EE42ED">
            <w:pPr>
              <w:pStyle w:val="p5"/>
              <w:rPr>
                <w:sz w:val="18"/>
                <w:szCs w:val="18"/>
              </w:rPr>
            </w:pPr>
          </w:p>
        </w:tc>
      </w:tr>
      <w:tr w:rsidR="006522BB" w:rsidRPr="00485A9D" w:rsidTr="00DB3205">
        <w:tc>
          <w:tcPr>
            <w:tcW w:w="1737" w:type="dxa"/>
          </w:tcPr>
          <w:p w:rsidR="006522BB" w:rsidRPr="00E80BFF" w:rsidRDefault="006522BB" w:rsidP="00EE42ED">
            <w:pPr>
              <w:pStyle w:val="p5"/>
              <w:ind w:hanging="1368"/>
              <w:rPr>
                <w:sz w:val="18"/>
                <w:szCs w:val="18"/>
              </w:rPr>
            </w:pPr>
            <w:r w:rsidRPr="00E80BFF">
              <w:rPr>
                <w:sz w:val="18"/>
                <w:szCs w:val="18"/>
              </w:rPr>
              <w:t>Email</w:t>
            </w:r>
          </w:p>
        </w:tc>
        <w:tc>
          <w:tcPr>
            <w:tcW w:w="7533" w:type="dxa"/>
            <w:shd w:val="clear" w:color="auto" w:fill="FFFF00"/>
          </w:tcPr>
          <w:p w:rsidR="006522BB" w:rsidRPr="00E80BFF" w:rsidRDefault="006522BB" w:rsidP="00EE42ED">
            <w:pPr>
              <w:pStyle w:val="p5"/>
              <w:rPr>
                <w:sz w:val="18"/>
                <w:szCs w:val="18"/>
              </w:rPr>
            </w:pPr>
          </w:p>
        </w:tc>
      </w:tr>
      <w:tr w:rsidR="006522BB" w:rsidRPr="00485A9D" w:rsidTr="00DB3205">
        <w:tc>
          <w:tcPr>
            <w:tcW w:w="1737" w:type="dxa"/>
          </w:tcPr>
          <w:p w:rsidR="006522BB" w:rsidRPr="00E80BFF" w:rsidRDefault="006522BB" w:rsidP="00EE42ED">
            <w:pPr>
              <w:pStyle w:val="p5"/>
              <w:ind w:hanging="1368"/>
              <w:rPr>
                <w:sz w:val="18"/>
                <w:szCs w:val="18"/>
              </w:rPr>
            </w:pPr>
            <w:r w:rsidRPr="00E80BFF">
              <w:rPr>
                <w:sz w:val="18"/>
                <w:szCs w:val="18"/>
              </w:rPr>
              <w:t>Website</w:t>
            </w:r>
          </w:p>
        </w:tc>
        <w:tc>
          <w:tcPr>
            <w:tcW w:w="7533" w:type="dxa"/>
            <w:shd w:val="clear" w:color="auto" w:fill="FFFF00"/>
          </w:tcPr>
          <w:p w:rsidR="006522BB" w:rsidRPr="00E80BFF" w:rsidRDefault="006522BB" w:rsidP="00EE42ED">
            <w:pPr>
              <w:pStyle w:val="p5"/>
              <w:rPr>
                <w:sz w:val="18"/>
                <w:szCs w:val="18"/>
              </w:rPr>
            </w:pPr>
          </w:p>
        </w:tc>
      </w:tr>
    </w:tbl>
    <w:p w:rsidR="006522BB" w:rsidRPr="00485A9D" w:rsidRDefault="006522BB" w:rsidP="006522BB">
      <w:pPr>
        <w:pStyle w:val="p5"/>
      </w:pPr>
    </w:p>
    <w:p w:rsidR="006522BB" w:rsidRPr="00E80BFF" w:rsidRDefault="006522BB" w:rsidP="00EE42ED">
      <w:pPr>
        <w:outlineLvl w:val="0"/>
        <w:rPr>
          <w:rFonts w:ascii="Arial" w:hAnsi="Arial" w:cs="Arial"/>
          <w:b/>
          <w:sz w:val="20"/>
          <w:szCs w:val="20"/>
        </w:rPr>
      </w:pPr>
      <w:bookmarkStart w:id="1" w:name="_Toc230937886"/>
      <w:bookmarkStart w:id="2" w:name="_Toc230938014"/>
      <w:bookmarkStart w:id="3" w:name="_Toc230938057"/>
      <w:bookmarkStart w:id="4" w:name="_Toc230938131"/>
      <w:bookmarkStart w:id="5" w:name="_Toc230938159"/>
      <w:bookmarkStart w:id="6" w:name="_Toc230938354"/>
      <w:bookmarkStart w:id="7" w:name="_Toc230938390"/>
      <w:bookmarkStart w:id="8" w:name="_Toc230938492"/>
      <w:bookmarkStart w:id="9" w:name="_Toc230938586"/>
      <w:bookmarkStart w:id="10" w:name="_Toc230938634"/>
      <w:bookmarkStart w:id="11" w:name="_Toc230938781"/>
      <w:bookmarkStart w:id="12" w:name="_Toc230938933"/>
      <w:bookmarkStart w:id="13" w:name="_Toc230939170"/>
      <w:bookmarkStart w:id="14" w:name="_Toc230939932"/>
      <w:bookmarkStart w:id="15" w:name="_Toc230939968"/>
      <w:bookmarkStart w:id="16" w:name="_Toc230940084"/>
      <w:bookmarkStart w:id="17" w:name="_Toc230940165"/>
      <w:bookmarkStart w:id="18" w:name="_Toc230940227"/>
      <w:bookmarkStart w:id="19" w:name="_Toc230940413"/>
      <w:bookmarkStart w:id="20" w:name="_Toc230940607"/>
      <w:bookmarkStart w:id="21" w:name="_Toc230951191"/>
      <w:bookmarkStart w:id="22" w:name="_Toc230951304"/>
      <w:bookmarkStart w:id="23" w:name="_Toc230955563"/>
      <w:bookmarkStart w:id="24" w:name="_Toc230963629"/>
      <w:bookmarkStart w:id="25" w:name="_Toc230964360"/>
      <w:bookmarkStart w:id="26" w:name="_Toc230964652"/>
      <w:bookmarkStart w:id="27" w:name="_Toc230964701"/>
      <w:bookmarkStart w:id="28" w:name="_Toc230964755"/>
      <w:bookmarkStart w:id="29" w:name="_Toc230937887"/>
      <w:bookmarkStart w:id="30" w:name="_Toc230938015"/>
      <w:bookmarkStart w:id="31" w:name="_Toc230938058"/>
      <w:bookmarkStart w:id="32" w:name="_Toc230938132"/>
      <w:bookmarkStart w:id="33" w:name="_Toc230938160"/>
      <w:bookmarkStart w:id="34" w:name="_Toc230938355"/>
      <w:bookmarkStart w:id="35" w:name="_Toc230938391"/>
      <w:bookmarkStart w:id="36" w:name="_Toc230938493"/>
      <w:bookmarkStart w:id="37" w:name="_Toc230938587"/>
      <w:bookmarkStart w:id="38" w:name="_Toc230938635"/>
      <w:bookmarkStart w:id="39" w:name="_Toc230938782"/>
      <w:bookmarkStart w:id="40" w:name="_Toc230938934"/>
      <w:bookmarkStart w:id="41" w:name="_Toc230939171"/>
      <w:bookmarkStart w:id="42" w:name="_Toc230939933"/>
      <w:bookmarkStart w:id="43" w:name="_Toc230939969"/>
      <w:bookmarkStart w:id="44" w:name="_Toc230940085"/>
      <w:bookmarkStart w:id="45" w:name="_Toc230940166"/>
      <w:bookmarkStart w:id="46" w:name="_Toc230940228"/>
      <w:bookmarkStart w:id="47" w:name="_Toc230940414"/>
      <w:bookmarkStart w:id="48" w:name="_Toc230940608"/>
      <w:bookmarkStart w:id="49" w:name="_Toc230951192"/>
      <w:bookmarkStart w:id="50" w:name="_Toc230951305"/>
      <w:bookmarkStart w:id="51" w:name="_Toc230955564"/>
      <w:bookmarkStart w:id="52" w:name="_Toc230963630"/>
      <w:bookmarkStart w:id="53" w:name="_Toc230964361"/>
      <w:bookmarkStart w:id="54" w:name="_Toc230964653"/>
      <w:bookmarkStart w:id="55" w:name="_Toc230964702"/>
      <w:bookmarkStart w:id="56" w:name="_Toc230964756"/>
      <w:bookmarkStart w:id="57" w:name="_Toc230937888"/>
      <w:bookmarkStart w:id="58" w:name="_Toc230938016"/>
      <w:bookmarkStart w:id="59" w:name="_Toc230938059"/>
      <w:bookmarkStart w:id="60" w:name="_Toc230938133"/>
      <w:bookmarkStart w:id="61" w:name="_Toc230938161"/>
      <w:bookmarkStart w:id="62" w:name="_Toc230938356"/>
      <w:bookmarkStart w:id="63" w:name="_Toc230938392"/>
      <w:bookmarkStart w:id="64" w:name="_Toc230938494"/>
      <w:bookmarkStart w:id="65" w:name="_Toc230938588"/>
      <w:bookmarkStart w:id="66" w:name="_Toc230938636"/>
      <w:bookmarkStart w:id="67" w:name="_Toc230938783"/>
      <w:bookmarkStart w:id="68" w:name="_Toc230938935"/>
      <w:bookmarkStart w:id="69" w:name="_Toc230939172"/>
      <w:bookmarkStart w:id="70" w:name="_Toc230939934"/>
      <w:bookmarkStart w:id="71" w:name="_Toc230939970"/>
      <w:bookmarkStart w:id="72" w:name="_Toc230940086"/>
      <w:bookmarkStart w:id="73" w:name="_Toc230940167"/>
      <w:bookmarkStart w:id="74" w:name="_Toc230940229"/>
      <w:bookmarkStart w:id="75" w:name="_Toc230940415"/>
      <w:bookmarkStart w:id="76" w:name="_Toc230940609"/>
      <w:bookmarkStart w:id="77" w:name="_Toc230951193"/>
      <w:bookmarkStart w:id="78" w:name="_Toc230951306"/>
      <w:bookmarkStart w:id="79" w:name="_Toc230955565"/>
      <w:bookmarkStart w:id="80" w:name="_Toc230963631"/>
      <w:bookmarkStart w:id="81" w:name="_Toc230964362"/>
      <w:bookmarkStart w:id="82" w:name="_Toc230964654"/>
      <w:bookmarkStart w:id="83" w:name="_Toc230964703"/>
      <w:bookmarkStart w:id="84" w:name="_Toc230964757"/>
      <w:bookmarkStart w:id="85" w:name="_Toc230937889"/>
      <w:bookmarkStart w:id="86" w:name="_Toc230938017"/>
      <w:bookmarkStart w:id="87" w:name="_Toc230938060"/>
      <w:bookmarkStart w:id="88" w:name="_Toc230938134"/>
      <w:bookmarkStart w:id="89" w:name="_Toc230938162"/>
      <w:bookmarkStart w:id="90" w:name="_Toc230938357"/>
      <w:bookmarkStart w:id="91" w:name="_Toc230938393"/>
      <w:bookmarkStart w:id="92" w:name="_Toc230938495"/>
      <w:bookmarkStart w:id="93" w:name="_Toc230938589"/>
      <w:bookmarkStart w:id="94" w:name="_Toc230938637"/>
      <w:bookmarkStart w:id="95" w:name="_Toc230938784"/>
      <w:bookmarkStart w:id="96" w:name="_Toc230938936"/>
      <w:bookmarkStart w:id="97" w:name="_Toc230939173"/>
      <w:bookmarkStart w:id="98" w:name="_Toc230939935"/>
      <w:bookmarkStart w:id="99" w:name="_Toc230939971"/>
      <w:bookmarkStart w:id="100" w:name="_Toc230940087"/>
      <w:bookmarkStart w:id="101" w:name="_Toc230940168"/>
      <w:bookmarkStart w:id="102" w:name="_Toc230940230"/>
      <w:bookmarkStart w:id="103" w:name="_Toc230940416"/>
      <w:bookmarkStart w:id="104" w:name="_Toc230940610"/>
      <w:bookmarkStart w:id="105" w:name="_Toc230951194"/>
      <w:bookmarkStart w:id="106" w:name="_Toc230951307"/>
      <w:bookmarkStart w:id="107" w:name="_Toc230955566"/>
      <w:bookmarkStart w:id="108" w:name="_Toc230963632"/>
      <w:bookmarkStart w:id="109" w:name="_Toc230964363"/>
      <w:bookmarkStart w:id="110" w:name="_Toc230964655"/>
      <w:bookmarkStart w:id="111" w:name="_Toc230964704"/>
      <w:bookmarkStart w:id="112" w:name="_Toc230964758"/>
      <w:bookmarkStart w:id="113" w:name="_Toc230937890"/>
      <w:bookmarkStart w:id="114" w:name="_Toc230938018"/>
      <w:bookmarkStart w:id="115" w:name="_Toc230938061"/>
      <w:bookmarkStart w:id="116" w:name="_Toc230938135"/>
      <w:bookmarkStart w:id="117" w:name="_Toc230938163"/>
      <w:bookmarkStart w:id="118" w:name="_Toc230938358"/>
      <w:bookmarkStart w:id="119" w:name="_Toc230938394"/>
      <w:bookmarkStart w:id="120" w:name="_Toc230938496"/>
      <w:bookmarkStart w:id="121" w:name="_Toc230938590"/>
      <w:bookmarkStart w:id="122" w:name="_Toc230938638"/>
      <w:bookmarkStart w:id="123" w:name="_Toc230938785"/>
      <w:bookmarkStart w:id="124" w:name="_Toc230938937"/>
      <w:bookmarkStart w:id="125" w:name="_Toc230939174"/>
      <w:bookmarkStart w:id="126" w:name="_Toc230939936"/>
      <w:bookmarkStart w:id="127" w:name="_Toc230939972"/>
      <w:bookmarkStart w:id="128" w:name="_Toc230940088"/>
      <w:bookmarkStart w:id="129" w:name="_Toc230940169"/>
      <w:bookmarkStart w:id="130" w:name="_Toc230940231"/>
      <w:bookmarkStart w:id="131" w:name="_Toc230940417"/>
      <w:bookmarkStart w:id="132" w:name="_Toc230940611"/>
      <w:bookmarkStart w:id="133" w:name="_Toc230951195"/>
      <w:bookmarkStart w:id="134" w:name="_Toc230951308"/>
      <w:bookmarkStart w:id="135" w:name="_Toc230955567"/>
      <w:bookmarkStart w:id="136" w:name="_Toc230963633"/>
      <w:bookmarkStart w:id="137" w:name="_Toc230964364"/>
      <w:bookmarkStart w:id="138" w:name="_Toc230964656"/>
      <w:bookmarkStart w:id="139" w:name="_Toc230964705"/>
      <w:bookmarkStart w:id="140" w:name="_Toc23096475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E80BFF">
        <w:rPr>
          <w:rFonts w:ascii="Arial" w:hAnsi="Arial" w:cs="Arial"/>
          <w:b/>
          <w:sz w:val="20"/>
          <w:szCs w:val="20"/>
        </w:rPr>
        <w:t>R-PP Development Team</w:t>
      </w:r>
    </w:p>
    <w:p w:rsidR="006522BB" w:rsidRPr="00E80BFF" w:rsidRDefault="006522BB" w:rsidP="006522BB">
      <w:pPr>
        <w:rPr>
          <w:rFonts w:ascii="Arial" w:hAnsi="Arial" w:cs="Arial"/>
          <w:b/>
          <w:iCs/>
          <w:sz w:val="20"/>
          <w:szCs w:val="20"/>
        </w:rPr>
      </w:pPr>
      <w:r w:rsidRPr="00E80BFF">
        <w:rPr>
          <w:rFonts w:ascii="Arial" w:hAnsi="Arial" w:cs="Arial"/>
          <w:b/>
          <w:iCs/>
          <w:sz w:val="20"/>
          <w:szCs w:val="20"/>
        </w:rPr>
        <w:t xml:space="preserve">Please list the names and organizations of the authors and contributors to the R-PP </w:t>
      </w:r>
      <w:r w:rsidRPr="00E80BFF">
        <w:rPr>
          <w:rFonts w:ascii="Arial" w:hAnsi="Arial" w:cs="Arial"/>
          <w:iCs/>
          <w:sz w:val="20"/>
          <w:szCs w:val="20"/>
        </w:rPr>
        <w:t>(insert as many rows as necessary in the table below).</w:t>
      </w:r>
    </w:p>
    <w:p w:rsidR="006522BB" w:rsidRPr="00485A9D" w:rsidRDefault="006522BB" w:rsidP="006522BB">
      <w:pPr>
        <w:jc w:val="both"/>
        <w:rPr>
          <w:rFonts w:ascii="Arial" w:hAnsi="Arial" w:cs="Arial"/>
          <w:iCs/>
          <w:sz w:val="22"/>
          <w:szCs w:val="22"/>
        </w:rPr>
      </w:pPr>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4320"/>
      </w:tblGrid>
      <w:tr w:rsidR="006522BB" w:rsidRPr="00485A9D" w:rsidTr="00EE42ED">
        <w:tc>
          <w:tcPr>
            <w:tcW w:w="4950" w:type="dxa"/>
          </w:tcPr>
          <w:p w:rsidR="006522BB" w:rsidRPr="00E80BFF" w:rsidRDefault="006522BB" w:rsidP="00EE42ED">
            <w:pPr>
              <w:pStyle w:val="p5"/>
              <w:rPr>
                <w:b/>
                <w:sz w:val="18"/>
                <w:szCs w:val="18"/>
              </w:rPr>
            </w:pPr>
            <w:r w:rsidRPr="00E80BFF">
              <w:rPr>
                <w:b/>
                <w:sz w:val="18"/>
                <w:szCs w:val="18"/>
              </w:rPr>
              <w:t>Name</w:t>
            </w:r>
          </w:p>
        </w:tc>
        <w:tc>
          <w:tcPr>
            <w:tcW w:w="4320" w:type="dxa"/>
          </w:tcPr>
          <w:p w:rsidR="006522BB" w:rsidRPr="00E80BFF" w:rsidRDefault="006522BB" w:rsidP="00EE42ED">
            <w:pPr>
              <w:pStyle w:val="p5"/>
              <w:rPr>
                <w:b/>
                <w:sz w:val="18"/>
                <w:szCs w:val="18"/>
              </w:rPr>
            </w:pPr>
            <w:r w:rsidRPr="00E80BFF">
              <w:rPr>
                <w:b/>
                <w:sz w:val="18"/>
                <w:szCs w:val="18"/>
              </w:rPr>
              <w:t>Organization</w:t>
            </w:r>
          </w:p>
        </w:tc>
      </w:tr>
      <w:tr w:rsidR="006522BB" w:rsidRPr="00485A9D" w:rsidTr="00EE42ED">
        <w:tc>
          <w:tcPr>
            <w:tcW w:w="4950" w:type="dxa"/>
          </w:tcPr>
          <w:p w:rsidR="006522BB" w:rsidRPr="00E80BFF" w:rsidRDefault="006522BB" w:rsidP="00EE42ED">
            <w:pPr>
              <w:pStyle w:val="p5"/>
              <w:ind w:left="162"/>
              <w:rPr>
                <w:sz w:val="18"/>
                <w:szCs w:val="18"/>
              </w:rPr>
            </w:pPr>
            <w:proofErr w:type="spellStart"/>
            <w:r>
              <w:rPr>
                <w:sz w:val="18"/>
                <w:szCs w:val="18"/>
              </w:rPr>
              <w:t>Jigme</w:t>
            </w:r>
            <w:proofErr w:type="spellEnd"/>
            <w:r>
              <w:rPr>
                <w:sz w:val="18"/>
                <w:szCs w:val="18"/>
              </w:rPr>
              <w:t xml:space="preserve"> Tenzin</w:t>
            </w:r>
          </w:p>
        </w:tc>
        <w:tc>
          <w:tcPr>
            <w:tcW w:w="4320" w:type="dxa"/>
          </w:tcPr>
          <w:p w:rsidR="006522BB" w:rsidRPr="00E80BFF" w:rsidRDefault="006522BB" w:rsidP="00EE42ED">
            <w:pPr>
              <w:pStyle w:val="p5"/>
              <w:ind w:left="162"/>
              <w:rPr>
                <w:sz w:val="18"/>
                <w:szCs w:val="18"/>
              </w:rPr>
            </w:pPr>
            <w:r>
              <w:rPr>
                <w:sz w:val="18"/>
                <w:szCs w:val="18"/>
              </w:rPr>
              <w:t>WMD/</w:t>
            </w:r>
            <w:proofErr w:type="spellStart"/>
            <w:r>
              <w:rPr>
                <w:sz w:val="18"/>
                <w:szCs w:val="18"/>
              </w:rPr>
              <w:t>DoFPS</w:t>
            </w:r>
            <w:proofErr w:type="spellEnd"/>
          </w:p>
        </w:tc>
      </w:tr>
      <w:tr w:rsidR="006522BB" w:rsidRPr="00485A9D" w:rsidTr="00EE42ED">
        <w:tc>
          <w:tcPr>
            <w:tcW w:w="4950" w:type="dxa"/>
          </w:tcPr>
          <w:p w:rsidR="006522BB" w:rsidRPr="00E80BFF" w:rsidRDefault="006522BB" w:rsidP="00EE42ED">
            <w:pPr>
              <w:pStyle w:val="p5"/>
              <w:ind w:left="162"/>
              <w:rPr>
                <w:sz w:val="18"/>
                <w:szCs w:val="18"/>
              </w:rPr>
            </w:pPr>
            <w:proofErr w:type="spellStart"/>
            <w:r>
              <w:rPr>
                <w:sz w:val="18"/>
                <w:szCs w:val="18"/>
              </w:rPr>
              <w:t>Sigyel</w:t>
            </w:r>
            <w:proofErr w:type="spellEnd"/>
            <w:r>
              <w:rPr>
                <w:sz w:val="18"/>
                <w:szCs w:val="18"/>
              </w:rPr>
              <w:t xml:space="preserve"> </w:t>
            </w:r>
            <w:proofErr w:type="spellStart"/>
            <w:r>
              <w:rPr>
                <w:sz w:val="18"/>
                <w:szCs w:val="18"/>
              </w:rPr>
              <w:t>Delma</w:t>
            </w:r>
            <w:proofErr w:type="spellEnd"/>
          </w:p>
        </w:tc>
        <w:tc>
          <w:tcPr>
            <w:tcW w:w="4320" w:type="dxa"/>
          </w:tcPr>
          <w:p w:rsidR="006522BB" w:rsidRPr="00E80BFF" w:rsidRDefault="006522BB" w:rsidP="00EE42ED">
            <w:pPr>
              <w:pStyle w:val="p5"/>
              <w:ind w:left="162"/>
              <w:rPr>
                <w:sz w:val="18"/>
                <w:szCs w:val="18"/>
              </w:rPr>
            </w:pPr>
            <w:r>
              <w:rPr>
                <w:sz w:val="18"/>
                <w:szCs w:val="18"/>
              </w:rPr>
              <w:t>WMD/</w:t>
            </w:r>
            <w:proofErr w:type="spellStart"/>
            <w:r>
              <w:rPr>
                <w:sz w:val="18"/>
                <w:szCs w:val="18"/>
              </w:rPr>
              <w:t>DoFPS</w:t>
            </w:r>
            <w:proofErr w:type="spellEnd"/>
          </w:p>
        </w:tc>
      </w:tr>
      <w:tr w:rsidR="006522BB" w:rsidRPr="00485A9D" w:rsidTr="00EE42ED">
        <w:tc>
          <w:tcPr>
            <w:tcW w:w="4950" w:type="dxa"/>
          </w:tcPr>
          <w:p w:rsidR="006522BB" w:rsidRDefault="00EE42ED" w:rsidP="00EE42ED">
            <w:pPr>
              <w:pStyle w:val="p5"/>
              <w:ind w:left="162"/>
              <w:rPr>
                <w:sz w:val="18"/>
                <w:szCs w:val="18"/>
              </w:rPr>
            </w:pPr>
            <w:r>
              <w:rPr>
                <w:sz w:val="18"/>
                <w:szCs w:val="18"/>
              </w:rPr>
              <w:t>Kinley Tshering</w:t>
            </w:r>
          </w:p>
        </w:tc>
        <w:tc>
          <w:tcPr>
            <w:tcW w:w="4320" w:type="dxa"/>
          </w:tcPr>
          <w:p w:rsidR="006522BB" w:rsidRDefault="00EE42ED" w:rsidP="00EE42ED">
            <w:pPr>
              <w:pStyle w:val="p5"/>
              <w:ind w:left="162"/>
              <w:rPr>
                <w:sz w:val="18"/>
                <w:szCs w:val="18"/>
              </w:rPr>
            </w:pPr>
            <w:r>
              <w:rPr>
                <w:sz w:val="18"/>
                <w:szCs w:val="18"/>
              </w:rPr>
              <w:t>FRMD/</w:t>
            </w:r>
            <w:proofErr w:type="spellStart"/>
            <w:r w:rsidR="006522BB">
              <w:rPr>
                <w:sz w:val="18"/>
                <w:szCs w:val="18"/>
              </w:rPr>
              <w:t>DoFPS</w:t>
            </w:r>
            <w:proofErr w:type="spellEnd"/>
          </w:p>
        </w:tc>
      </w:tr>
      <w:tr w:rsidR="006522BB" w:rsidRPr="00485A9D" w:rsidTr="00EE42ED">
        <w:tc>
          <w:tcPr>
            <w:tcW w:w="4950" w:type="dxa"/>
          </w:tcPr>
          <w:p w:rsidR="006522BB" w:rsidRPr="00E80BFF" w:rsidRDefault="00EE42ED" w:rsidP="00EE42ED">
            <w:pPr>
              <w:pStyle w:val="p5"/>
              <w:ind w:left="162"/>
              <w:rPr>
                <w:sz w:val="18"/>
                <w:szCs w:val="18"/>
              </w:rPr>
            </w:pPr>
            <w:proofErr w:type="spellStart"/>
            <w:r>
              <w:rPr>
                <w:sz w:val="18"/>
                <w:szCs w:val="18"/>
              </w:rPr>
              <w:t>Kezang</w:t>
            </w:r>
            <w:proofErr w:type="spellEnd"/>
            <w:r>
              <w:rPr>
                <w:sz w:val="18"/>
                <w:szCs w:val="18"/>
              </w:rPr>
              <w:t xml:space="preserve"> </w:t>
            </w:r>
            <w:proofErr w:type="spellStart"/>
            <w:r>
              <w:rPr>
                <w:sz w:val="18"/>
                <w:szCs w:val="18"/>
              </w:rPr>
              <w:t>Yangden</w:t>
            </w:r>
            <w:proofErr w:type="spellEnd"/>
          </w:p>
        </w:tc>
        <w:tc>
          <w:tcPr>
            <w:tcW w:w="4320" w:type="dxa"/>
          </w:tcPr>
          <w:p w:rsidR="006522BB" w:rsidRPr="00E80BFF" w:rsidRDefault="00EE42ED" w:rsidP="00EE42ED">
            <w:pPr>
              <w:pStyle w:val="p5"/>
              <w:ind w:left="162"/>
              <w:rPr>
                <w:sz w:val="18"/>
                <w:szCs w:val="18"/>
              </w:rPr>
            </w:pPr>
            <w:r>
              <w:rPr>
                <w:sz w:val="18"/>
                <w:szCs w:val="18"/>
              </w:rPr>
              <w:t>FRMD/</w:t>
            </w:r>
            <w:proofErr w:type="spellStart"/>
            <w:r w:rsidR="006522BB">
              <w:rPr>
                <w:sz w:val="18"/>
                <w:szCs w:val="18"/>
              </w:rPr>
              <w:t>DoFPS</w:t>
            </w:r>
            <w:proofErr w:type="spellEnd"/>
          </w:p>
        </w:tc>
      </w:tr>
      <w:tr w:rsidR="006522BB" w:rsidRPr="00485A9D" w:rsidTr="00EE42ED">
        <w:tc>
          <w:tcPr>
            <w:tcW w:w="4950" w:type="dxa"/>
          </w:tcPr>
          <w:p w:rsidR="006522BB" w:rsidRPr="00E80BFF" w:rsidRDefault="006522BB" w:rsidP="00EE42ED">
            <w:pPr>
              <w:pStyle w:val="p5"/>
              <w:ind w:left="162"/>
              <w:rPr>
                <w:sz w:val="18"/>
                <w:szCs w:val="18"/>
              </w:rPr>
            </w:pPr>
            <w:proofErr w:type="spellStart"/>
            <w:r>
              <w:rPr>
                <w:sz w:val="18"/>
                <w:szCs w:val="18"/>
              </w:rPr>
              <w:t>Nedup</w:t>
            </w:r>
            <w:proofErr w:type="spellEnd"/>
            <w:r>
              <w:rPr>
                <w:sz w:val="18"/>
                <w:szCs w:val="18"/>
              </w:rPr>
              <w:t xml:space="preserve"> Tshering</w:t>
            </w:r>
          </w:p>
        </w:tc>
        <w:tc>
          <w:tcPr>
            <w:tcW w:w="4320" w:type="dxa"/>
          </w:tcPr>
          <w:p w:rsidR="006522BB" w:rsidRPr="00E80BFF" w:rsidRDefault="006522BB" w:rsidP="00EE42ED">
            <w:pPr>
              <w:pStyle w:val="p5"/>
              <w:ind w:left="162"/>
              <w:rPr>
                <w:sz w:val="18"/>
                <w:szCs w:val="18"/>
              </w:rPr>
            </w:pPr>
            <w:r>
              <w:rPr>
                <w:sz w:val="18"/>
                <w:szCs w:val="18"/>
              </w:rPr>
              <w:t>Independent consultant</w:t>
            </w:r>
          </w:p>
        </w:tc>
      </w:tr>
    </w:tbl>
    <w:p w:rsidR="006522BB" w:rsidRPr="00485A9D" w:rsidRDefault="006522BB" w:rsidP="006522BB">
      <w:pPr>
        <w:ind w:left="360"/>
        <w:jc w:val="both"/>
        <w:rPr>
          <w:rFonts w:ascii="Arial" w:hAnsi="Arial" w:cs="Arial"/>
          <w:b/>
          <w:iCs/>
          <w:sz w:val="22"/>
          <w:szCs w:val="22"/>
        </w:rPr>
      </w:pPr>
    </w:p>
    <w:p w:rsidR="006522BB" w:rsidRPr="00E80BFF" w:rsidRDefault="006522BB" w:rsidP="00EE42ED">
      <w:pPr>
        <w:outlineLvl w:val="0"/>
        <w:rPr>
          <w:rFonts w:ascii="Arial" w:hAnsi="Arial" w:cs="Arial"/>
          <w:sz w:val="20"/>
          <w:szCs w:val="20"/>
        </w:rPr>
      </w:pPr>
      <w:r w:rsidRPr="00E80BFF">
        <w:rPr>
          <w:rFonts w:ascii="Arial" w:hAnsi="Arial" w:cs="Arial"/>
          <w:b/>
          <w:sz w:val="20"/>
          <w:szCs w:val="20"/>
        </w:rPr>
        <w:t xml:space="preserve">Summary of the R-PP </w:t>
      </w:r>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4320"/>
      </w:tblGrid>
      <w:tr w:rsidR="006522BB" w:rsidRPr="00485A9D" w:rsidTr="00EE42ED">
        <w:tc>
          <w:tcPr>
            <w:tcW w:w="4950" w:type="dxa"/>
          </w:tcPr>
          <w:p w:rsidR="006522BB" w:rsidRPr="00E80BFF" w:rsidRDefault="006522BB" w:rsidP="00EE42ED">
            <w:pPr>
              <w:pStyle w:val="p5"/>
              <w:ind w:left="0" w:firstLine="0"/>
              <w:jc w:val="left"/>
              <w:rPr>
                <w:sz w:val="18"/>
                <w:szCs w:val="18"/>
              </w:rPr>
            </w:pPr>
            <w:r w:rsidRPr="00E80BFF">
              <w:rPr>
                <w:sz w:val="18"/>
                <w:szCs w:val="18"/>
              </w:rPr>
              <w:t>Dates  of R-PP preparation (beginning to submission):</w:t>
            </w:r>
          </w:p>
        </w:tc>
        <w:tc>
          <w:tcPr>
            <w:tcW w:w="4320" w:type="dxa"/>
          </w:tcPr>
          <w:p w:rsidR="006522BB" w:rsidRPr="00E80BFF" w:rsidRDefault="006522BB" w:rsidP="00EE42ED">
            <w:pPr>
              <w:pStyle w:val="p5"/>
              <w:ind w:left="72" w:hanging="54"/>
              <w:jc w:val="left"/>
              <w:rPr>
                <w:sz w:val="18"/>
                <w:szCs w:val="18"/>
              </w:rPr>
            </w:pPr>
            <w:r>
              <w:rPr>
                <w:sz w:val="18"/>
                <w:szCs w:val="18"/>
              </w:rPr>
              <w:t>March 2013 – July 2013</w:t>
            </w:r>
          </w:p>
        </w:tc>
      </w:tr>
      <w:tr w:rsidR="006522BB" w:rsidRPr="00485A9D" w:rsidTr="00EE42ED">
        <w:tc>
          <w:tcPr>
            <w:tcW w:w="4950" w:type="dxa"/>
          </w:tcPr>
          <w:p w:rsidR="006522BB" w:rsidRPr="00E80BFF" w:rsidRDefault="006522BB" w:rsidP="00EE42ED">
            <w:pPr>
              <w:pStyle w:val="p5"/>
              <w:ind w:left="0" w:firstLine="0"/>
              <w:jc w:val="left"/>
              <w:rPr>
                <w:sz w:val="18"/>
                <w:szCs w:val="18"/>
              </w:rPr>
            </w:pPr>
            <w:r w:rsidRPr="00E80BFF">
              <w:rPr>
                <w:sz w:val="18"/>
                <w:szCs w:val="18"/>
              </w:rPr>
              <w:t>Expected duration of R-PP implementation (month/year to month/year):</w:t>
            </w:r>
          </w:p>
        </w:tc>
        <w:tc>
          <w:tcPr>
            <w:tcW w:w="4320" w:type="dxa"/>
          </w:tcPr>
          <w:p w:rsidR="006522BB" w:rsidRPr="00E80BFF" w:rsidRDefault="006522BB" w:rsidP="00EE42ED">
            <w:pPr>
              <w:pStyle w:val="p5"/>
              <w:ind w:left="72" w:hanging="54"/>
              <w:jc w:val="left"/>
              <w:rPr>
                <w:sz w:val="18"/>
                <w:szCs w:val="18"/>
              </w:rPr>
            </w:pPr>
            <w:r>
              <w:rPr>
                <w:sz w:val="18"/>
                <w:szCs w:val="18"/>
              </w:rPr>
              <w:t>March 2014 – February 2018</w:t>
            </w:r>
          </w:p>
        </w:tc>
      </w:tr>
      <w:tr w:rsidR="006522BB" w:rsidRPr="00485A9D" w:rsidTr="00EE42ED">
        <w:tc>
          <w:tcPr>
            <w:tcW w:w="4950" w:type="dxa"/>
          </w:tcPr>
          <w:p w:rsidR="006522BB" w:rsidRPr="00E80BFF" w:rsidRDefault="006522BB" w:rsidP="00EE42ED">
            <w:pPr>
              <w:pStyle w:val="p5"/>
              <w:ind w:left="0" w:firstLine="0"/>
              <w:jc w:val="left"/>
              <w:rPr>
                <w:sz w:val="18"/>
                <w:szCs w:val="18"/>
              </w:rPr>
            </w:pPr>
            <w:r w:rsidRPr="00E80BFF">
              <w:rPr>
                <w:sz w:val="18"/>
                <w:szCs w:val="18"/>
              </w:rPr>
              <w:t>Total budget estimate:</w:t>
            </w:r>
          </w:p>
        </w:tc>
        <w:tc>
          <w:tcPr>
            <w:tcW w:w="4320" w:type="dxa"/>
          </w:tcPr>
          <w:p w:rsidR="006522BB" w:rsidRPr="00E80BFF" w:rsidRDefault="006522BB" w:rsidP="00EE42ED">
            <w:pPr>
              <w:pStyle w:val="p5"/>
              <w:ind w:left="72" w:hanging="54"/>
              <w:jc w:val="left"/>
              <w:rPr>
                <w:sz w:val="18"/>
                <w:szCs w:val="18"/>
              </w:rPr>
            </w:pPr>
          </w:p>
        </w:tc>
      </w:tr>
      <w:tr w:rsidR="006522BB" w:rsidRPr="00485A9D" w:rsidTr="00EE42ED">
        <w:tc>
          <w:tcPr>
            <w:tcW w:w="4950" w:type="dxa"/>
          </w:tcPr>
          <w:p w:rsidR="006522BB" w:rsidRPr="00E80BFF" w:rsidRDefault="006522BB" w:rsidP="00EE42ED">
            <w:pPr>
              <w:pStyle w:val="p5"/>
              <w:ind w:left="0" w:firstLine="0"/>
              <w:jc w:val="left"/>
              <w:rPr>
                <w:sz w:val="18"/>
                <w:szCs w:val="18"/>
              </w:rPr>
            </w:pPr>
            <w:r w:rsidRPr="00E80BFF">
              <w:rPr>
                <w:sz w:val="18"/>
                <w:szCs w:val="18"/>
              </w:rPr>
              <w:t>Anticipated sources of funding:</w:t>
            </w:r>
          </w:p>
        </w:tc>
        <w:tc>
          <w:tcPr>
            <w:tcW w:w="4320" w:type="dxa"/>
          </w:tcPr>
          <w:p w:rsidR="006522BB" w:rsidRPr="00E80BFF" w:rsidRDefault="006522BB" w:rsidP="00EE42ED">
            <w:pPr>
              <w:pStyle w:val="p5"/>
              <w:ind w:left="0" w:firstLine="0"/>
              <w:jc w:val="left"/>
              <w:rPr>
                <w:sz w:val="18"/>
                <w:szCs w:val="18"/>
              </w:rPr>
            </w:pPr>
            <w:r w:rsidRPr="00E80BFF">
              <w:rPr>
                <w:sz w:val="18"/>
                <w:szCs w:val="18"/>
              </w:rPr>
              <w:t>from FCPF:</w:t>
            </w:r>
            <w:r>
              <w:rPr>
                <w:sz w:val="18"/>
                <w:szCs w:val="18"/>
              </w:rPr>
              <w:t xml:space="preserve"> </w:t>
            </w:r>
            <w:r>
              <w:rPr>
                <w:sz w:val="18"/>
                <w:szCs w:val="18"/>
              </w:rPr>
              <w:tab/>
            </w:r>
            <w:r>
              <w:rPr>
                <w:sz w:val="18"/>
                <w:szCs w:val="18"/>
              </w:rPr>
              <w:tab/>
            </w:r>
            <w:r>
              <w:rPr>
                <w:sz w:val="18"/>
                <w:szCs w:val="18"/>
              </w:rPr>
              <w:tab/>
              <w:t>$3,800,000</w:t>
            </w:r>
          </w:p>
          <w:p w:rsidR="006522BB" w:rsidRPr="00E80BFF" w:rsidRDefault="006522BB" w:rsidP="00EE42ED">
            <w:pPr>
              <w:pStyle w:val="p5"/>
              <w:ind w:left="0" w:firstLine="0"/>
              <w:jc w:val="left"/>
              <w:rPr>
                <w:sz w:val="18"/>
                <w:szCs w:val="18"/>
              </w:rPr>
            </w:pPr>
            <w:r w:rsidRPr="00E80BFF">
              <w:rPr>
                <w:sz w:val="18"/>
                <w:szCs w:val="18"/>
              </w:rPr>
              <w:t>from UN-REDD:</w:t>
            </w:r>
            <w:r>
              <w:rPr>
                <w:sz w:val="18"/>
                <w:szCs w:val="18"/>
              </w:rPr>
              <w:t xml:space="preserve"> </w:t>
            </w:r>
            <w:r>
              <w:rPr>
                <w:sz w:val="18"/>
                <w:szCs w:val="18"/>
              </w:rPr>
              <w:tab/>
            </w:r>
            <w:r>
              <w:rPr>
                <w:sz w:val="18"/>
                <w:szCs w:val="18"/>
              </w:rPr>
              <w:tab/>
            </w:r>
            <w:r>
              <w:rPr>
                <w:sz w:val="18"/>
                <w:szCs w:val="18"/>
              </w:rPr>
              <w:tab/>
              <w:t>$   200,000</w:t>
            </w:r>
          </w:p>
          <w:p w:rsidR="006522BB" w:rsidRPr="00E80BFF" w:rsidRDefault="006522BB" w:rsidP="00EE42ED">
            <w:pPr>
              <w:pStyle w:val="p5"/>
              <w:ind w:left="0" w:firstLine="0"/>
              <w:jc w:val="left"/>
              <w:rPr>
                <w:sz w:val="18"/>
                <w:szCs w:val="18"/>
              </w:rPr>
            </w:pPr>
            <w:r w:rsidRPr="00DB3205">
              <w:rPr>
                <w:sz w:val="18"/>
                <w:szCs w:val="18"/>
                <w:highlight w:val="yellow"/>
              </w:rPr>
              <w:t>National government contribution:</w:t>
            </w:r>
            <w:r w:rsidRPr="00DB3205">
              <w:rPr>
                <w:sz w:val="18"/>
                <w:szCs w:val="18"/>
                <w:highlight w:val="yellow"/>
              </w:rPr>
              <w:tab/>
              <w:t>$</w:t>
            </w:r>
            <w:r w:rsidR="00DB3205">
              <w:rPr>
                <w:sz w:val="18"/>
                <w:szCs w:val="18"/>
              </w:rPr>
              <w:t xml:space="preserve">       </w:t>
            </w:r>
          </w:p>
          <w:p w:rsidR="006522BB" w:rsidRPr="00E80BFF" w:rsidRDefault="006522BB" w:rsidP="00EE42ED">
            <w:pPr>
              <w:pStyle w:val="p5"/>
              <w:ind w:left="0" w:firstLine="0"/>
              <w:jc w:val="left"/>
              <w:rPr>
                <w:sz w:val="18"/>
                <w:szCs w:val="18"/>
              </w:rPr>
            </w:pPr>
            <w:r w:rsidRPr="00E80BFF">
              <w:rPr>
                <w:sz w:val="18"/>
                <w:szCs w:val="18"/>
              </w:rPr>
              <w:t>other source:</w:t>
            </w:r>
          </w:p>
          <w:p w:rsidR="006522BB" w:rsidRPr="00E80BFF" w:rsidRDefault="006522BB" w:rsidP="00EE42ED">
            <w:pPr>
              <w:pStyle w:val="p5"/>
              <w:ind w:left="0" w:firstLine="0"/>
              <w:jc w:val="left"/>
              <w:rPr>
                <w:sz w:val="18"/>
                <w:szCs w:val="18"/>
              </w:rPr>
            </w:pPr>
            <w:r w:rsidRPr="00E80BFF">
              <w:rPr>
                <w:sz w:val="18"/>
                <w:szCs w:val="18"/>
              </w:rPr>
              <w:t>other source:</w:t>
            </w:r>
          </w:p>
        </w:tc>
      </w:tr>
      <w:tr w:rsidR="006522BB" w:rsidRPr="00485A9D" w:rsidTr="00DB3205">
        <w:tc>
          <w:tcPr>
            <w:tcW w:w="4950" w:type="dxa"/>
          </w:tcPr>
          <w:p w:rsidR="006522BB" w:rsidRPr="00E80BFF" w:rsidRDefault="006522BB" w:rsidP="00EE42ED">
            <w:pPr>
              <w:pStyle w:val="p5"/>
              <w:ind w:left="0" w:firstLine="0"/>
              <w:jc w:val="left"/>
              <w:rPr>
                <w:sz w:val="18"/>
                <w:szCs w:val="18"/>
              </w:rPr>
            </w:pPr>
            <w:r w:rsidRPr="00E80BFF">
              <w:rPr>
                <w:sz w:val="18"/>
                <w:szCs w:val="18"/>
              </w:rPr>
              <w:t>Expected government signer of R-PP grant request (name, title, affiliation):</w:t>
            </w:r>
          </w:p>
        </w:tc>
        <w:tc>
          <w:tcPr>
            <w:tcW w:w="4320" w:type="dxa"/>
            <w:shd w:val="clear" w:color="auto" w:fill="FFFF00"/>
          </w:tcPr>
          <w:p w:rsidR="006522BB" w:rsidRPr="00E80BFF" w:rsidRDefault="006522BB" w:rsidP="00EE42ED">
            <w:pPr>
              <w:pStyle w:val="p5"/>
              <w:ind w:left="0" w:firstLine="0"/>
              <w:jc w:val="left"/>
              <w:rPr>
                <w:sz w:val="18"/>
                <w:szCs w:val="18"/>
              </w:rPr>
            </w:pPr>
          </w:p>
        </w:tc>
      </w:tr>
      <w:tr w:rsidR="006522BB" w:rsidRPr="00485A9D" w:rsidTr="00DB3205">
        <w:tc>
          <w:tcPr>
            <w:tcW w:w="4950" w:type="dxa"/>
          </w:tcPr>
          <w:p w:rsidR="006522BB" w:rsidRPr="00E80BFF" w:rsidRDefault="006522BB" w:rsidP="00EE42ED">
            <w:pPr>
              <w:pStyle w:val="p5"/>
              <w:ind w:left="0" w:firstLine="0"/>
              <w:jc w:val="left"/>
              <w:rPr>
                <w:sz w:val="18"/>
                <w:szCs w:val="18"/>
              </w:rPr>
            </w:pPr>
            <w:r w:rsidRPr="00E80BFF">
              <w:rPr>
                <w:sz w:val="18"/>
                <w:szCs w:val="18"/>
              </w:rPr>
              <w:t>Expected key results from the R-PP implementation process:</w:t>
            </w:r>
          </w:p>
        </w:tc>
        <w:tc>
          <w:tcPr>
            <w:tcW w:w="4320" w:type="dxa"/>
            <w:shd w:val="clear" w:color="auto" w:fill="FFFF00"/>
          </w:tcPr>
          <w:p w:rsidR="006522BB" w:rsidRPr="00E80BFF" w:rsidRDefault="006522BB" w:rsidP="00EE42ED">
            <w:pPr>
              <w:pStyle w:val="p5"/>
              <w:ind w:left="0" w:firstLine="0"/>
              <w:jc w:val="left"/>
              <w:rPr>
                <w:sz w:val="18"/>
                <w:szCs w:val="18"/>
              </w:rPr>
            </w:pPr>
            <w:r w:rsidRPr="00E80BFF">
              <w:rPr>
                <w:sz w:val="18"/>
                <w:szCs w:val="18"/>
              </w:rPr>
              <w:t>Outcome 1)</w:t>
            </w:r>
          </w:p>
          <w:p w:rsidR="006522BB" w:rsidRPr="00E80BFF" w:rsidRDefault="006522BB" w:rsidP="00EE42ED">
            <w:pPr>
              <w:pStyle w:val="p5"/>
              <w:ind w:left="0" w:firstLine="0"/>
              <w:jc w:val="left"/>
              <w:rPr>
                <w:sz w:val="18"/>
                <w:szCs w:val="18"/>
              </w:rPr>
            </w:pPr>
            <w:r w:rsidRPr="00E80BFF">
              <w:rPr>
                <w:sz w:val="18"/>
                <w:szCs w:val="18"/>
              </w:rPr>
              <w:t>Outcome 2)</w:t>
            </w:r>
          </w:p>
          <w:p w:rsidR="006522BB" w:rsidRPr="00E80BFF" w:rsidRDefault="006522BB" w:rsidP="00EE42ED">
            <w:pPr>
              <w:pStyle w:val="p5"/>
              <w:ind w:left="0" w:firstLine="0"/>
              <w:jc w:val="left"/>
              <w:rPr>
                <w:sz w:val="18"/>
                <w:szCs w:val="18"/>
              </w:rPr>
            </w:pPr>
            <w:r w:rsidRPr="00E80BFF">
              <w:rPr>
                <w:sz w:val="18"/>
                <w:szCs w:val="18"/>
              </w:rPr>
              <w:t>Outcome 3)</w:t>
            </w:r>
          </w:p>
          <w:p w:rsidR="006522BB" w:rsidRPr="00E80BFF" w:rsidRDefault="006522BB" w:rsidP="00EE42ED">
            <w:pPr>
              <w:pStyle w:val="p5"/>
              <w:ind w:left="0" w:firstLine="0"/>
              <w:jc w:val="left"/>
              <w:rPr>
                <w:sz w:val="18"/>
                <w:szCs w:val="18"/>
              </w:rPr>
            </w:pPr>
            <w:r w:rsidRPr="00E80BFF">
              <w:rPr>
                <w:sz w:val="18"/>
                <w:szCs w:val="18"/>
              </w:rPr>
              <w:t xml:space="preserve">Outcome 4) </w:t>
            </w:r>
          </w:p>
        </w:tc>
      </w:tr>
    </w:tbl>
    <w:p w:rsidR="006522BB" w:rsidRPr="00485A9D" w:rsidRDefault="006522BB" w:rsidP="006522BB">
      <w:pPr>
        <w:rPr>
          <w:rFonts w:ascii="Arial" w:hAnsi="Arial" w:cs="Arial"/>
          <w:sz w:val="22"/>
          <w:szCs w:val="22"/>
        </w:rPr>
      </w:pPr>
    </w:p>
    <w:p w:rsidR="006522BB" w:rsidRDefault="006522BB" w:rsidP="006522BB">
      <w:pPr>
        <w:spacing w:before="0"/>
        <w:rPr>
          <w:rFonts w:ascii="Arial" w:hAnsi="Arial" w:cs="Arial"/>
          <w:b/>
          <w:sz w:val="20"/>
          <w:szCs w:val="20"/>
        </w:rPr>
      </w:pPr>
      <w:r>
        <w:rPr>
          <w:rFonts w:ascii="Arial" w:hAnsi="Arial" w:cs="Arial"/>
          <w:b/>
          <w:sz w:val="20"/>
          <w:szCs w:val="20"/>
        </w:rPr>
        <w:br w:type="page"/>
      </w:r>
    </w:p>
    <w:p w:rsidR="006522BB" w:rsidRDefault="006522BB" w:rsidP="00EE42ED">
      <w:pPr>
        <w:spacing w:before="0"/>
        <w:jc w:val="center"/>
        <w:outlineLvl w:val="0"/>
        <w:rPr>
          <w:rFonts w:ascii="Arial" w:hAnsi="Arial" w:cs="Arial"/>
          <w:b/>
          <w:sz w:val="20"/>
          <w:szCs w:val="20"/>
        </w:rPr>
      </w:pPr>
      <w:r w:rsidRPr="00E80BFF">
        <w:rPr>
          <w:rFonts w:ascii="Arial" w:hAnsi="Arial" w:cs="Arial"/>
          <w:b/>
          <w:sz w:val="20"/>
          <w:szCs w:val="20"/>
        </w:rPr>
        <w:lastRenderedPageBreak/>
        <w:t>Executive Summary</w:t>
      </w:r>
    </w:p>
    <w:p w:rsidR="006522BB" w:rsidRPr="0043565C" w:rsidRDefault="006522BB" w:rsidP="006522BB">
      <w:pPr>
        <w:spacing w:before="0"/>
        <w:jc w:val="both"/>
        <w:rPr>
          <w:rFonts w:ascii="Arial" w:hAnsi="Arial" w:cs="Arial"/>
          <w:b/>
          <w:iCs/>
          <w:color w:val="000000" w:themeColor="text1"/>
          <w:sz w:val="20"/>
          <w:szCs w:val="20"/>
        </w:rPr>
      </w:pPr>
    </w:p>
    <w:p w:rsidR="006522BB" w:rsidRPr="0043565C" w:rsidRDefault="006522BB" w:rsidP="006522BB">
      <w:pPr>
        <w:spacing w:before="0"/>
        <w:jc w:val="both"/>
        <w:rPr>
          <w:rFonts w:ascii="Arial" w:hAnsi="Arial" w:cs="Arial"/>
          <w:color w:val="000000" w:themeColor="text1"/>
          <w:sz w:val="20"/>
          <w:szCs w:val="20"/>
        </w:rPr>
      </w:pPr>
      <w:r w:rsidRPr="0043565C">
        <w:rPr>
          <w:rFonts w:ascii="Arial" w:hAnsi="Arial" w:cs="Arial"/>
          <w:color w:val="000000" w:themeColor="text1"/>
          <w:sz w:val="20"/>
          <w:szCs w:val="20"/>
        </w:rPr>
        <w:t xml:space="preserve">Bhutan is a small mountainous landlocked country located in the Eastern Himalayas. It has a geographical area of 38,394 square km (NSB 2013) and a population of 0.734 million (NSB 2013). The country is characterized by fragile mountainous ecosystems with elevations ranging from about 100 </w:t>
      </w:r>
      <w:proofErr w:type="spellStart"/>
      <w:r w:rsidRPr="0043565C">
        <w:rPr>
          <w:rFonts w:ascii="Arial" w:hAnsi="Arial" w:cs="Arial"/>
          <w:color w:val="000000" w:themeColor="text1"/>
          <w:sz w:val="20"/>
          <w:szCs w:val="20"/>
        </w:rPr>
        <w:t>masl</w:t>
      </w:r>
      <w:proofErr w:type="spellEnd"/>
      <w:r w:rsidRPr="0043565C">
        <w:rPr>
          <w:rFonts w:ascii="Arial" w:hAnsi="Arial" w:cs="Arial"/>
          <w:color w:val="000000" w:themeColor="text1"/>
          <w:sz w:val="20"/>
          <w:szCs w:val="20"/>
        </w:rPr>
        <w:t xml:space="preserve"> in the foothills to over 7500 </w:t>
      </w:r>
      <w:proofErr w:type="spellStart"/>
      <w:r w:rsidRPr="0043565C">
        <w:rPr>
          <w:rFonts w:ascii="Arial" w:hAnsi="Arial" w:cs="Arial"/>
          <w:color w:val="000000" w:themeColor="text1"/>
          <w:sz w:val="20"/>
          <w:szCs w:val="20"/>
        </w:rPr>
        <w:t>masl</w:t>
      </w:r>
      <w:proofErr w:type="spellEnd"/>
      <w:r w:rsidRPr="0043565C">
        <w:rPr>
          <w:rFonts w:ascii="Arial" w:hAnsi="Arial" w:cs="Arial"/>
          <w:color w:val="000000" w:themeColor="text1"/>
          <w:sz w:val="20"/>
          <w:szCs w:val="20"/>
        </w:rPr>
        <w:t xml:space="preserve"> in the north; within a distance of170 km from the northern to the southern border. The most dominant land cover is forest, making up 70.46% of the land area, while shrubs account for 10.43%, and cultivated agricultural land and meadows account for 2.93% and 4.10%, respectively. Snow cover constitutes 7.44% while bare areas constitute 3.20%. Degraded areas, water bodies, built up areas, marshy areas and non-built up areas constitute less than 1% each.</w:t>
      </w:r>
    </w:p>
    <w:p w:rsidR="006522BB" w:rsidRPr="0043565C" w:rsidRDefault="006522BB" w:rsidP="006522BB">
      <w:pPr>
        <w:widowControl w:val="0"/>
        <w:autoSpaceDE w:val="0"/>
        <w:autoSpaceDN w:val="0"/>
        <w:adjustRightInd w:val="0"/>
        <w:spacing w:before="0"/>
        <w:jc w:val="both"/>
        <w:rPr>
          <w:rFonts w:ascii="Arial" w:hAnsi="Arial" w:cs="Arial"/>
          <w:color w:val="000000" w:themeColor="text1"/>
          <w:sz w:val="20"/>
          <w:szCs w:val="20"/>
        </w:rPr>
      </w:pPr>
    </w:p>
    <w:p w:rsidR="006522BB" w:rsidRPr="0043565C" w:rsidRDefault="006522BB" w:rsidP="006522BB">
      <w:pPr>
        <w:widowControl w:val="0"/>
        <w:autoSpaceDE w:val="0"/>
        <w:autoSpaceDN w:val="0"/>
        <w:adjustRightInd w:val="0"/>
        <w:spacing w:before="0"/>
        <w:jc w:val="both"/>
        <w:rPr>
          <w:rFonts w:ascii="Arial" w:hAnsi="Arial" w:cs="Arial"/>
          <w:color w:val="000000" w:themeColor="text1"/>
          <w:sz w:val="20"/>
          <w:szCs w:val="20"/>
        </w:rPr>
      </w:pPr>
      <w:r w:rsidRPr="0043565C">
        <w:rPr>
          <w:rFonts w:ascii="Arial" w:hAnsi="Arial" w:cs="Arial"/>
          <w:color w:val="000000" w:themeColor="text1"/>
          <w:sz w:val="20"/>
          <w:szCs w:val="20"/>
        </w:rPr>
        <w:t xml:space="preserve">The overall mandate of the 11th Five Year Plan (2013-2018) places a strong emphasis on self-sufficiency and self-reliance </w:t>
      </w:r>
      <w:r w:rsidRPr="0043565C">
        <w:rPr>
          <w:rFonts w:ascii="Arial" w:hAnsi="Arial" w:cs="Arial"/>
          <w:bCs/>
          <w:iCs/>
          <w:color w:val="000000" w:themeColor="text1"/>
          <w:sz w:val="20"/>
          <w:szCs w:val="20"/>
        </w:rPr>
        <w:t>through inclusive green socio-economic development through i</w:t>
      </w:r>
      <w:r w:rsidRPr="0043565C">
        <w:rPr>
          <w:rFonts w:ascii="Arial" w:hAnsi="Arial" w:cs="Arial"/>
          <w:color w:val="000000" w:themeColor="text1"/>
          <w:sz w:val="20"/>
          <w:szCs w:val="20"/>
        </w:rPr>
        <w:t>mprovement of rural livelihoods and poverty reduction with particular emphasis on addressing multi-dimensional poverty, income inequalities, malnutrition and growing urban poverty. The11</w:t>
      </w:r>
      <w:r w:rsidRPr="0043565C">
        <w:rPr>
          <w:rFonts w:ascii="Arial" w:hAnsi="Arial" w:cs="Arial"/>
          <w:color w:val="000000" w:themeColor="text1"/>
          <w:sz w:val="20"/>
          <w:szCs w:val="20"/>
          <w:vertAlign w:val="superscript"/>
        </w:rPr>
        <w:t>th</w:t>
      </w:r>
      <w:r w:rsidRPr="0043565C">
        <w:rPr>
          <w:rFonts w:ascii="Arial" w:hAnsi="Arial" w:cs="Arial"/>
          <w:color w:val="000000" w:themeColor="text1"/>
          <w:sz w:val="20"/>
          <w:szCs w:val="20"/>
        </w:rPr>
        <w:t xml:space="preserve"> Five Year Plan of Department of Forests and Park Services places a strong emphasis on strengthening forest governance and management through participatory and science based approach to deliver effective services. </w:t>
      </w:r>
    </w:p>
    <w:p w:rsidR="006522BB" w:rsidRPr="0043565C" w:rsidRDefault="006522BB" w:rsidP="006522BB">
      <w:pPr>
        <w:widowControl w:val="0"/>
        <w:autoSpaceDE w:val="0"/>
        <w:autoSpaceDN w:val="0"/>
        <w:adjustRightInd w:val="0"/>
        <w:spacing w:before="0"/>
        <w:jc w:val="both"/>
        <w:rPr>
          <w:rFonts w:ascii="Arial" w:hAnsi="Arial" w:cs="Arial"/>
          <w:color w:val="000000" w:themeColor="text1"/>
          <w:sz w:val="20"/>
          <w:szCs w:val="20"/>
        </w:rPr>
      </w:pPr>
    </w:p>
    <w:p w:rsidR="006522BB" w:rsidRPr="0043565C" w:rsidRDefault="006522BB" w:rsidP="006522BB">
      <w:pPr>
        <w:spacing w:before="0"/>
        <w:jc w:val="both"/>
        <w:rPr>
          <w:rFonts w:ascii="Arial" w:hAnsi="Arial" w:cs="Arial"/>
          <w:color w:val="000000" w:themeColor="text1"/>
          <w:sz w:val="20"/>
          <w:szCs w:val="20"/>
        </w:rPr>
      </w:pPr>
      <w:r w:rsidRPr="0043565C">
        <w:rPr>
          <w:rFonts w:ascii="Arial" w:hAnsi="Arial" w:cs="Arial"/>
          <w:color w:val="000000" w:themeColor="text1"/>
          <w:sz w:val="20"/>
          <w:szCs w:val="20"/>
        </w:rPr>
        <w:t>In the 11</w:t>
      </w:r>
      <w:r w:rsidRPr="0043565C">
        <w:rPr>
          <w:rFonts w:ascii="Arial" w:hAnsi="Arial" w:cs="Arial"/>
          <w:color w:val="000000" w:themeColor="text1"/>
          <w:sz w:val="20"/>
          <w:szCs w:val="20"/>
          <w:vertAlign w:val="superscript"/>
        </w:rPr>
        <w:t>th</w:t>
      </w:r>
      <w:r w:rsidRPr="0043565C">
        <w:rPr>
          <w:rFonts w:ascii="Arial" w:hAnsi="Arial" w:cs="Arial"/>
          <w:color w:val="000000" w:themeColor="text1"/>
          <w:sz w:val="20"/>
          <w:szCs w:val="20"/>
        </w:rPr>
        <w:t xml:space="preserve"> FYP, all programs has a component of good governance and management of forest strengthened through science based and participatory approach to deliver effective service which will be carried out through participatory by mainstreaming REDD+ into the plans. By end of the 11</w:t>
      </w:r>
      <w:r w:rsidRPr="0043565C">
        <w:rPr>
          <w:rFonts w:ascii="Arial" w:hAnsi="Arial" w:cs="Arial"/>
          <w:color w:val="000000" w:themeColor="text1"/>
          <w:sz w:val="20"/>
          <w:szCs w:val="20"/>
          <w:vertAlign w:val="superscript"/>
        </w:rPr>
        <w:t>th</w:t>
      </w:r>
      <w:r w:rsidRPr="0043565C">
        <w:rPr>
          <w:rFonts w:ascii="Arial" w:hAnsi="Arial" w:cs="Arial"/>
          <w:color w:val="000000" w:themeColor="text1"/>
          <w:sz w:val="20"/>
          <w:szCs w:val="20"/>
        </w:rPr>
        <w:t xml:space="preserve"> FYP, the status of readiness of REDD+ can be achieved through the four pillars of GNH policy of the RGOB i.e.) Promotion of equitable and sustainable socio-economic development, ii) Preservation and promotion of cultural values, iii) Conservation of the natural environment, and </w:t>
      </w:r>
      <w:proofErr w:type="gramStart"/>
      <w:r w:rsidRPr="0043565C">
        <w:rPr>
          <w:rFonts w:ascii="Arial" w:hAnsi="Arial" w:cs="Arial"/>
          <w:color w:val="000000" w:themeColor="text1"/>
          <w:sz w:val="20"/>
          <w:szCs w:val="20"/>
        </w:rPr>
        <w:t>iv</w:t>
      </w:r>
      <w:proofErr w:type="gramEnd"/>
      <w:r w:rsidRPr="0043565C">
        <w:rPr>
          <w:rFonts w:ascii="Arial" w:hAnsi="Arial" w:cs="Arial"/>
          <w:color w:val="000000" w:themeColor="text1"/>
          <w:sz w:val="20"/>
          <w:szCs w:val="20"/>
        </w:rPr>
        <w:t>) Good governance.</w:t>
      </w:r>
    </w:p>
    <w:p w:rsidR="006522BB" w:rsidRPr="0043565C" w:rsidRDefault="006522BB" w:rsidP="006522BB">
      <w:pPr>
        <w:spacing w:before="0"/>
        <w:jc w:val="both"/>
        <w:rPr>
          <w:rFonts w:ascii="Arial" w:hAnsi="Arial" w:cs="Arial"/>
          <w:color w:val="000000" w:themeColor="text1"/>
          <w:sz w:val="20"/>
          <w:szCs w:val="20"/>
        </w:rPr>
      </w:pPr>
    </w:p>
    <w:p w:rsidR="006522BB" w:rsidRPr="0043565C" w:rsidRDefault="006522BB" w:rsidP="006522BB">
      <w:pPr>
        <w:spacing w:before="0"/>
        <w:jc w:val="both"/>
        <w:rPr>
          <w:rFonts w:ascii="Arial" w:hAnsi="Arial" w:cs="Arial"/>
          <w:color w:val="000000" w:themeColor="text1"/>
          <w:sz w:val="20"/>
          <w:szCs w:val="20"/>
          <w:shd w:val="clear" w:color="auto" w:fill="F0FCCA"/>
        </w:rPr>
      </w:pPr>
      <w:r w:rsidRPr="0043565C">
        <w:rPr>
          <w:rStyle w:val="Heading4Char"/>
          <w:rFonts w:ascii="Arial" w:hAnsi="Arial" w:cs="Arial"/>
          <w:color w:val="000000" w:themeColor="text1"/>
          <w:sz w:val="20"/>
        </w:rPr>
        <w:t>Bhutan’s total forest area has expanded slowly over the past 20+ years, as shown by FRA 2010.  Of the total area, 12.7% (413,000ha) is classified as primary forest, a figure that has remained constant. Bhutan has 3,000 ha of planted forest</w:t>
      </w:r>
      <w:r w:rsidRPr="0043565C">
        <w:rPr>
          <w:rFonts w:ascii="Arial" w:hAnsi="Arial" w:cs="Arial"/>
          <w:color w:val="000000" w:themeColor="text1"/>
          <w:sz w:val="20"/>
          <w:szCs w:val="20"/>
          <w:shd w:val="clear" w:color="auto" w:fill="F0FCCA"/>
        </w:rPr>
        <w:t xml:space="preserve">.   </w:t>
      </w:r>
    </w:p>
    <w:p w:rsidR="006522BB" w:rsidRPr="0043565C" w:rsidRDefault="006522BB" w:rsidP="006522BB">
      <w:pPr>
        <w:spacing w:before="0"/>
        <w:jc w:val="both"/>
        <w:rPr>
          <w:rFonts w:ascii="Arial" w:hAnsi="Arial" w:cs="Arial"/>
          <w:color w:val="000000" w:themeColor="text1"/>
          <w:sz w:val="20"/>
          <w:szCs w:val="20"/>
          <w:shd w:val="clear" w:color="auto" w:fill="F0FCCA"/>
        </w:rPr>
      </w:pPr>
    </w:p>
    <w:p w:rsidR="006522BB" w:rsidRPr="0043565C" w:rsidRDefault="006522BB" w:rsidP="006522BB">
      <w:pPr>
        <w:autoSpaceDE w:val="0"/>
        <w:autoSpaceDN w:val="0"/>
        <w:adjustRightInd w:val="0"/>
        <w:spacing w:before="0"/>
        <w:jc w:val="both"/>
        <w:rPr>
          <w:rFonts w:ascii="Arial" w:hAnsi="Arial" w:cs="Arial"/>
          <w:color w:val="000000" w:themeColor="text1"/>
          <w:sz w:val="20"/>
          <w:szCs w:val="20"/>
        </w:rPr>
      </w:pPr>
      <w:r w:rsidRPr="0043565C">
        <w:rPr>
          <w:rFonts w:ascii="Arial" w:hAnsi="Arial" w:cs="Arial"/>
          <w:color w:val="000000" w:themeColor="text1"/>
          <w:sz w:val="20"/>
          <w:szCs w:val="20"/>
        </w:rPr>
        <w:t>Although the net area of forests is increasing, there are areas of local deforestation.  However, most of the relevant drivers are processes leading to forest degradations.  The key processes, acting at landscape scale, are:</w:t>
      </w:r>
    </w:p>
    <w:p w:rsidR="006522BB" w:rsidRPr="0043565C" w:rsidRDefault="006522BB" w:rsidP="006522BB">
      <w:pPr>
        <w:autoSpaceDE w:val="0"/>
        <w:autoSpaceDN w:val="0"/>
        <w:adjustRightInd w:val="0"/>
        <w:spacing w:before="0"/>
        <w:jc w:val="both"/>
        <w:rPr>
          <w:rFonts w:ascii="Arial" w:hAnsi="Arial" w:cs="Arial"/>
          <w:color w:val="000000" w:themeColor="text1"/>
          <w:sz w:val="20"/>
          <w:szCs w:val="20"/>
        </w:rPr>
      </w:pPr>
    </w:p>
    <w:p w:rsidR="006522BB" w:rsidRPr="0043565C" w:rsidRDefault="006522BB" w:rsidP="009D7AEE">
      <w:pPr>
        <w:pStyle w:val="ListParagraph"/>
        <w:numPr>
          <w:ilvl w:val="0"/>
          <w:numId w:val="4"/>
        </w:numPr>
        <w:autoSpaceDE w:val="0"/>
        <w:autoSpaceDN w:val="0"/>
        <w:adjustRightInd w:val="0"/>
        <w:spacing w:before="0"/>
        <w:jc w:val="both"/>
        <w:rPr>
          <w:rFonts w:ascii="Arial" w:hAnsi="Arial" w:cs="Arial"/>
          <w:color w:val="000000" w:themeColor="text1"/>
          <w:sz w:val="20"/>
          <w:szCs w:val="20"/>
        </w:rPr>
      </w:pPr>
      <w:proofErr w:type="spellStart"/>
      <w:r w:rsidRPr="0043565C">
        <w:rPr>
          <w:rFonts w:ascii="Arial" w:hAnsi="Arial" w:cs="Arial"/>
          <w:bCs/>
          <w:color w:val="000000" w:themeColor="text1"/>
          <w:sz w:val="20"/>
          <w:szCs w:val="20"/>
        </w:rPr>
        <w:t>Tshamdro</w:t>
      </w:r>
      <w:proofErr w:type="spellEnd"/>
      <w:r w:rsidRPr="0043565C">
        <w:rPr>
          <w:rFonts w:ascii="Arial" w:hAnsi="Arial" w:cs="Arial"/>
          <w:bCs/>
          <w:color w:val="000000" w:themeColor="text1"/>
          <w:sz w:val="20"/>
          <w:szCs w:val="20"/>
        </w:rPr>
        <w:t xml:space="preserve"> and livestock (l</w:t>
      </w:r>
      <w:r w:rsidRPr="0043565C">
        <w:rPr>
          <w:rFonts w:ascii="Arial" w:hAnsi="Arial" w:cs="Arial"/>
          <w:color w:val="000000" w:themeColor="text1"/>
          <w:sz w:val="20"/>
          <w:szCs w:val="20"/>
        </w:rPr>
        <w:t>ivestock grazing in forests)</w:t>
      </w:r>
    </w:p>
    <w:p w:rsidR="006522BB" w:rsidRPr="0043565C" w:rsidRDefault="006522BB" w:rsidP="009D7AEE">
      <w:pPr>
        <w:pStyle w:val="ListParagraph"/>
        <w:numPr>
          <w:ilvl w:val="0"/>
          <w:numId w:val="4"/>
        </w:numPr>
        <w:autoSpaceDE w:val="0"/>
        <w:autoSpaceDN w:val="0"/>
        <w:adjustRightInd w:val="0"/>
        <w:spacing w:before="0"/>
        <w:jc w:val="both"/>
        <w:rPr>
          <w:rFonts w:ascii="Arial" w:hAnsi="Arial" w:cs="Arial"/>
          <w:bCs/>
          <w:color w:val="000000" w:themeColor="text1"/>
          <w:sz w:val="20"/>
          <w:szCs w:val="20"/>
        </w:rPr>
      </w:pPr>
      <w:proofErr w:type="spellStart"/>
      <w:r w:rsidRPr="0043565C">
        <w:rPr>
          <w:rFonts w:ascii="Arial" w:hAnsi="Arial" w:cs="Arial"/>
          <w:bCs/>
          <w:color w:val="000000" w:themeColor="text1"/>
          <w:sz w:val="20"/>
          <w:szCs w:val="20"/>
        </w:rPr>
        <w:t>Tseri</w:t>
      </w:r>
      <w:proofErr w:type="spellEnd"/>
      <w:r w:rsidRPr="0043565C">
        <w:rPr>
          <w:rFonts w:ascii="Arial" w:hAnsi="Arial" w:cs="Arial"/>
          <w:bCs/>
          <w:color w:val="000000" w:themeColor="text1"/>
          <w:sz w:val="20"/>
          <w:szCs w:val="20"/>
        </w:rPr>
        <w:t xml:space="preserve"> or slash-and-burn agriculture (now banned, but still practiced)</w:t>
      </w:r>
    </w:p>
    <w:p w:rsidR="006522BB" w:rsidRPr="0043565C" w:rsidRDefault="006522BB" w:rsidP="009D7AEE">
      <w:pPr>
        <w:pStyle w:val="ListParagraph"/>
        <w:numPr>
          <w:ilvl w:val="0"/>
          <w:numId w:val="4"/>
        </w:numPr>
        <w:autoSpaceDE w:val="0"/>
        <w:autoSpaceDN w:val="0"/>
        <w:adjustRightInd w:val="0"/>
        <w:spacing w:before="0"/>
        <w:jc w:val="both"/>
        <w:rPr>
          <w:rFonts w:ascii="Arial" w:hAnsi="Arial" w:cs="Arial"/>
          <w:bCs/>
          <w:color w:val="000000" w:themeColor="text1"/>
          <w:sz w:val="20"/>
          <w:szCs w:val="20"/>
        </w:rPr>
      </w:pPr>
      <w:r w:rsidRPr="0043565C">
        <w:rPr>
          <w:rFonts w:ascii="Arial" w:hAnsi="Arial" w:cs="Arial"/>
          <w:bCs/>
          <w:color w:val="000000" w:themeColor="text1"/>
          <w:sz w:val="20"/>
          <w:szCs w:val="20"/>
        </w:rPr>
        <w:t>Forest fire</w:t>
      </w:r>
    </w:p>
    <w:p w:rsidR="006522BB" w:rsidRPr="0043565C" w:rsidRDefault="006522BB" w:rsidP="009D7AEE">
      <w:pPr>
        <w:pStyle w:val="ListParagraph"/>
        <w:numPr>
          <w:ilvl w:val="0"/>
          <w:numId w:val="4"/>
        </w:numPr>
        <w:autoSpaceDE w:val="0"/>
        <w:autoSpaceDN w:val="0"/>
        <w:adjustRightInd w:val="0"/>
        <w:spacing w:before="0"/>
        <w:jc w:val="both"/>
        <w:rPr>
          <w:rFonts w:ascii="Arial" w:hAnsi="Arial" w:cs="Arial"/>
          <w:bCs/>
          <w:color w:val="000000" w:themeColor="text1"/>
          <w:sz w:val="20"/>
          <w:szCs w:val="20"/>
        </w:rPr>
      </w:pPr>
      <w:r w:rsidRPr="0043565C">
        <w:rPr>
          <w:rFonts w:ascii="Arial" w:hAnsi="Arial" w:cs="Arial"/>
          <w:bCs/>
          <w:color w:val="000000" w:themeColor="text1"/>
          <w:sz w:val="20"/>
          <w:szCs w:val="20"/>
        </w:rPr>
        <w:t xml:space="preserve">Leaf litter collection or </w:t>
      </w:r>
      <w:proofErr w:type="spellStart"/>
      <w:r w:rsidRPr="0043565C">
        <w:rPr>
          <w:rFonts w:ascii="Arial" w:hAnsi="Arial" w:cs="Arial"/>
          <w:bCs/>
          <w:color w:val="000000" w:themeColor="text1"/>
          <w:sz w:val="20"/>
          <w:szCs w:val="20"/>
        </w:rPr>
        <w:t>sokshing</w:t>
      </w:r>
      <w:proofErr w:type="spellEnd"/>
    </w:p>
    <w:p w:rsidR="006522BB" w:rsidRPr="0043565C" w:rsidRDefault="006522BB" w:rsidP="009D7AEE">
      <w:pPr>
        <w:pStyle w:val="ListParagraph"/>
        <w:numPr>
          <w:ilvl w:val="0"/>
          <w:numId w:val="4"/>
        </w:numPr>
        <w:autoSpaceDE w:val="0"/>
        <w:autoSpaceDN w:val="0"/>
        <w:adjustRightInd w:val="0"/>
        <w:spacing w:before="0"/>
        <w:jc w:val="both"/>
        <w:rPr>
          <w:rFonts w:ascii="Arial" w:hAnsi="Arial" w:cs="Arial"/>
          <w:bCs/>
          <w:color w:val="000000" w:themeColor="text1"/>
          <w:sz w:val="20"/>
          <w:szCs w:val="20"/>
        </w:rPr>
      </w:pPr>
      <w:r w:rsidRPr="0043565C">
        <w:rPr>
          <w:rFonts w:ascii="Arial" w:hAnsi="Arial" w:cs="Arial"/>
          <w:bCs/>
          <w:color w:val="000000" w:themeColor="text1"/>
          <w:sz w:val="20"/>
          <w:szCs w:val="20"/>
        </w:rPr>
        <w:t>Firewood collection</w:t>
      </w:r>
    </w:p>
    <w:p w:rsidR="006522BB" w:rsidRPr="0043565C" w:rsidRDefault="006522BB" w:rsidP="009D7AEE">
      <w:pPr>
        <w:pStyle w:val="ListParagraph"/>
        <w:numPr>
          <w:ilvl w:val="0"/>
          <w:numId w:val="4"/>
        </w:numPr>
        <w:autoSpaceDE w:val="0"/>
        <w:autoSpaceDN w:val="0"/>
        <w:adjustRightInd w:val="0"/>
        <w:spacing w:before="0"/>
        <w:jc w:val="both"/>
        <w:rPr>
          <w:rFonts w:ascii="Arial" w:hAnsi="Arial" w:cs="Arial"/>
          <w:bCs/>
          <w:color w:val="000000" w:themeColor="text1"/>
          <w:sz w:val="20"/>
          <w:szCs w:val="20"/>
        </w:rPr>
      </w:pPr>
      <w:r w:rsidRPr="0043565C">
        <w:rPr>
          <w:rFonts w:ascii="Arial" w:hAnsi="Arial" w:cs="Arial"/>
          <w:bCs/>
          <w:color w:val="000000" w:themeColor="text1"/>
          <w:sz w:val="20"/>
          <w:szCs w:val="20"/>
        </w:rPr>
        <w:t>Timber harvesting</w:t>
      </w:r>
    </w:p>
    <w:p w:rsidR="006522BB" w:rsidRPr="0043565C" w:rsidRDefault="006522BB" w:rsidP="009D7AEE">
      <w:pPr>
        <w:pStyle w:val="ListParagraph"/>
        <w:widowControl w:val="0"/>
        <w:numPr>
          <w:ilvl w:val="0"/>
          <w:numId w:val="4"/>
        </w:numPr>
        <w:autoSpaceDE w:val="0"/>
        <w:autoSpaceDN w:val="0"/>
        <w:adjustRightInd w:val="0"/>
        <w:spacing w:before="0"/>
        <w:jc w:val="both"/>
        <w:rPr>
          <w:rFonts w:ascii="Arial" w:hAnsi="Arial" w:cs="Arial"/>
          <w:bCs/>
          <w:color w:val="000000" w:themeColor="text1"/>
          <w:sz w:val="20"/>
          <w:szCs w:val="20"/>
        </w:rPr>
      </w:pPr>
      <w:r w:rsidRPr="0043565C">
        <w:rPr>
          <w:rFonts w:ascii="Arial" w:hAnsi="Arial" w:cs="Arial"/>
          <w:bCs/>
          <w:color w:val="000000" w:themeColor="text1"/>
          <w:sz w:val="20"/>
          <w:szCs w:val="20"/>
        </w:rPr>
        <w:t>Poaching and illegal logging</w:t>
      </w:r>
    </w:p>
    <w:p w:rsidR="006522BB" w:rsidRPr="0043565C" w:rsidRDefault="006522BB" w:rsidP="006522BB">
      <w:pPr>
        <w:spacing w:before="0"/>
        <w:jc w:val="both"/>
        <w:rPr>
          <w:rFonts w:ascii="Arial" w:hAnsi="Arial" w:cs="Arial"/>
          <w:iCs/>
          <w:color w:val="000000" w:themeColor="text1"/>
          <w:sz w:val="20"/>
          <w:szCs w:val="20"/>
        </w:rPr>
      </w:pPr>
    </w:p>
    <w:p w:rsidR="006522BB" w:rsidRPr="0043565C" w:rsidRDefault="006522BB" w:rsidP="006522BB">
      <w:pPr>
        <w:widowControl w:val="0"/>
        <w:autoSpaceDE w:val="0"/>
        <w:autoSpaceDN w:val="0"/>
        <w:adjustRightInd w:val="0"/>
        <w:spacing w:before="0"/>
        <w:jc w:val="both"/>
        <w:rPr>
          <w:rFonts w:ascii="Arial" w:hAnsi="Arial" w:cs="Arial"/>
          <w:color w:val="000000" w:themeColor="text1"/>
          <w:sz w:val="20"/>
          <w:szCs w:val="20"/>
        </w:rPr>
      </w:pPr>
      <w:r w:rsidRPr="0043565C">
        <w:rPr>
          <w:rFonts w:ascii="Arial" w:hAnsi="Arial" w:cs="Arial"/>
          <w:iCs/>
          <w:color w:val="000000" w:themeColor="text1"/>
          <w:sz w:val="20"/>
          <w:szCs w:val="20"/>
        </w:rPr>
        <w:t xml:space="preserve">The process leading to the formulation of the R-PP began in 2010 </w:t>
      </w:r>
      <w:r w:rsidRPr="0043565C">
        <w:rPr>
          <w:rFonts w:ascii="Arial" w:hAnsi="Arial" w:cs="Arial"/>
          <w:color w:val="000000" w:themeColor="text1"/>
          <w:sz w:val="20"/>
          <w:szCs w:val="20"/>
        </w:rPr>
        <w:t xml:space="preserve">when an initial National REDD+ Seminar was held.  This was a platform to raise awareness of all relevant stakeholders. As a follow up to the seminar, the </w:t>
      </w:r>
      <w:proofErr w:type="spellStart"/>
      <w:r w:rsidRPr="0043565C">
        <w:rPr>
          <w:rFonts w:ascii="Arial" w:hAnsi="Arial" w:cs="Arial"/>
          <w:color w:val="000000" w:themeColor="text1"/>
          <w:sz w:val="20"/>
          <w:szCs w:val="20"/>
        </w:rPr>
        <w:t>DoFPS</w:t>
      </w:r>
      <w:proofErr w:type="spellEnd"/>
      <w:r w:rsidRPr="0043565C">
        <w:rPr>
          <w:rFonts w:ascii="Arial" w:hAnsi="Arial" w:cs="Arial"/>
          <w:color w:val="000000" w:themeColor="text1"/>
          <w:sz w:val="20"/>
          <w:szCs w:val="20"/>
        </w:rPr>
        <w:t xml:space="preserve"> hired a consultant to carry out a REDD+ feasibility study. During the feasibility study, the consultant held a series of consultations with various stakeholders which helped in enhancing knowledge on REDD+ concepts.</w:t>
      </w:r>
    </w:p>
    <w:p w:rsidR="006522BB" w:rsidRPr="0043565C" w:rsidRDefault="006522BB" w:rsidP="006522BB">
      <w:pPr>
        <w:widowControl w:val="0"/>
        <w:autoSpaceDE w:val="0"/>
        <w:autoSpaceDN w:val="0"/>
        <w:adjustRightInd w:val="0"/>
        <w:spacing w:before="0"/>
        <w:jc w:val="both"/>
        <w:rPr>
          <w:rFonts w:ascii="Arial" w:hAnsi="Arial" w:cs="Arial"/>
          <w:color w:val="000000" w:themeColor="text1"/>
          <w:sz w:val="20"/>
          <w:szCs w:val="20"/>
        </w:rPr>
      </w:pPr>
    </w:p>
    <w:p w:rsidR="006522BB" w:rsidRPr="0043565C" w:rsidRDefault="006522BB" w:rsidP="006522BB">
      <w:pPr>
        <w:widowControl w:val="0"/>
        <w:autoSpaceDE w:val="0"/>
        <w:autoSpaceDN w:val="0"/>
        <w:adjustRightInd w:val="0"/>
        <w:spacing w:before="0"/>
        <w:jc w:val="both"/>
        <w:rPr>
          <w:rFonts w:ascii="Arial" w:hAnsi="Arial" w:cs="Arial"/>
          <w:color w:val="000000" w:themeColor="text1"/>
          <w:sz w:val="20"/>
          <w:szCs w:val="20"/>
        </w:rPr>
      </w:pPr>
      <w:r w:rsidRPr="0043565C">
        <w:rPr>
          <w:rStyle w:val="A2"/>
          <w:rFonts w:ascii="Arial" w:hAnsi="Arial" w:cs="Arial"/>
          <w:color w:val="000000" w:themeColor="text1"/>
        </w:rPr>
        <w:t xml:space="preserve">In </w:t>
      </w:r>
      <w:r w:rsidRPr="0043565C">
        <w:rPr>
          <w:rFonts w:ascii="Arial" w:hAnsi="Arial" w:cs="Arial"/>
          <w:color w:val="000000" w:themeColor="text1"/>
          <w:sz w:val="20"/>
          <w:szCs w:val="20"/>
        </w:rPr>
        <w:t>2011, Bhutan joined the UN-REDD Programme and Watershed Management Division, under the Department of Forests and Park Services, Ministry of Agriculture and Forests was designated</w:t>
      </w:r>
      <w:r>
        <w:rPr>
          <w:rFonts w:ascii="Arial" w:hAnsi="Arial" w:cs="Arial"/>
          <w:color w:val="000000" w:themeColor="text1"/>
          <w:sz w:val="20"/>
          <w:szCs w:val="20"/>
        </w:rPr>
        <w:t xml:space="preserve"> </w:t>
      </w:r>
      <w:r w:rsidRPr="0043565C">
        <w:rPr>
          <w:rFonts w:ascii="Arial" w:hAnsi="Arial" w:cs="Arial"/>
          <w:color w:val="000000" w:themeColor="text1"/>
          <w:sz w:val="20"/>
          <w:szCs w:val="20"/>
        </w:rPr>
        <w:t xml:space="preserve">as the focal point for REDD+. Since then the WMD began selection of stakeholders and sharing of information process. The aim of the stakeholders’ participation was to determine and identify key stakeholders from sectors that contribute directly or indirectly to drivers of deforestation and forest degradation, as well as those whose support will be needed; to implement actions that are needed to address the problems. The result of this objective evolved into development of REDD+ Technical Working Group, who advised the WMD focal point in selection of the stakeholders as well as the methods of dissemination of information </w:t>
      </w:r>
      <w:r w:rsidRPr="0043565C">
        <w:rPr>
          <w:rFonts w:ascii="Arial" w:hAnsi="Arial" w:cs="Arial"/>
          <w:color w:val="000000" w:themeColor="text1"/>
          <w:sz w:val="20"/>
          <w:szCs w:val="20"/>
        </w:rPr>
        <w:lastRenderedPageBreak/>
        <w:t>to the grassroots.</w:t>
      </w:r>
    </w:p>
    <w:p w:rsidR="006522BB" w:rsidRPr="0043565C" w:rsidRDefault="006522BB" w:rsidP="006522BB">
      <w:pPr>
        <w:widowControl w:val="0"/>
        <w:autoSpaceDE w:val="0"/>
        <w:autoSpaceDN w:val="0"/>
        <w:adjustRightInd w:val="0"/>
        <w:spacing w:before="0"/>
        <w:jc w:val="both"/>
        <w:rPr>
          <w:rFonts w:ascii="Arial" w:hAnsi="Arial" w:cs="Arial"/>
          <w:color w:val="000000" w:themeColor="text1"/>
          <w:sz w:val="20"/>
          <w:szCs w:val="20"/>
        </w:rPr>
      </w:pPr>
    </w:p>
    <w:p w:rsidR="006522BB" w:rsidRPr="0043565C" w:rsidRDefault="006522BB" w:rsidP="006522BB">
      <w:pPr>
        <w:widowControl w:val="0"/>
        <w:autoSpaceDE w:val="0"/>
        <w:autoSpaceDN w:val="0"/>
        <w:adjustRightInd w:val="0"/>
        <w:spacing w:before="0"/>
        <w:jc w:val="both"/>
        <w:rPr>
          <w:rFonts w:ascii="Arial" w:hAnsi="Arial" w:cs="Arial"/>
          <w:color w:val="000000" w:themeColor="text1"/>
          <w:sz w:val="20"/>
          <w:szCs w:val="20"/>
        </w:rPr>
      </w:pPr>
      <w:r w:rsidRPr="0043565C">
        <w:rPr>
          <w:rFonts w:ascii="Arial" w:hAnsi="Arial" w:cs="Arial"/>
          <w:color w:val="000000" w:themeColor="text1"/>
          <w:sz w:val="20"/>
          <w:szCs w:val="20"/>
        </w:rPr>
        <w:t xml:space="preserve">Subsequently, numerous stakeholder consultation meetings have been held, together with awareness raising workshops, a National REDD+ Workshop, and a large number of media </w:t>
      </w:r>
      <w:proofErr w:type="spellStart"/>
      <w:r w:rsidRPr="0043565C">
        <w:rPr>
          <w:rFonts w:ascii="Arial" w:hAnsi="Arial" w:cs="Arial"/>
          <w:color w:val="000000" w:themeColor="text1"/>
          <w:sz w:val="20"/>
          <w:szCs w:val="20"/>
        </w:rPr>
        <w:t>programmes</w:t>
      </w:r>
      <w:proofErr w:type="spellEnd"/>
      <w:r w:rsidRPr="0043565C">
        <w:rPr>
          <w:rFonts w:ascii="Arial" w:hAnsi="Arial" w:cs="Arial"/>
          <w:color w:val="000000" w:themeColor="text1"/>
          <w:sz w:val="20"/>
          <w:szCs w:val="20"/>
        </w:rPr>
        <w:t xml:space="preserve"> to raise awareness among all stakeholders.</w:t>
      </w:r>
    </w:p>
    <w:p w:rsidR="006522BB" w:rsidRPr="0043565C" w:rsidRDefault="006522BB" w:rsidP="006522BB">
      <w:pPr>
        <w:widowControl w:val="0"/>
        <w:autoSpaceDE w:val="0"/>
        <w:autoSpaceDN w:val="0"/>
        <w:adjustRightInd w:val="0"/>
        <w:spacing w:before="0"/>
        <w:jc w:val="both"/>
        <w:rPr>
          <w:rFonts w:ascii="Arial" w:hAnsi="Arial" w:cs="Arial"/>
          <w:color w:val="000000" w:themeColor="text1"/>
          <w:sz w:val="20"/>
          <w:szCs w:val="20"/>
          <w:u w:val="single"/>
        </w:rPr>
      </w:pPr>
    </w:p>
    <w:p w:rsidR="006522BB" w:rsidRPr="0043565C" w:rsidRDefault="006522BB" w:rsidP="006522BB">
      <w:pPr>
        <w:spacing w:before="0"/>
        <w:jc w:val="both"/>
        <w:rPr>
          <w:rFonts w:ascii="Arial" w:hAnsi="Arial" w:cs="Arial"/>
          <w:b/>
          <w:bCs/>
          <w:color w:val="000000" w:themeColor="text1"/>
          <w:sz w:val="20"/>
          <w:szCs w:val="20"/>
        </w:rPr>
      </w:pPr>
      <w:r w:rsidRPr="0043565C">
        <w:rPr>
          <w:rFonts w:ascii="Arial" w:hAnsi="Arial" w:cs="Arial"/>
          <w:color w:val="000000" w:themeColor="text1"/>
          <w:sz w:val="20"/>
          <w:szCs w:val="20"/>
          <w:u w:val="single"/>
        </w:rPr>
        <w:t xml:space="preserve">This intensive process of awareness raising and consultation has results in a number of </w:t>
      </w:r>
      <w:r w:rsidRPr="0043565C">
        <w:rPr>
          <w:rFonts w:ascii="Arial" w:hAnsi="Arial" w:cs="Arial"/>
          <w:color w:val="000000" w:themeColor="text1"/>
          <w:sz w:val="20"/>
          <w:szCs w:val="20"/>
        </w:rPr>
        <w:t xml:space="preserve">potential strategy options being identified. The proposed key strategy options and activities will address the direct and indirect causes of deforestation and degradation and to promote conservation, sustainable management of forests, and enhancement of forest carbon stocks, and are consistent with the country’s Eleventh Five-Year Plan (2013-2018). </w:t>
      </w:r>
    </w:p>
    <w:p w:rsidR="006522BB" w:rsidRDefault="006522BB" w:rsidP="006522BB">
      <w:pPr>
        <w:autoSpaceDE w:val="0"/>
        <w:autoSpaceDN w:val="0"/>
        <w:adjustRightInd w:val="0"/>
        <w:spacing w:before="0"/>
        <w:jc w:val="both"/>
        <w:rPr>
          <w:rFonts w:ascii="Arial" w:hAnsi="Arial" w:cs="Arial"/>
          <w:color w:val="000000" w:themeColor="text1"/>
          <w:sz w:val="20"/>
          <w:szCs w:val="20"/>
        </w:rPr>
      </w:pPr>
    </w:p>
    <w:p w:rsidR="006522BB" w:rsidRPr="0043565C" w:rsidRDefault="006522BB" w:rsidP="006522BB">
      <w:pPr>
        <w:autoSpaceDE w:val="0"/>
        <w:autoSpaceDN w:val="0"/>
        <w:adjustRightInd w:val="0"/>
        <w:spacing w:before="0"/>
        <w:jc w:val="both"/>
        <w:rPr>
          <w:rFonts w:ascii="Arial" w:hAnsi="Arial" w:cs="Arial"/>
          <w:color w:val="000000" w:themeColor="text1"/>
          <w:sz w:val="20"/>
          <w:szCs w:val="20"/>
        </w:rPr>
      </w:pPr>
      <w:r w:rsidRPr="0043565C">
        <w:rPr>
          <w:rFonts w:ascii="Arial" w:hAnsi="Arial" w:cs="Arial"/>
          <w:color w:val="000000" w:themeColor="text1"/>
          <w:sz w:val="20"/>
          <w:szCs w:val="20"/>
        </w:rPr>
        <w:t>An estimate of the potential costs and benefits for the emerging REDD+ strategy are extremely speculative at this stage as no details have yet been prepared for pilot sites where interventions will be tested and potential reductions in carbon dioxide emissions assessed. Pilot activities which will be supported during the readiness phase will help to identify optimal REDD+ intervention strategies.  Such pilots include:</w:t>
      </w:r>
    </w:p>
    <w:p w:rsidR="006522BB" w:rsidRDefault="006522BB" w:rsidP="006522BB">
      <w:pPr>
        <w:autoSpaceDE w:val="0"/>
        <w:autoSpaceDN w:val="0"/>
        <w:adjustRightInd w:val="0"/>
        <w:spacing w:before="0"/>
        <w:jc w:val="both"/>
        <w:rPr>
          <w:rFonts w:ascii="Arial" w:hAnsi="Arial" w:cs="Arial"/>
          <w:b/>
          <w:bCs/>
          <w:color w:val="000000" w:themeColor="text1"/>
          <w:sz w:val="20"/>
          <w:szCs w:val="20"/>
        </w:rPr>
      </w:pPr>
    </w:p>
    <w:p w:rsidR="006522BB" w:rsidRPr="0043565C" w:rsidRDefault="006522BB" w:rsidP="006522BB">
      <w:pPr>
        <w:autoSpaceDE w:val="0"/>
        <w:autoSpaceDN w:val="0"/>
        <w:adjustRightInd w:val="0"/>
        <w:spacing w:before="0"/>
        <w:jc w:val="both"/>
        <w:rPr>
          <w:rFonts w:ascii="Arial" w:hAnsi="Arial" w:cs="Arial"/>
          <w:b/>
          <w:bCs/>
          <w:color w:val="000000" w:themeColor="text1"/>
          <w:sz w:val="20"/>
          <w:szCs w:val="20"/>
        </w:rPr>
      </w:pPr>
      <w:r w:rsidRPr="0043565C">
        <w:rPr>
          <w:rFonts w:ascii="Arial" w:hAnsi="Arial" w:cs="Arial"/>
          <w:b/>
          <w:bCs/>
          <w:color w:val="000000" w:themeColor="text1"/>
          <w:sz w:val="20"/>
          <w:szCs w:val="20"/>
        </w:rPr>
        <w:t xml:space="preserve">Community Forests: </w:t>
      </w:r>
      <w:r w:rsidRPr="0043565C">
        <w:rPr>
          <w:rFonts w:ascii="Arial" w:hAnsi="Arial" w:cs="Arial"/>
          <w:bCs/>
          <w:color w:val="000000" w:themeColor="text1"/>
          <w:sz w:val="20"/>
          <w:szCs w:val="20"/>
        </w:rPr>
        <w:t xml:space="preserve">There </w:t>
      </w:r>
      <w:proofErr w:type="gramStart"/>
      <w:r w:rsidRPr="0043565C">
        <w:rPr>
          <w:rFonts w:ascii="Arial" w:hAnsi="Arial" w:cs="Arial"/>
          <w:bCs/>
          <w:color w:val="000000" w:themeColor="text1"/>
          <w:sz w:val="20"/>
          <w:szCs w:val="20"/>
        </w:rPr>
        <w:t>are</w:t>
      </w:r>
      <w:proofErr w:type="gramEnd"/>
      <w:r w:rsidRPr="0043565C">
        <w:rPr>
          <w:rFonts w:ascii="Arial" w:hAnsi="Arial" w:cs="Arial"/>
          <w:color w:val="000000" w:themeColor="text1"/>
          <w:sz w:val="20"/>
          <w:szCs w:val="20"/>
        </w:rPr>
        <w:t xml:space="preserve"> now almost300 CFs in Bhutan covering 32,200 ha reaching 13,000 households. The CFs will be an easy pilot to ensure multiple benefits for local livelihoods, conservation and biodiversity. As the CFs are mostly relatively small in area it would be an option to aggregate a number of CFs in a </w:t>
      </w:r>
      <w:proofErr w:type="spellStart"/>
      <w:r w:rsidRPr="0043565C">
        <w:rPr>
          <w:rFonts w:ascii="Arial" w:hAnsi="Arial" w:cs="Arial"/>
          <w:color w:val="000000" w:themeColor="text1"/>
          <w:sz w:val="20"/>
          <w:szCs w:val="20"/>
        </w:rPr>
        <w:t>Dzongkhag</w:t>
      </w:r>
      <w:proofErr w:type="spellEnd"/>
      <w:r w:rsidRPr="0043565C">
        <w:rPr>
          <w:rFonts w:ascii="Arial" w:hAnsi="Arial" w:cs="Arial"/>
          <w:color w:val="000000" w:themeColor="text1"/>
          <w:sz w:val="20"/>
          <w:szCs w:val="20"/>
        </w:rPr>
        <w:t xml:space="preserve"> to reach more household and at the same time build a better economy of scales and learn from the set-up with </w:t>
      </w:r>
      <w:proofErr w:type="spellStart"/>
      <w:r w:rsidRPr="0043565C">
        <w:rPr>
          <w:rFonts w:ascii="Arial" w:hAnsi="Arial" w:cs="Arial"/>
          <w:color w:val="000000" w:themeColor="text1"/>
          <w:sz w:val="20"/>
          <w:szCs w:val="20"/>
        </w:rPr>
        <w:t>geogs</w:t>
      </w:r>
      <w:proofErr w:type="spellEnd"/>
      <w:r w:rsidRPr="0043565C">
        <w:rPr>
          <w:rFonts w:ascii="Arial" w:hAnsi="Arial" w:cs="Arial"/>
          <w:color w:val="000000" w:themeColor="text1"/>
          <w:sz w:val="20"/>
          <w:szCs w:val="20"/>
        </w:rPr>
        <w:t xml:space="preserve"> and </w:t>
      </w:r>
      <w:proofErr w:type="spellStart"/>
      <w:r w:rsidRPr="0043565C">
        <w:rPr>
          <w:rFonts w:ascii="Arial" w:hAnsi="Arial" w:cs="Arial"/>
          <w:color w:val="000000" w:themeColor="text1"/>
          <w:sz w:val="20"/>
          <w:szCs w:val="20"/>
        </w:rPr>
        <w:t>Dzongkhags</w:t>
      </w:r>
      <w:proofErr w:type="spellEnd"/>
      <w:r w:rsidRPr="0043565C">
        <w:rPr>
          <w:rFonts w:ascii="Arial" w:hAnsi="Arial" w:cs="Arial"/>
          <w:color w:val="000000" w:themeColor="text1"/>
          <w:sz w:val="20"/>
          <w:szCs w:val="20"/>
        </w:rPr>
        <w:t xml:space="preserve"> involved in the institutional set-up. </w:t>
      </w:r>
    </w:p>
    <w:p w:rsidR="006522BB" w:rsidRDefault="006522BB" w:rsidP="006522BB">
      <w:pPr>
        <w:autoSpaceDE w:val="0"/>
        <w:autoSpaceDN w:val="0"/>
        <w:adjustRightInd w:val="0"/>
        <w:spacing w:before="0"/>
        <w:jc w:val="both"/>
        <w:rPr>
          <w:rFonts w:ascii="Arial" w:hAnsi="Arial" w:cs="Arial"/>
          <w:b/>
          <w:bCs/>
          <w:color w:val="000000" w:themeColor="text1"/>
          <w:sz w:val="20"/>
          <w:szCs w:val="20"/>
        </w:rPr>
      </w:pPr>
    </w:p>
    <w:p w:rsidR="006522BB" w:rsidRPr="0043565C" w:rsidRDefault="006522BB" w:rsidP="006522BB">
      <w:pPr>
        <w:autoSpaceDE w:val="0"/>
        <w:autoSpaceDN w:val="0"/>
        <w:adjustRightInd w:val="0"/>
        <w:spacing w:before="0"/>
        <w:jc w:val="both"/>
        <w:rPr>
          <w:rFonts w:ascii="Arial" w:hAnsi="Arial" w:cs="Arial"/>
          <w:color w:val="000000" w:themeColor="text1"/>
          <w:sz w:val="20"/>
          <w:szCs w:val="20"/>
        </w:rPr>
      </w:pPr>
      <w:r w:rsidRPr="0043565C">
        <w:rPr>
          <w:rFonts w:ascii="Arial" w:hAnsi="Arial" w:cs="Arial"/>
          <w:b/>
          <w:bCs/>
          <w:color w:val="000000" w:themeColor="text1"/>
          <w:sz w:val="20"/>
          <w:szCs w:val="20"/>
        </w:rPr>
        <w:t>Protected Areas:</w:t>
      </w:r>
      <w:r w:rsidRPr="0043565C">
        <w:rPr>
          <w:rFonts w:ascii="Arial" w:hAnsi="Arial" w:cs="Arial"/>
          <w:bCs/>
          <w:color w:val="000000" w:themeColor="text1"/>
          <w:sz w:val="20"/>
          <w:szCs w:val="20"/>
        </w:rPr>
        <w:t xml:space="preserve"> </w:t>
      </w:r>
      <w:r w:rsidRPr="0043565C">
        <w:rPr>
          <w:rFonts w:ascii="Arial" w:hAnsi="Arial" w:cs="Arial"/>
          <w:color w:val="000000" w:themeColor="text1"/>
          <w:sz w:val="20"/>
          <w:szCs w:val="20"/>
        </w:rPr>
        <w:t>As more than half of Bhutanese territory is under protected area status there is ample scope for trialing REDD+ in a National Park or other protected area. Revenues could be used for community support and park management enhancement.</w:t>
      </w:r>
    </w:p>
    <w:p w:rsidR="006522BB" w:rsidRDefault="006522BB" w:rsidP="006522BB">
      <w:pPr>
        <w:autoSpaceDE w:val="0"/>
        <w:autoSpaceDN w:val="0"/>
        <w:adjustRightInd w:val="0"/>
        <w:spacing w:before="0"/>
        <w:jc w:val="both"/>
        <w:rPr>
          <w:rFonts w:ascii="Arial" w:hAnsi="Arial" w:cs="Arial"/>
          <w:b/>
          <w:bCs/>
          <w:color w:val="000000" w:themeColor="text1"/>
          <w:sz w:val="20"/>
          <w:szCs w:val="20"/>
        </w:rPr>
      </w:pPr>
    </w:p>
    <w:p w:rsidR="006522BB" w:rsidRPr="0043565C" w:rsidRDefault="006522BB" w:rsidP="006522BB">
      <w:pPr>
        <w:autoSpaceDE w:val="0"/>
        <w:autoSpaceDN w:val="0"/>
        <w:adjustRightInd w:val="0"/>
        <w:spacing w:before="0"/>
        <w:jc w:val="both"/>
        <w:rPr>
          <w:rFonts w:ascii="Arial" w:hAnsi="Arial" w:cs="Arial"/>
          <w:color w:val="000000" w:themeColor="text1"/>
          <w:sz w:val="20"/>
          <w:szCs w:val="20"/>
        </w:rPr>
      </w:pPr>
      <w:r w:rsidRPr="0043565C">
        <w:rPr>
          <w:rFonts w:ascii="Arial" w:hAnsi="Arial" w:cs="Arial"/>
          <w:b/>
          <w:bCs/>
          <w:color w:val="000000" w:themeColor="text1"/>
          <w:sz w:val="20"/>
          <w:szCs w:val="20"/>
        </w:rPr>
        <w:t>Forest Management Units (FMUs):</w:t>
      </w:r>
      <w:r w:rsidRPr="0043565C">
        <w:rPr>
          <w:rFonts w:ascii="Arial" w:hAnsi="Arial" w:cs="Arial"/>
          <w:bCs/>
          <w:color w:val="000000" w:themeColor="text1"/>
          <w:sz w:val="20"/>
          <w:szCs w:val="20"/>
        </w:rPr>
        <w:t xml:space="preserve"> </w:t>
      </w:r>
      <w:r w:rsidRPr="0043565C">
        <w:rPr>
          <w:rFonts w:ascii="Arial" w:hAnsi="Arial" w:cs="Arial"/>
          <w:color w:val="000000" w:themeColor="text1"/>
          <w:sz w:val="20"/>
          <w:szCs w:val="20"/>
        </w:rPr>
        <w:t>There is good scope for improvement of forest management towards standards that were initially aimed at in the FMU plan, leading to SFM and better stock enhancement. Improvement of the management of the FMUs would also be instrumental in improving the present apparent imbalance between timber supply and demand in the long run, although on a shorter term this might imply decrease of production volume and an increased imbalance between demand and supply of timber and fire wood.</w:t>
      </w:r>
    </w:p>
    <w:p w:rsidR="006522BB" w:rsidRDefault="006522BB" w:rsidP="006522BB">
      <w:pPr>
        <w:autoSpaceDE w:val="0"/>
        <w:autoSpaceDN w:val="0"/>
        <w:adjustRightInd w:val="0"/>
        <w:spacing w:before="0"/>
        <w:jc w:val="both"/>
        <w:rPr>
          <w:rFonts w:ascii="Arial" w:hAnsi="Arial" w:cs="Arial"/>
          <w:b/>
          <w:bCs/>
          <w:color w:val="000000" w:themeColor="text1"/>
          <w:sz w:val="20"/>
          <w:szCs w:val="20"/>
        </w:rPr>
      </w:pPr>
    </w:p>
    <w:p w:rsidR="006522BB" w:rsidRPr="0043565C" w:rsidRDefault="006522BB" w:rsidP="006522BB">
      <w:pPr>
        <w:autoSpaceDE w:val="0"/>
        <w:autoSpaceDN w:val="0"/>
        <w:adjustRightInd w:val="0"/>
        <w:spacing w:before="0"/>
        <w:jc w:val="both"/>
        <w:rPr>
          <w:rFonts w:ascii="Arial" w:hAnsi="Arial" w:cs="Arial"/>
          <w:color w:val="000000" w:themeColor="text1"/>
          <w:sz w:val="20"/>
          <w:szCs w:val="20"/>
        </w:rPr>
      </w:pPr>
      <w:r w:rsidRPr="0043565C">
        <w:rPr>
          <w:rFonts w:ascii="Arial" w:hAnsi="Arial" w:cs="Arial"/>
          <w:b/>
          <w:bCs/>
          <w:color w:val="000000" w:themeColor="text1"/>
          <w:sz w:val="20"/>
          <w:szCs w:val="20"/>
        </w:rPr>
        <w:t>Landscape and Market Approaches:</w:t>
      </w:r>
      <w:r w:rsidRPr="0043565C">
        <w:rPr>
          <w:rFonts w:ascii="Arial" w:hAnsi="Arial" w:cs="Arial"/>
          <w:bCs/>
          <w:color w:val="000000" w:themeColor="text1"/>
          <w:sz w:val="20"/>
          <w:szCs w:val="20"/>
        </w:rPr>
        <w:t xml:space="preserve"> </w:t>
      </w:r>
      <w:r w:rsidRPr="0043565C">
        <w:rPr>
          <w:rFonts w:ascii="Arial" w:hAnsi="Arial" w:cs="Arial"/>
          <w:color w:val="000000" w:themeColor="text1"/>
          <w:sz w:val="20"/>
          <w:szCs w:val="20"/>
        </w:rPr>
        <w:t xml:space="preserve">The Bhutanese mountainous </w:t>
      </w:r>
      <w:r>
        <w:rPr>
          <w:rFonts w:ascii="Arial" w:hAnsi="Arial" w:cs="Arial"/>
          <w:color w:val="000000" w:themeColor="text1"/>
          <w:sz w:val="20"/>
          <w:szCs w:val="20"/>
        </w:rPr>
        <w:t xml:space="preserve">landscape </w:t>
      </w:r>
      <w:r w:rsidRPr="0043565C">
        <w:rPr>
          <w:rFonts w:ascii="Arial" w:hAnsi="Arial" w:cs="Arial"/>
          <w:color w:val="000000" w:themeColor="text1"/>
          <w:sz w:val="20"/>
          <w:szCs w:val="20"/>
        </w:rPr>
        <w:t>offer</w:t>
      </w:r>
      <w:r>
        <w:rPr>
          <w:rFonts w:ascii="Arial" w:hAnsi="Arial" w:cs="Arial"/>
          <w:color w:val="000000" w:themeColor="text1"/>
          <w:sz w:val="20"/>
          <w:szCs w:val="20"/>
        </w:rPr>
        <w:t>s</w:t>
      </w:r>
      <w:r w:rsidRPr="0043565C">
        <w:rPr>
          <w:rFonts w:ascii="Arial" w:hAnsi="Arial" w:cs="Arial"/>
          <w:color w:val="000000" w:themeColor="text1"/>
          <w:sz w:val="20"/>
          <w:szCs w:val="20"/>
        </w:rPr>
        <w:t xml:space="preserve"> a good opportunity to follow a landscape approach, making use of the natural ecosystem boundaries and structure. </w:t>
      </w:r>
    </w:p>
    <w:p w:rsidR="006522BB" w:rsidRPr="0043565C" w:rsidRDefault="006522BB" w:rsidP="006522BB">
      <w:pPr>
        <w:autoSpaceDE w:val="0"/>
        <w:autoSpaceDN w:val="0"/>
        <w:adjustRightInd w:val="0"/>
        <w:spacing w:before="0"/>
        <w:jc w:val="both"/>
        <w:rPr>
          <w:rFonts w:ascii="Arial" w:hAnsi="Arial" w:cs="Arial"/>
          <w:color w:val="000000" w:themeColor="text1"/>
          <w:sz w:val="20"/>
          <w:szCs w:val="20"/>
        </w:rPr>
      </w:pPr>
    </w:p>
    <w:p w:rsidR="006522BB" w:rsidRPr="0043565C" w:rsidRDefault="006522BB" w:rsidP="006522BB">
      <w:pPr>
        <w:pStyle w:val="NormalWeb"/>
        <w:shd w:val="clear" w:color="auto" w:fill="F7FBF7"/>
        <w:spacing w:before="0" w:beforeAutospacing="0" w:after="0" w:afterAutospacing="0"/>
        <w:jc w:val="both"/>
        <w:rPr>
          <w:rFonts w:ascii="Arial" w:hAnsi="Arial" w:cs="Arial"/>
          <w:color w:val="000000" w:themeColor="text1"/>
          <w:sz w:val="20"/>
          <w:szCs w:val="20"/>
        </w:rPr>
      </w:pPr>
      <w:r w:rsidRPr="0043565C">
        <w:rPr>
          <w:rFonts w:ascii="Arial" w:hAnsi="Arial" w:cs="Arial"/>
          <w:color w:val="000000" w:themeColor="text1"/>
          <w:sz w:val="20"/>
          <w:szCs w:val="20"/>
        </w:rPr>
        <w:t>Regarding financial management and benefit distribution, Bhutan has a long-standing and very successful trust fund, the Bhutan Trust Fund (BTF).  One option for management of REDD+ finance would therefore be to establish a REDD+ sub-fund under the BTF.  Alternatively, a new REDD+ fund could be established.  These and other options will be examined during R-PP implementation.</w:t>
      </w:r>
    </w:p>
    <w:p w:rsidR="006522BB" w:rsidRPr="0043565C" w:rsidRDefault="006522BB" w:rsidP="006522BB">
      <w:pPr>
        <w:widowControl w:val="0"/>
        <w:autoSpaceDE w:val="0"/>
        <w:autoSpaceDN w:val="0"/>
        <w:adjustRightInd w:val="0"/>
        <w:spacing w:before="0"/>
        <w:jc w:val="both"/>
        <w:rPr>
          <w:rFonts w:ascii="Arial" w:hAnsi="Arial" w:cs="Arial"/>
          <w:color w:val="000000" w:themeColor="text1"/>
          <w:sz w:val="20"/>
          <w:szCs w:val="20"/>
        </w:rPr>
      </w:pPr>
    </w:p>
    <w:p w:rsidR="006522BB" w:rsidRPr="0043565C" w:rsidRDefault="006522BB" w:rsidP="006522BB">
      <w:pPr>
        <w:autoSpaceDE w:val="0"/>
        <w:autoSpaceDN w:val="0"/>
        <w:adjustRightInd w:val="0"/>
        <w:spacing w:before="0"/>
        <w:jc w:val="both"/>
        <w:rPr>
          <w:rFonts w:ascii="Arial" w:hAnsi="Arial" w:cs="Arial"/>
          <w:color w:val="000000" w:themeColor="text1"/>
          <w:sz w:val="20"/>
          <w:szCs w:val="20"/>
        </w:rPr>
      </w:pPr>
      <w:r w:rsidRPr="0043565C">
        <w:rPr>
          <w:rFonts w:ascii="Arial" w:hAnsi="Arial" w:cs="Arial"/>
          <w:color w:val="000000" w:themeColor="text1"/>
          <w:sz w:val="20"/>
          <w:szCs w:val="20"/>
        </w:rPr>
        <w:t xml:space="preserve">Bhutan has some experience with benefit sharing under PES schemes.  A PES Feasibility Study was undertaken by FAO in 2009.  The study identified certain positive conditions for implementation of PES in Bhutan.  For example, there is political will and enabling laws and policies which include specific references to PES as a mechanism for benefit-sharing and more decentralized investment in NRM. The Feasibility Study recommended piloting PES for three different ecosystem services in three locations in the country.  The Wang Watershed was proposed as a pilot of payment for hydropower services; the headwaters of the water system of </w:t>
      </w:r>
      <w:proofErr w:type="spellStart"/>
      <w:r w:rsidRPr="0043565C">
        <w:rPr>
          <w:rFonts w:ascii="Arial" w:hAnsi="Arial" w:cs="Arial"/>
          <w:color w:val="000000" w:themeColor="text1"/>
          <w:sz w:val="20"/>
          <w:szCs w:val="20"/>
        </w:rPr>
        <w:t>Mongar</w:t>
      </w:r>
      <w:proofErr w:type="spellEnd"/>
      <w:r w:rsidRPr="0043565C">
        <w:rPr>
          <w:rFonts w:ascii="Arial" w:hAnsi="Arial" w:cs="Arial"/>
          <w:color w:val="000000" w:themeColor="text1"/>
          <w:sz w:val="20"/>
          <w:szCs w:val="20"/>
        </w:rPr>
        <w:t xml:space="preserve"> were proposed as a pilot of payment for drinking water services, and the </w:t>
      </w:r>
      <w:proofErr w:type="spellStart"/>
      <w:r w:rsidRPr="0043565C">
        <w:rPr>
          <w:rFonts w:ascii="Arial" w:hAnsi="Arial" w:cs="Arial"/>
          <w:color w:val="000000" w:themeColor="text1"/>
          <w:sz w:val="20"/>
          <w:szCs w:val="20"/>
        </w:rPr>
        <w:t>Phobjikha</w:t>
      </w:r>
      <w:proofErr w:type="spellEnd"/>
      <w:r w:rsidRPr="0043565C">
        <w:rPr>
          <w:rFonts w:ascii="Arial" w:hAnsi="Arial" w:cs="Arial"/>
          <w:color w:val="000000" w:themeColor="text1"/>
          <w:sz w:val="20"/>
          <w:szCs w:val="20"/>
        </w:rPr>
        <w:t xml:space="preserve"> valley was proposed as a pilot for ecotourism services.  The drinking water pilot at </w:t>
      </w:r>
      <w:proofErr w:type="spellStart"/>
      <w:r w:rsidRPr="0043565C">
        <w:rPr>
          <w:rFonts w:ascii="Arial" w:hAnsi="Arial" w:cs="Arial"/>
          <w:color w:val="000000" w:themeColor="text1"/>
          <w:sz w:val="20"/>
          <w:szCs w:val="20"/>
        </w:rPr>
        <w:t>Mongar</w:t>
      </w:r>
      <w:proofErr w:type="spellEnd"/>
      <w:r w:rsidRPr="0043565C">
        <w:rPr>
          <w:rFonts w:ascii="Arial" w:hAnsi="Arial" w:cs="Arial"/>
          <w:color w:val="000000" w:themeColor="text1"/>
          <w:sz w:val="20"/>
          <w:szCs w:val="20"/>
        </w:rPr>
        <w:t xml:space="preserve"> began implementation at the beginning of 2011, while arrangements for the ecotourism pilot in the </w:t>
      </w:r>
      <w:proofErr w:type="spellStart"/>
      <w:r w:rsidRPr="0043565C">
        <w:rPr>
          <w:rFonts w:ascii="Arial" w:hAnsi="Arial" w:cs="Arial"/>
          <w:color w:val="000000" w:themeColor="text1"/>
          <w:sz w:val="20"/>
          <w:szCs w:val="20"/>
        </w:rPr>
        <w:t>Phobjikha</w:t>
      </w:r>
      <w:proofErr w:type="spellEnd"/>
      <w:r w:rsidRPr="0043565C">
        <w:rPr>
          <w:rFonts w:ascii="Arial" w:hAnsi="Arial" w:cs="Arial"/>
          <w:color w:val="000000" w:themeColor="text1"/>
          <w:sz w:val="20"/>
          <w:szCs w:val="20"/>
        </w:rPr>
        <w:t xml:space="preserve"> Valley are well advanced.</w:t>
      </w:r>
    </w:p>
    <w:p w:rsidR="006522BB" w:rsidRPr="0043565C" w:rsidRDefault="006522BB" w:rsidP="006522BB">
      <w:pPr>
        <w:autoSpaceDE w:val="0"/>
        <w:autoSpaceDN w:val="0"/>
        <w:adjustRightInd w:val="0"/>
        <w:spacing w:before="0"/>
        <w:jc w:val="both"/>
        <w:rPr>
          <w:rFonts w:ascii="Arial" w:hAnsi="Arial" w:cs="Arial"/>
          <w:color w:val="000000" w:themeColor="text1"/>
          <w:sz w:val="20"/>
          <w:szCs w:val="20"/>
        </w:rPr>
      </w:pPr>
    </w:p>
    <w:p w:rsidR="006522BB" w:rsidRPr="0043565C" w:rsidRDefault="006522BB" w:rsidP="006522BB">
      <w:pPr>
        <w:autoSpaceDE w:val="0"/>
        <w:autoSpaceDN w:val="0"/>
        <w:adjustRightInd w:val="0"/>
        <w:spacing w:before="0"/>
        <w:jc w:val="both"/>
        <w:rPr>
          <w:rFonts w:ascii="Arial" w:hAnsi="Arial" w:cs="Arial"/>
          <w:color w:val="000000" w:themeColor="text1"/>
          <w:sz w:val="20"/>
          <w:szCs w:val="20"/>
        </w:rPr>
      </w:pPr>
    </w:p>
    <w:p w:rsidR="006522BB" w:rsidRPr="0043565C" w:rsidRDefault="006522BB" w:rsidP="006522BB">
      <w:pPr>
        <w:spacing w:before="0"/>
        <w:jc w:val="both"/>
        <w:rPr>
          <w:rFonts w:ascii="Arial" w:hAnsi="Arial" w:cs="Arial"/>
          <w:color w:val="000000" w:themeColor="text1"/>
          <w:sz w:val="20"/>
          <w:szCs w:val="20"/>
        </w:rPr>
      </w:pPr>
      <w:r w:rsidRPr="0043565C">
        <w:rPr>
          <w:rFonts w:ascii="Arial" w:hAnsi="Arial" w:cs="Arial"/>
          <w:color w:val="000000" w:themeColor="text1"/>
          <w:sz w:val="20"/>
          <w:szCs w:val="20"/>
        </w:rPr>
        <w:lastRenderedPageBreak/>
        <w:t>RELs/RLs will be developed in such a way that ensures GHG emissions and removals are directly comparable to the emissions and removals in the national forest monitoring system component, using the same metrics to ensure consistency between RELs/RLs and the national forest monitoring system (see Component 4). Key features of the development of Bhutan’s RELs/RLs will be:</w:t>
      </w:r>
    </w:p>
    <w:p w:rsidR="006522BB" w:rsidRPr="0043565C" w:rsidRDefault="006522BB" w:rsidP="006522BB">
      <w:pPr>
        <w:spacing w:before="0"/>
        <w:jc w:val="both"/>
        <w:rPr>
          <w:rFonts w:ascii="Arial" w:hAnsi="Arial" w:cs="Arial"/>
          <w:color w:val="000000" w:themeColor="text1"/>
          <w:sz w:val="20"/>
          <w:szCs w:val="20"/>
        </w:rPr>
      </w:pPr>
    </w:p>
    <w:p w:rsidR="006522BB" w:rsidRPr="0043565C" w:rsidRDefault="006522BB" w:rsidP="009D7AEE">
      <w:pPr>
        <w:pStyle w:val="ListParagraph"/>
        <w:numPr>
          <w:ilvl w:val="0"/>
          <w:numId w:val="5"/>
        </w:numPr>
        <w:spacing w:before="0"/>
        <w:ind w:left="714" w:hanging="357"/>
        <w:contextualSpacing/>
        <w:jc w:val="both"/>
        <w:rPr>
          <w:rFonts w:ascii="Arial" w:hAnsi="Arial" w:cs="Arial"/>
          <w:color w:val="000000" w:themeColor="text1"/>
          <w:sz w:val="20"/>
          <w:szCs w:val="20"/>
        </w:rPr>
      </w:pPr>
      <w:r w:rsidRPr="0043565C">
        <w:rPr>
          <w:rFonts w:ascii="Arial" w:hAnsi="Arial" w:cs="Arial"/>
          <w:i/>
          <w:color w:val="000000" w:themeColor="text1"/>
          <w:sz w:val="20"/>
          <w:szCs w:val="20"/>
        </w:rPr>
        <w:t>Methodological consistency</w:t>
      </w:r>
      <w:r w:rsidRPr="0043565C">
        <w:rPr>
          <w:rFonts w:ascii="Arial" w:hAnsi="Arial" w:cs="Arial"/>
          <w:color w:val="000000" w:themeColor="text1"/>
          <w:sz w:val="20"/>
          <w:szCs w:val="20"/>
        </w:rPr>
        <w:t>: to ensure comparability of all future RELs/RLs;</w:t>
      </w:r>
    </w:p>
    <w:p w:rsidR="006522BB" w:rsidRPr="0043565C" w:rsidRDefault="006522BB" w:rsidP="009D7AEE">
      <w:pPr>
        <w:pStyle w:val="ListParagraph"/>
        <w:numPr>
          <w:ilvl w:val="0"/>
          <w:numId w:val="5"/>
        </w:numPr>
        <w:spacing w:before="0"/>
        <w:ind w:left="714" w:hanging="357"/>
        <w:contextualSpacing/>
        <w:jc w:val="both"/>
        <w:rPr>
          <w:rFonts w:ascii="Arial" w:hAnsi="Arial" w:cs="Arial"/>
          <w:color w:val="000000" w:themeColor="text1"/>
          <w:sz w:val="20"/>
          <w:szCs w:val="20"/>
        </w:rPr>
      </w:pPr>
      <w:r w:rsidRPr="0043565C">
        <w:rPr>
          <w:rFonts w:ascii="Arial" w:hAnsi="Arial" w:cs="Arial"/>
          <w:i/>
          <w:color w:val="000000" w:themeColor="text1"/>
          <w:sz w:val="20"/>
          <w:szCs w:val="20"/>
        </w:rPr>
        <w:t>Transparency</w:t>
      </w:r>
      <w:r w:rsidRPr="0043565C">
        <w:rPr>
          <w:rFonts w:ascii="Arial" w:hAnsi="Arial" w:cs="Arial"/>
          <w:color w:val="000000" w:themeColor="text1"/>
          <w:sz w:val="20"/>
          <w:szCs w:val="20"/>
        </w:rPr>
        <w:t>: to ensure that all relevant stakeholders, including those in the international community, have full access to the process and information used in the development of RELs/RLs.</w:t>
      </w:r>
    </w:p>
    <w:p w:rsidR="006522BB" w:rsidRPr="0043565C" w:rsidRDefault="006522BB" w:rsidP="006522BB">
      <w:pPr>
        <w:spacing w:before="0"/>
        <w:jc w:val="both"/>
        <w:rPr>
          <w:rFonts w:ascii="Arial" w:hAnsi="Arial" w:cs="Arial"/>
          <w:color w:val="000000" w:themeColor="text1"/>
          <w:sz w:val="20"/>
          <w:szCs w:val="20"/>
        </w:rPr>
      </w:pPr>
    </w:p>
    <w:p w:rsidR="006522BB" w:rsidRPr="0043565C" w:rsidRDefault="006522BB" w:rsidP="006522BB">
      <w:pPr>
        <w:spacing w:before="0"/>
        <w:jc w:val="both"/>
        <w:rPr>
          <w:rFonts w:ascii="Arial" w:hAnsi="Arial" w:cs="Arial"/>
          <w:color w:val="000000" w:themeColor="text1"/>
          <w:sz w:val="20"/>
          <w:szCs w:val="20"/>
        </w:rPr>
      </w:pPr>
      <w:r w:rsidRPr="0043565C">
        <w:rPr>
          <w:rFonts w:ascii="Arial" w:hAnsi="Arial" w:cs="Arial"/>
          <w:color w:val="000000" w:themeColor="text1"/>
          <w:sz w:val="20"/>
          <w:szCs w:val="20"/>
        </w:rPr>
        <w:t>The first step towards the development of Bhutan’s national forest monitoring system will be the determination of transparent and effective institutional arrangements for 1) the production and sharing of land use monitoring and forest carbon stocks data, 2) compilation of the national GHG inventory for the LULUCF sector, and 3) compilation and reporting of the National Communication to the UNFCCC. Transparent and accountable institutional arrangements will be essential to ensure the effective functioning of the system; the Government of Bhutan will therefore aim to formalize these arrangements through a legal act to ensure long-term accountability and sustainability of the national forest monitoring system.</w:t>
      </w:r>
    </w:p>
    <w:p w:rsidR="006522BB" w:rsidRPr="0043565C" w:rsidRDefault="006522BB" w:rsidP="006522BB">
      <w:pPr>
        <w:spacing w:before="0"/>
        <w:jc w:val="both"/>
        <w:rPr>
          <w:rFonts w:ascii="Arial" w:hAnsi="Arial" w:cs="Arial"/>
          <w:color w:val="000000" w:themeColor="text1"/>
          <w:sz w:val="20"/>
          <w:szCs w:val="20"/>
        </w:rPr>
      </w:pPr>
    </w:p>
    <w:p w:rsidR="006522BB" w:rsidRPr="0043565C" w:rsidRDefault="006522BB" w:rsidP="006522BB">
      <w:pPr>
        <w:spacing w:before="0"/>
        <w:jc w:val="both"/>
        <w:rPr>
          <w:rFonts w:ascii="Arial" w:hAnsi="Arial" w:cs="Arial"/>
          <w:color w:val="000000" w:themeColor="text1"/>
          <w:sz w:val="20"/>
          <w:szCs w:val="20"/>
        </w:rPr>
      </w:pPr>
      <w:r w:rsidRPr="0043565C">
        <w:rPr>
          <w:rFonts w:ascii="Arial" w:hAnsi="Arial" w:cs="Arial"/>
          <w:color w:val="000000" w:themeColor="text1"/>
          <w:sz w:val="20"/>
          <w:szCs w:val="20"/>
        </w:rPr>
        <w:t>In order to specify in detail the steps that Bhutan will take to develop and implement its national forest monitoring system, the Forest Department will lead on the formulation of a National Forest Monitoring System Action Plan (NFMS-AP) document. This document will set out the actions that the country will undertake, in the context of the provision of adequate and predictable support, including financial resources and technical and technological support, to implement its national forest monitoring system for REDD+ activities.</w:t>
      </w:r>
    </w:p>
    <w:p w:rsidR="006522BB" w:rsidRPr="0043565C" w:rsidRDefault="006522BB" w:rsidP="006522BB">
      <w:pPr>
        <w:spacing w:before="0"/>
        <w:jc w:val="both"/>
        <w:rPr>
          <w:rFonts w:ascii="Arial" w:hAnsi="Arial" w:cs="Arial"/>
          <w:color w:val="000000" w:themeColor="text1"/>
          <w:sz w:val="20"/>
          <w:szCs w:val="20"/>
        </w:rPr>
      </w:pPr>
    </w:p>
    <w:p w:rsidR="006522BB" w:rsidRPr="0043565C" w:rsidRDefault="006522BB" w:rsidP="006522BB">
      <w:pPr>
        <w:spacing w:before="0"/>
        <w:jc w:val="both"/>
        <w:rPr>
          <w:rFonts w:ascii="Arial" w:hAnsi="Arial" w:cs="Arial"/>
          <w:color w:val="000000" w:themeColor="text1"/>
          <w:sz w:val="20"/>
          <w:szCs w:val="20"/>
        </w:rPr>
      </w:pPr>
      <w:r w:rsidRPr="0043565C">
        <w:rPr>
          <w:rFonts w:ascii="Arial" w:hAnsi="Arial" w:cs="Arial"/>
          <w:color w:val="000000" w:themeColor="text1"/>
          <w:sz w:val="20"/>
          <w:szCs w:val="20"/>
        </w:rPr>
        <w:t xml:space="preserve">One method which will be used to share forest monitoring data and information at the national and international level will be a web-GIS portal, through which any internet user will be able to view forest information through </w:t>
      </w:r>
      <w:proofErr w:type="gramStart"/>
      <w:r w:rsidRPr="0043565C">
        <w:rPr>
          <w:rFonts w:ascii="Arial" w:hAnsi="Arial" w:cs="Arial"/>
          <w:color w:val="000000" w:themeColor="text1"/>
          <w:sz w:val="20"/>
          <w:szCs w:val="20"/>
        </w:rPr>
        <w:t>an</w:t>
      </w:r>
      <w:proofErr w:type="gramEnd"/>
      <w:r w:rsidRPr="0043565C">
        <w:rPr>
          <w:rFonts w:ascii="Arial" w:hAnsi="Arial" w:cs="Arial"/>
          <w:color w:val="000000" w:themeColor="text1"/>
          <w:sz w:val="20"/>
          <w:szCs w:val="20"/>
        </w:rPr>
        <w:t xml:space="preserve"> GIS mapping interface, including viewing of forest areas and types, deforestation statistics, forest governance structures, etc.</w:t>
      </w:r>
    </w:p>
    <w:p w:rsidR="006522BB" w:rsidRPr="0043565C" w:rsidRDefault="006522BB" w:rsidP="006522BB">
      <w:pPr>
        <w:spacing w:before="0"/>
        <w:jc w:val="both"/>
        <w:rPr>
          <w:rFonts w:ascii="Arial" w:hAnsi="Arial" w:cs="Arial"/>
          <w:color w:val="000000" w:themeColor="text1"/>
          <w:sz w:val="20"/>
          <w:szCs w:val="20"/>
        </w:rPr>
      </w:pPr>
    </w:p>
    <w:p w:rsidR="006522BB" w:rsidRPr="0043565C" w:rsidRDefault="006522BB" w:rsidP="006522BB">
      <w:pPr>
        <w:spacing w:before="0"/>
        <w:jc w:val="both"/>
        <w:rPr>
          <w:rFonts w:ascii="Arial" w:hAnsi="Arial" w:cs="Arial"/>
          <w:color w:val="000000" w:themeColor="text1"/>
          <w:sz w:val="20"/>
          <w:szCs w:val="20"/>
        </w:rPr>
      </w:pPr>
      <w:r w:rsidRPr="0043565C">
        <w:rPr>
          <w:rFonts w:ascii="Arial" w:hAnsi="Arial" w:cs="Arial"/>
          <w:color w:val="000000" w:themeColor="text1"/>
          <w:sz w:val="20"/>
          <w:szCs w:val="20"/>
        </w:rPr>
        <w:t>Regarding safeguards and monitoring of co-benefits, the aim is to have a unified monitoring system that covers changes in forest composition and carbon stocks as well as co-benefits and social and environmental impacts to ensure compliance with safeguards. Data on changes and improvements to livelihoods and other co-benefits resulting from REDD+ interventions will be collected by relevant government agencies and, where appropriate and feasible, local communities and the private sector. Once evaluated, results will be posted on the web-GIS forest monitoring portal. Preliminary potential indicators that may be considered to identify to use and assess REDD+ co-benefits have been identified.</w:t>
      </w:r>
    </w:p>
    <w:p w:rsidR="006522BB" w:rsidRPr="0043565C" w:rsidRDefault="006522BB" w:rsidP="006522BB">
      <w:pPr>
        <w:spacing w:before="0"/>
        <w:jc w:val="both"/>
        <w:rPr>
          <w:rFonts w:ascii="Arial" w:hAnsi="Arial" w:cs="Arial"/>
          <w:color w:val="000000" w:themeColor="text1"/>
          <w:sz w:val="20"/>
          <w:szCs w:val="20"/>
        </w:rPr>
      </w:pPr>
    </w:p>
    <w:p w:rsidR="006522BB" w:rsidRPr="0043565C" w:rsidRDefault="006522BB" w:rsidP="006522BB">
      <w:pPr>
        <w:spacing w:before="0"/>
        <w:jc w:val="both"/>
        <w:rPr>
          <w:rFonts w:ascii="Arial" w:hAnsi="Arial" w:cs="Arial"/>
          <w:b/>
          <w:iCs/>
          <w:color w:val="000000" w:themeColor="text1"/>
          <w:sz w:val="20"/>
          <w:szCs w:val="20"/>
        </w:rPr>
      </w:pPr>
      <w:r w:rsidRPr="0043565C">
        <w:rPr>
          <w:rFonts w:ascii="Arial" w:hAnsi="Arial" w:cs="Arial"/>
          <w:color w:val="000000" w:themeColor="text1"/>
          <w:sz w:val="20"/>
          <w:szCs w:val="20"/>
        </w:rPr>
        <w:t>SESA will be carried out during the Readiness phase which will include stakeholder analysis, description of the initial social and environmental situation of the forestry sector in Bhutan, analysis of the possible impacts of different REDD+ strategy option scenarios, analysis of impacts of different REDD+ alternatives, and development of an Environmental and Social Management Plan (ESMP). Tasks to be conducted during the Readiness phase will include 1) scope of assessments and baseline analysis; 2) measures for impact mitigation and efficiency improvement. The results from SESA analysis will be used to suggest measures for negative impact mitigation and efficiency improvement for positive impacts in REDD+ strategy options; the suggestions will include the revision of REDD+ strategic options; the revision of rules and regulations together with institutional management; terms/conditions of REDD+ project implementation and stakeholder participation, 3) monitoring framework: and 4) reporting: the results and conclusions from SESA will be subject to broad consultation and validation and the report disseminated to all relevant stakeholders.</w:t>
      </w:r>
    </w:p>
    <w:p w:rsidR="006522BB" w:rsidRDefault="006522BB" w:rsidP="006522BB">
      <w:pPr>
        <w:rPr>
          <w:rFonts w:ascii="Arial" w:hAnsi="Arial" w:cs="Arial"/>
          <w:b/>
          <w:sz w:val="20"/>
          <w:szCs w:val="20"/>
        </w:rPr>
      </w:pPr>
    </w:p>
    <w:p w:rsidR="006522BB" w:rsidRDefault="006522BB" w:rsidP="006522BB">
      <w:pPr>
        <w:spacing w:before="0"/>
        <w:jc w:val="center"/>
        <w:rPr>
          <w:rFonts w:ascii="Arial" w:hAnsi="Arial" w:cs="Arial"/>
          <w:b/>
          <w:sz w:val="20"/>
          <w:szCs w:val="20"/>
        </w:rPr>
      </w:pPr>
      <w:r>
        <w:rPr>
          <w:rFonts w:ascii="Arial" w:hAnsi="Arial" w:cs="Arial"/>
          <w:b/>
          <w:sz w:val="20"/>
          <w:szCs w:val="20"/>
        </w:rPr>
        <w:br w:type="page"/>
      </w:r>
    </w:p>
    <w:p w:rsidR="006522BB" w:rsidRDefault="006522BB" w:rsidP="00EE42ED">
      <w:pPr>
        <w:spacing w:before="0"/>
        <w:jc w:val="center"/>
        <w:outlineLvl w:val="0"/>
        <w:rPr>
          <w:rFonts w:ascii="Arial" w:hAnsi="Arial" w:cs="Arial"/>
          <w:b/>
          <w:sz w:val="20"/>
          <w:szCs w:val="20"/>
        </w:rPr>
      </w:pPr>
      <w:r w:rsidRPr="00E80BFF">
        <w:rPr>
          <w:rFonts w:ascii="Arial" w:hAnsi="Arial" w:cs="Arial"/>
          <w:b/>
          <w:sz w:val="20"/>
          <w:szCs w:val="20"/>
        </w:rPr>
        <w:lastRenderedPageBreak/>
        <w:t>Acronyms use</w:t>
      </w:r>
      <w:r>
        <w:rPr>
          <w:rFonts w:ascii="Arial" w:hAnsi="Arial" w:cs="Arial"/>
          <w:b/>
          <w:sz w:val="20"/>
          <w:szCs w:val="20"/>
        </w:rPr>
        <w:t>d</w:t>
      </w:r>
      <w:r w:rsidRPr="00E80BFF">
        <w:rPr>
          <w:rFonts w:ascii="Arial" w:hAnsi="Arial" w:cs="Arial"/>
          <w:b/>
          <w:sz w:val="20"/>
          <w:szCs w:val="20"/>
        </w:rPr>
        <w:t xml:space="preserve"> in the R-PP</w:t>
      </w:r>
    </w:p>
    <w:p w:rsidR="00EE42ED" w:rsidRPr="006C5B66" w:rsidRDefault="00DB3205" w:rsidP="00EE42ED">
      <w:pPr>
        <w:spacing w:before="0"/>
        <w:jc w:val="center"/>
        <w:outlineLvl w:val="0"/>
        <w:rPr>
          <w:rFonts w:ascii="Arial" w:hAnsi="Arial" w:cs="Arial"/>
          <w:b/>
          <w:sz w:val="20"/>
          <w:szCs w:val="20"/>
        </w:rPr>
      </w:pPr>
      <w:proofErr w:type="gramStart"/>
      <w:r w:rsidRPr="00DB3205">
        <w:rPr>
          <w:rFonts w:ascii="Arial" w:hAnsi="Arial" w:cs="Arial"/>
          <w:b/>
          <w:sz w:val="20"/>
          <w:szCs w:val="20"/>
          <w:highlight w:val="yellow"/>
        </w:rPr>
        <w:t>Many missing!</w:t>
      </w:r>
      <w:proofErr w:type="gramEnd"/>
    </w:p>
    <w:tbl>
      <w:tblPr>
        <w:tblStyle w:val="TableGrid"/>
        <w:tblW w:w="0" w:type="auto"/>
        <w:jc w:val="center"/>
        <w:tblLook w:val="04A0" w:firstRow="1" w:lastRow="0" w:firstColumn="1" w:lastColumn="0" w:noHBand="0" w:noVBand="1"/>
      </w:tblPr>
      <w:tblGrid>
        <w:gridCol w:w="1526"/>
        <w:gridCol w:w="6989"/>
      </w:tblGrid>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AAA</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Adaptation Action Areas </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ACM</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w:t>
            </w:r>
            <w:proofErr w:type="spellStart"/>
            <w:r w:rsidRPr="00EE42ED">
              <w:rPr>
                <w:rFonts w:ascii="Arial" w:hAnsi="Arial" w:cs="Arial"/>
                <w:sz w:val="20"/>
                <w:szCs w:val="20"/>
              </w:rPr>
              <w:t>Anti Corruption</w:t>
            </w:r>
            <w:proofErr w:type="spellEnd"/>
            <w:r w:rsidRPr="00EE42ED">
              <w:rPr>
                <w:rFonts w:ascii="Arial" w:hAnsi="Arial" w:cs="Arial"/>
                <w:sz w:val="20"/>
                <w:szCs w:val="20"/>
              </w:rPr>
              <w:t xml:space="preserve"> Measures</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BAP</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Biodiversity Action Plan </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BDS</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Benefit Distribution System</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CBD</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Convention on Bio-Diversity</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CC</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Climate Change</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CF</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Community Forestry</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CITES</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Convention on International Trade in Endangered Species </w:t>
            </w:r>
          </w:p>
        </w:tc>
      </w:tr>
      <w:tr w:rsidR="006522BB" w:rsidRPr="00EE42ED" w:rsidTr="00EE42ED">
        <w:trPr>
          <w:jc w:val="center"/>
        </w:trPr>
        <w:tc>
          <w:tcPr>
            <w:tcW w:w="1526" w:type="dxa"/>
            <w:vAlign w:val="center"/>
          </w:tcPr>
          <w:p w:rsidR="006522BB" w:rsidRPr="00EE42ED" w:rsidRDefault="006522BB" w:rsidP="00EE42ED">
            <w:pPr>
              <w:spacing w:before="0"/>
              <w:rPr>
                <w:rFonts w:ascii="Arial" w:hAnsi="Arial" w:cs="Arial"/>
                <w:sz w:val="20"/>
                <w:szCs w:val="20"/>
              </w:rPr>
            </w:pPr>
            <w:r w:rsidRPr="00EE42ED">
              <w:rPr>
                <w:rFonts w:ascii="Arial" w:hAnsi="Arial" w:cs="Arial"/>
                <w:sz w:val="20"/>
                <w:szCs w:val="20"/>
              </w:rPr>
              <w:t>Common Approach</w:t>
            </w:r>
          </w:p>
        </w:tc>
        <w:tc>
          <w:tcPr>
            <w:tcW w:w="6989" w:type="dxa"/>
            <w:vAlign w:val="center"/>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The Common Approach provides an overarching framework for the World Bank and development agencies to be Delivery Partners to provide R-PP Formulation and/or Preparation grants to FCPF REDD Country Participants.</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COP</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Conference of the Parties</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CORRB</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Council for Renewable Natural Resources Research of Bhutan</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DEC</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w:t>
            </w:r>
            <w:proofErr w:type="spellStart"/>
            <w:r w:rsidRPr="00EE42ED">
              <w:rPr>
                <w:rFonts w:ascii="Arial" w:hAnsi="Arial" w:cs="Arial"/>
                <w:sz w:val="20"/>
                <w:szCs w:val="20"/>
              </w:rPr>
              <w:t>Dzongkhag</w:t>
            </w:r>
            <w:proofErr w:type="spellEnd"/>
            <w:r w:rsidRPr="00EE42ED">
              <w:rPr>
                <w:rFonts w:ascii="Arial" w:hAnsi="Arial" w:cs="Arial"/>
                <w:sz w:val="20"/>
                <w:szCs w:val="20"/>
              </w:rPr>
              <w:t xml:space="preserve"> (District) Environment Commission</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DNA</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Designated National Authority</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DOFPS</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Department of Forests &amp; Park Services</w:t>
            </w:r>
          </w:p>
        </w:tc>
      </w:tr>
      <w:tr w:rsidR="006522BB" w:rsidRPr="00EE42ED" w:rsidTr="00EE42ED">
        <w:trPr>
          <w:jc w:val="center"/>
        </w:trPr>
        <w:tc>
          <w:tcPr>
            <w:tcW w:w="1526" w:type="dxa"/>
            <w:vAlign w:val="center"/>
          </w:tcPr>
          <w:p w:rsidR="006522BB" w:rsidRPr="00EE42ED" w:rsidRDefault="006522BB" w:rsidP="00EE42ED">
            <w:pPr>
              <w:spacing w:before="0"/>
              <w:rPr>
                <w:rFonts w:ascii="Arial" w:hAnsi="Arial" w:cs="Arial"/>
                <w:iCs/>
                <w:sz w:val="20"/>
                <w:szCs w:val="20"/>
              </w:rPr>
            </w:pPr>
            <w:r w:rsidRPr="00EE42ED">
              <w:rPr>
                <w:rFonts w:ascii="Arial" w:hAnsi="Arial" w:cs="Arial"/>
                <w:sz w:val="20"/>
                <w:szCs w:val="20"/>
              </w:rPr>
              <w:t>ESMF</w:t>
            </w:r>
          </w:p>
        </w:tc>
        <w:tc>
          <w:tcPr>
            <w:tcW w:w="6989" w:type="dxa"/>
            <w:vAlign w:val="center"/>
          </w:tcPr>
          <w:p w:rsidR="006522BB" w:rsidRPr="00EE42ED" w:rsidRDefault="006522BB" w:rsidP="00EE42ED">
            <w:pPr>
              <w:spacing w:before="0"/>
              <w:rPr>
                <w:rFonts w:ascii="Arial" w:hAnsi="Arial" w:cs="Arial"/>
                <w:sz w:val="20"/>
                <w:szCs w:val="20"/>
              </w:rPr>
            </w:pPr>
            <w:r w:rsidRPr="00EE42ED">
              <w:rPr>
                <w:rFonts w:ascii="Arial" w:hAnsi="Arial" w:cs="Arial"/>
                <w:iCs/>
                <w:sz w:val="20"/>
                <w:szCs w:val="20"/>
              </w:rPr>
              <w:t xml:space="preserve"> </w:t>
            </w:r>
            <w:r w:rsidRPr="00EE42ED">
              <w:rPr>
                <w:rFonts w:ascii="Arial" w:hAnsi="Arial" w:cs="Arial"/>
                <w:sz w:val="20"/>
                <w:szCs w:val="20"/>
              </w:rPr>
              <w:t xml:space="preserve">Environmental and Social Management Framework </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FAO</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Food and Agriculture Organization</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FCPF</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Forest Carbon Partnership Facility</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FMU</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Forests Management Unit</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FYP</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Five Year Plan</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GCCA</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Global Climate Change Alliance </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GDP</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Gross Domestic Products</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GHG</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Greenhouse Gas </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GLOF</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Glacial Lake Outburst Flood</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ICIMOD</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International Centre for Integrated Mountain Development</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INC</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Initial National Communication to the UNFCCC</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IPCC</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Intergovernmental Panel on Climate Change</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IPNM </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Integrated Plant and Nutrient Management</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M &amp;E</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Monitoring and Evaluation</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proofErr w:type="spellStart"/>
            <w:r w:rsidRPr="00EE42ED">
              <w:rPr>
                <w:rFonts w:ascii="Arial" w:hAnsi="Arial" w:cs="Arial"/>
                <w:sz w:val="20"/>
                <w:szCs w:val="20"/>
              </w:rPr>
              <w:t>masl</w:t>
            </w:r>
            <w:proofErr w:type="spellEnd"/>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Meters above sea level</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proofErr w:type="spellStart"/>
            <w:r w:rsidRPr="00EE42ED">
              <w:rPr>
                <w:rFonts w:ascii="Arial" w:hAnsi="Arial" w:cs="Arial"/>
                <w:sz w:val="20"/>
                <w:szCs w:val="20"/>
              </w:rPr>
              <w:t>MoAF</w:t>
            </w:r>
            <w:proofErr w:type="spellEnd"/>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Ministry of Agriculture and Forests</w:t>
            </w:r>
          </w:p>
        </w:tc>
      </w:tr>
      <w:tr w:rsidR="006522BB" w:rsidRPr="00EE42ED" w:rsidTr="00EE42ED">
        <w:trPr>
          <w:jc w:val="center"/>
        </w:trPr>
        <w:tc>
          <w:tcPr>
            <w:tcW w:w="1526" w:type="dxa"/>
            <w:vAlign w:val="center"/>
          </w:tcPr>
          <w:p w:rsidR="006522BB" w:rsidRPr="00EE42ED" w:rsidRDefault="006522BB" w:rsidP="00EE42ED">
            <w:pPr>
              <w:spacing w:before="0"/>
              <w:rPr>
                <w:rFonts w:ascii="Arial" w:hAnsi="Arial" w:cs="Arial"/>
                <w:sz w:val="20"/>
                <w:szCs w:val="20"/>
              </w:rPr>
            </w:pPr>
            <w:r w:rsidRPr="00EE42ED">
              <w:rPr>
                <w:rFonts w:ascii="Arial" w:hAnsi="Arial" w:cs="Arial"/>
                <w:sz w:val="20"/>
                <w:szCs w:val="20"/>
              </w:rPr>
              <w:t>MRV</w:t>
            </w:r>
          </w:p>
        </w:tc>
        <w:tc>
          <w:tcPr>
            <w:tcW w:w="6989" w:type="dxa"/>
            <w:vAlign w:val="center"/>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Measurement, Reporting and Verification System</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MRV</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Measurement, Reporting and Verification </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MSTCCC</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Multi </w:t>
            </w:r>
            <w:proofErr w:type="spellStart"/>
            <w:r w:rsidRPr="00EE42ED">
              <w:rPr>
                <w:rFonts w:ascii="Arial" w:hAnsi="Arial" w:cs="Arial"/>
                <w:sz w:val="20"/>
                <w:szCs w:val="20"/>
              </w:rPr>
              <w:t>Sectoral</w:t>
            </w:r>
            <w:proofErr w:type="spellEnd"/>
            <w:r w:rsidRPr="00EE42ED">
              <w:rPr>
                <w:rFonts w:ascii="Arial" w:hAnsi="Arial" w:cs="Arial"/>
                <w:sz w:val="20"/>
                <w:szCs w:val="20"/>
              </w:rPr>
              <w:t xml:space="preserve"> Technical Committee on Climate Change</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NAPA</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National Adaptation Program of Action</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NCCC</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National Committee on Climate Change</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NEC </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National Environment Commission</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NFI</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National Forest Inventory</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NFMS</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National Forest Monitoring System</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NGO/CSO</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Non-Governmental Organization</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NPM</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National Park Management</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NWFP</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Non-wood Forest Products</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PLAMS </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Planning and Monitoring System</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QA/QC</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Quality Assurance and Quality Control</w:t>
            </w:r>
          </w:p>
        </w:tc>
      </w:tr>
      <w:tr w:rsidR="006522BB" w:rsidRPr="00EE42ED" w:rsidTr="00EE42ED">
        <w:trPr>
          <w:jc w:val="center"/>
        </w:trPr>
        <w:tc>
          <w:tcPr>
            <w:tcW w:w="1526" w:type="dxa"/>
            <w:vAlign w:val="center"/>
          </w:tcPr>
          <w:p w:rsidR="006522BB" w:rsidRPr="00EE42ED" w:rsidRDefault="006522BB" w:rsidP="00EE42ED">
            <w:pPr>
              <w:spacing w:before="0"/>
              <w:rPr>
                <w:rFonts w:ascii="Arial" w:hAnsi="Arial" w:cs="Arial"/>
                <w:sz w:val="20"/>
                <w:szCs w:val="20"/>
              </w:rPr>
            </w:pPr>
            <w:r w:rsidRPr="00EE42ED">
              <w:rPr>
                <w:rFonts w:ascii="Arial" w:hAnsi="Arial" w:cs="Arial"/>
                <w:sz w:val="20"/>
                <w:szCs w:val="20"/>
              </w:rPr>
              <w:t>REDD</w:t>
            </w:r>
          </w:p>
        </w:tc>
        <w:tc>
          <w:tcPr>
            <w:tcW w:w="6989" w:type="dxa"/>
            <w:vAlign w:val="center"/>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Reducing Emissions from Avoided Deforestation and Forest Degradation</w:t>
            </w:r>
          </w:p>
        </w:tc>
      </w:tr>
      <w:tr w:rsidR="006522BB" w:rsidRPr="00EE42ED" w:rsidTr="00EE42ED">
        <w:trPr>
          <w:jc w:val="center"/>
        </w:trPr>
        <w:tc>
          <w:tcPr>
            <w:tcW w:w="1526" w:type="dxa"/>
            <w:vAlign w:val="center"/>
          </w:tcPr>
          <w:p w:rsidR="006522BB" w:rsidRPr="00EE42ED" w:rsidRDefault="006522BB" w:rsidP="00EE42ED">
            <w:pPr>
              <w:spacing w:before="0"/>
              <w:rPr>
                <w:rFonts w:ascii="Arial" w:hAnsi="Arial" w:cs="Arial"/>
                <w:sz w:val="20"/>
                <w:szCs w:val="20"/>
              </w:rPr>
            </w:pPr>
            <w:r w:rsidRPr="00EE42ED">
              <w:rPr>
                <w:rFonts w:ascii="Arial" w:hAnsi="Arial" w:cs="Arial"/>
                <w:sz w:val="20"/>
                <w:szCs w:val="20"/>
              </w:rPr>
              <w:t>REDD+</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Policy approaches and positive incentives for issues relating to reducing emissions from deforestation, reducing emissions from forest degradation, conservation of forest carbon stocks, sustainable management of forests and enhancement of forest carbon stocks</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REL</w:t>
            </w:r>
            <w:r w:rsidR="00EE42ED">
              <w:rPr>
                <w:rFonts w:ascii="Arial" w:hAnsi="Arial" w:cs="Arial"/>
                <w:sz w:val="20"/>
                <w:szCs w:val="20"/>
              </w:rPr>
              <w:t>/RL</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w:t>
            </w:r>
            <w:r w:rsidR="00EE42ED">
              <w:rPr>
                <w:rFonts w:ascii="Arial" w:hAnsi="Arial" w:cs="Arial"/>
                <w:sz w:val="20"/>
                <w:szCs w:val="20"/>
              </w:rPr>
              <w:t xml:space="preserve">Forest </w:t>
            </w:r>
            <w:r w:rsidRPr="00EE42ED">
              <w:rPr>
                <w:rFonts w:ascii="Arial" w:hAnsi="Arial" w:cs="Arial"/>
                <w:sz w:val="20"/>
                <w:szCs w:val="20"/>
              </w:rPr>
              <w:t>Reference Emission Level</w:t>
            </w:r>
            <w:r w:rsidR="00EE42ED">
              <w:rPr>
                <w:rFonts w:ascii="Arial" w:hAnsi="Arial" w:cs="Arial"/>
                <w:sz w:val="20"/>
                <w:szCs w:val="20"/>
              </w:rPr>
              <w:t xml:space="preserve"> / Forest Reference Level</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proofErr w:type="spellStart"/>
            <w:r w:rsidRPr="00EE42ED">
              <w:rPr>
                <w:rFonts w:ascii="Arial" w:hAnsi="Arial" w:cs="Arial"/>
                <w:sz w:val="20"/>
                <w:szCs w:val="20"/>
              </w:rPr>
              <w:t>RGoB</w:t>
            </w:r>
            <w:proofErr w:type="spellEnd"/>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Royal Government of Bhutan</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lastRenderedPageBreak/>
              <w:t xml:space="preserve">RNR </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Renewable Natural Resource</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SAPA</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w:t>
            </w:r>
            <w:proofErr w:type="spellStart"/>
            <w:r w:rsidRPr="00EE42ED">
              <w:rPr>
                <w:rFonts w:ascii="Arial" w:hAnsi="Arial" w:cs="Arial"/>
                <w:sz w:val="20"/>
                <w:szCs w:val="20"/>
              </w:rPr>
              <w:t>Sectoral</w:t>
            </w:r>
            <w:proofErr w:type="spellEnd"/>
            <w:r w:rsidRPr="00EE42ED">
              <w:rPr>
                <w:rFonts w:ascii="Arial" w:hAnsi="Arial" w:cs="Arial"/>
                <w:sz w:val="20"/>
                <w:szCs w:val="20"/>
              </w:rPr>
              <w:t xml:space="preserve"> Adaptation Plan of Action </w:t>
            </w:r>
          </w:p>
        </w:tc>
      </w:tr>
      <w:tr w:rsidR="006522BB" w:rsidRPr="00EE42ED" w:rsidTr="00EE42ED">
        <w:trPr>
          <w:jc w:val="center"/>
        </w:trPr>
        <w:tc>
          <w:tcPr>
            <w:tcW w:w="1526" w:type="dxa"/>
            <w:vAlign w:val="center"/>
          </w:tcPr>
          <w:p w:rsidR="006522BB" w:rsidRPr="00EE42ED" w:rsidRDefault="006522BB" w:rsidP="00EE42ED">
            <w:pPr>
              <w:pStyle w:val="p5"/>
              <w:ind w:left="0" w:firstLine="0"/>
              <w:jc w:val="left"/>
              <w:rPr>
                <w:sz w:val="20"/>
                <w:szCs w:val="20"/>
              </w:rPr>
            </w:pPr>
            <w:r w:rsidRPr="00EE42ED">
              <w:rPr>
                <w:sz w:val="20"/>
                <w:szCs w:val="20"/>
              </w:rPr>
              <w:t>SESA</w:t>
            </w:r>
          </w:p>
        </w:tc>
        <w:tc>
          <w:tcPr>
            <w:tcW w:w="6989" w:type="dxa"/>
            <w:vAlign w:val="center"/>
          </w:tcPr>
          <w:p w:rsidR="006522BB" w:rsidRPr="00EE42ED" w:rsidRDefault="006522BB" w:rsidP="00EE42ED">
            <w:pPr>
              <w:pStyle w:val="p5"/>
              <w:ind w:left="0" w:firstLine="0"/>
              <w:jc w:val="left"/>
              <w:rPr>
                <w:sz w:val="20"/>
                <w:szCs w:val="20"/>
                <w:highlight w:val="yellow"/>
              </w:rPr>
            </w:pPr>
            <w:r w:rsidRPr="00EE42ED">
              <w:rPr>
                <w:sz w:val="20"/>
                <w:szCs w:val="20"/>
              </w:rPr>
              <w:t xml:space="preserve"> Strategic Environmental and Social Assessment.  </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SFM</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Sustainable Forest Management</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SLM </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Soil and Land Management</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SLMS</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Satellite Land Monitoring System</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SNC</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Second National Communication to the UNFCCC</w:t>
            </w:r>
          </w:p>
        </w:tc>
      </w:tr>
      <w:tr w:rsidR="006522BB" w:rsidRPr="00EE42ED" w:rsidTr="00EE42ED">
        <w:trPr>
          <w:jc w:val="center"/>
        </w:trPr>
        <w:tc>
          <w:tcPr>
            <w:tcW w:w="1526" w:type="dxa"/>
            <w:vAlign w:val="center"/>
          </w:tcPr>
          <w:p w:rsidR="006522BB" w:rsidRPr="00EE42ED" w:rsidRDefault="006522BB" w:rsidP="00EE42ED">
            <w:pPr>
              <w:spacing w:before="0"/>
              <w:rPr>
                <w:rFonts w:ascii="Arial" w:hAnsi="Arial" w:cs="Arial"/>
                <w:sz w:val="20"/>
                <w:szCs w:val="20"/>
              </w:rPr>
            </w:pPr>
            <w:proofErr w:type="spellStart"/>
            <w:r w:rsidRPr="00EE42ED">
              <w:rPr>
                <w:rFonts w:ascii="Arial" w:hAnsi="Arial" w:cs="Arial"/>
                <w:sz w:val="20"/>
                <w:szCs w:val="20"/>
              </w:rPr>
              <w:t>ToR</w:t>
            </w:r>
            <w:proofErr w:type="spellEnd"/>
          </w:p>
        </w:tc>
        <w:tc>
          <w:tcPr>
            <w:tcW w:w="6989" w:type="dxa"/>
            <w:vAlign w:val="center"/>
          </w:tcPr>
          <w:p w:rsidR="006522BB" w:rsidRPr="00EE42ED" w:rsidRDefault="006522BB" w:rsidP="00EE42ED">
            <w:pPr>
              <w:spacing w:before="0"/>
              <w:rPr>
                <w:rFonts w:ascii="Arial" w:hAnsi="Arial" w:cs="Arial"/>
                <w:b/>
                <w:sz w:val="20"/>
                <w:szCs w:val="20"/>
              </w:rPr>
            </w:pPr>
            <w:r w:rsidRPr="00EE42ED">
              <w:rPr>
                <w:rFonts w:ascii="Arial" w:hAnsi="Arial" w:cs="Arial"/>
                <w:sz w:val="20"/>
                <w:szCs w:val="20"/>
              </w:rPr>
              <w:t xml:space="preserve"> Terms of Reference</w:t>
            </w:r>
            <w:r w:rsidRPr="00EE42ED">
              <w:rPr>
                <w:rFonts w:ascii="Arial" w:hAnsi="Arial" w:cs="Arial"/>
                <w:b/>
                <w:sz w:val="20"/>
                <w:szCs w:val="20"/>
              </w:rPr>
              <w:t xml:space="preserve"> </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UNCBD</w:t>
            </w:r>
            <w:r w:rsidRPr="00EE42ED">
              <w:rPr>
                <w:rFonts w:ascii="Arial" w:hAnsi="Arial" w:cs="Arial"/>
                <w:sz w:val="20"/>
                <w:szCs w:val="20"/>
              </w:rPr>
              <w:tab/>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United Nations Convention on Biological Diversity</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UNCCD</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United Nations Convention to Combat Desertification</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UNFCCC</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United Nations Framework Convention on Climate Change </w:t>
            </w:r>
          </w:p>
        </w:tc>
      </w:tr>
      <w:tr w:rsidR="006522BB" w:rsidRPr="00EE42ED" w:rsidTr="00EE42ED">
        <w:trPr>
          <w:jc w:val="center"/>
        </w:trPr>
        <w:tc>
          <w:tcPr>
            <w:tcW w:w="1526" w:type="dxa"/>
            <w:vAlign w:val="center"/>
          </w:tcPr>
          <w:p w:rsidR="006522BB" w:rsidRPr="00EE42ED" w:rsidRDefault="006522BB" w:rsidP="00EE42ED">
            <w:pPr>
              <w:spacing w:before="0"/>
              <w:rPr>
                <w:rFonts w:ascii="Arial" w:hAnsi="Arial" w:cs="Arial"/>
                <w:sz w:val="20"/>
                <w:szCs w:val="20"/>
              </w:rPr>
            </w:pPr>
            <w:r w:rsidRPr="00EE42ED">
              <w:rPr>
                <w:rFonts w:ascii="Arial" w:hAnsi="Arial" w:cs="Arial"/>
                <w:sz w:val="20"/>
                <w:szCs w:val="20"/>
              </w:rPr>
              <w:t>UN-REDD</w:t>
            </w:r>
          </w:p>
        </w:tc>
        <w:tc>
          <w:tcPr>
            <w:tcW w:w="6989" w:type="dxa"/>
            <w:vAlign w:val="center"/>
          </w:tcPr>
          <w:p w:rsidR="006522BB" w:rsidRPr="00EE42ED" w:rsidRDefault="006522BB" w:rsidP="00EE42ED">
            <w:pPr>
              <w:spacing w:before="0"/>
              <w:rPr>
                <w:rFonts w:ascii="Arial" w:hAnsi="Arial" w:cs="Arial"/>
                <w:b/>
                <w:sz w:val="20"/>
                <w:szCs w:val="20"/>
              </w:rPr>
            </w:pPr>
            <w:r w:rsidRPr="00EE42ED">
              <w:rPr>
                <w:rFonts w:ascii="Arial" w:hAnsi="Arial" w:cs="Arial"/>
                <w:b/>
                <w:sz w:val="20"/>
                <w:szCs w:val="20"/>
              </w:rPr>
              <w:t xml:space="preserve"> </w:t>
            </w:r>
            <w:r w:rsidRPr="00EE42ED">
              <w:rPr>
                <w:rFonts w:ascii="Arial" w:hAnsi="Arial" w:cs="Arial"/>
                <w:sz w:val="20"/>
                <w:szCs w:val="20"/>
              </w:rPr>
              <w:t xml:space="preserve">UN-REDD Programme  </w:t>
            </w:r>
          </w:p>
        </w:tc>
      </w:tr>
      <w:tr w:rsidR="006522BB" w:rsidRPr="00EE42ED" w:rsidTr="00EE42ED">
        <w:trPr>
          <w:jc w:val="center"/>
        </w:trPr>
        <w:tc>
          <w:tcPr>
            <w:tcW w:w="1526"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WMD</w:t>
            </w:r>
          </w:p>
        </w:tc>
        <w:tc>
          <w:tcPr>
            <w:tcW w:w="6989" w:type="dxa"/>
          </w:tcPr>
          <w:p w:rsidR="006522BB" w:rsidRPr="00EE42ED" w:rsidRDefault="006522BB" w:rsidP="00EE42ED">
            <w:pPr>
              <w:spacing w:before="0"/>
              <w:rPr>
                <w:rFonts w:ascii="Arial" w:hAnsi="Arial" w:cs="Arial"/>
                <w:sz w:val="20"/>
                <w:szCs w:val="20"/>
              </w:rPr>
            </w:pPr>
            <w:r w:rsidRPr="00EE42ED">
              <w:rPr>
                <w:rFonts w:ascii="Arial" w:hAnsi="Arial" w:cs="Arial"/>
                <w:sz w:val="20"/>
                <w:szCs w:val="20"/>
              </w:rPr>
              <w:t xml:space="preserve"> Watershed Management Division</w:t>
            </w:r>
          </w:p>
        </w:tc>
      </w:tr>
    </w:tbl>
    <w:p w:rsidR="006522BB" w:rsidRDefault="006522BB" w:rsidP="006522BB"/>
    <w:p w:rsidR="006522BB" w:rsidRDefault="006522BB" w:rsidP="00EE42ED">
      <w:pPr>
        <w:spacing w:before="0"/>
        <w:outlineLvl w:val="0"/>
        <w:rPr>
          <w:rFonts w:ascii="Arial" w:hAnsi="Arial"/>
          <w:b/>
          <w:sz w:val="20"/>
        </w:rPr>
      </w:pPr>
      <w:r>
        <w:rPr>
          <w:rFonts w:ascii="Arial" w:hAnsi="Arial"/>
          <w:b/>
          <w:sz w:val="20"/>
        </w:rPr>
        <w:t>Glossary of Bhutanese terms</w:t>
      </w:r>
    </w:p>
    <w:p w:rsidR="006522BB" w:rsidRPr="00D70CEC" w:rsidRDefault="006522BB" w:rsidP="006522BB">
      <w:pPr>
        <w:spacing w:before="0"/>
        <w:rPr>
          <w:rFonts w:ascii="Arial" w:hAnsi="Arial"/>
          <w:b/>
          <w:sz w:val="20"/>
        </w:rPr>
      </w:pPr>
    </w:p>
    <w:p w:rsidR="006522BB" w:rsidRDefault="006522BB" w:rsidP="006522BB">
      <w:pPr>
        <w:spacing w:before="0"/>
        <w:rPr>
          <w:rFonts w:ascii="Arial" w:hAnsi="Arial"/>
          <w:sz w:val="20"/>
        </w:rPr>
      </w:pPr>
      <w:proofErr w:type="spellStart"/>
      <w:r>
        <w:rPr>
          <w:rFonts w:ascii="Arial" w:hAnsi="Arial"/>
          <w:sz w:val="20"/>
        </w:rPr>
        <w:t>Dzongkhag</w:t>
      </w:r>
      <w:proofErr w:type="spellEnd"/>
      <w:r>
        <w:rPr>
          <w:rFonts w:ascii="Arial" w:hAnsi="Arial"/>
          <w:sz w:val="20"/>
        </w:rPr>
        <w:tab/>
      </w:r>
      <w:r>
        <w:rPr>
          <w:rFonts w:ascii="Arial" w:hAnsi="Arial"/>
          <w:sz w:val="20"/>
        </w:rPr>
        <w:tab/>
        <w:t xml:space="preserve">District or province </w:t>
      </w:r>
    </w:p>
    <w:p w:rsidR="006522BB" w:rsidRDefault="006522BB" w:rsidP="006522BB">
      <w:pPr>
        <w:spacing w:before="0"/>
        <w:rPr>
          <w:rFonts w:ascii="Arial" w:hAnsi="Arial"/>
          <w:sz w:val="20"/>
        </w:rPr>
      </w:pPr>
      <w:proofErr w:type="spellStart"/>
      <w:r>
        <w:rPr>
          <w:rFonts w:ascii="Arial" w:hAnsi="Arial"/>
          <w:sz w:val="20"/>
        </w:rPr>
        <w:t>Gewog</w:t>
      </w:r>
      <w:proofErr w:type="spellEnd"/>
      <w:r>
        <w:rPr>
          <w:rFonts w:ascii="Arial" w:hAnsi="Arial"/>
          <w:sz w:val="20"/>
        </w:rPr>
        <w:tab/>
      </w:r>
      <w:r>
        <w:rPr>
          <w:rFonts w:ascii="Arial" w:hAnsi="Arial"/>
          <w:sz w:val="20"/>
        </w:rPr>
        <w:tab/>
      </w:r>
      <w:r>
        <w:rPr>
          <w:rFonts w:ascii="Arial" w:hAnsi="Arial"/>
          <w:sz w:val="20"/>
        </w:rPr>
        <w:tab/>
        <w:t>Sub-District</w:t>
      </w:r>
    </w:p>
    <w:p w:rsidR="006522BB" w:rsidRDefault="006522BB" w:rsidP="006522BB">
      <w:pPr>
        <w:spacing w:before="0"/>
        <w:rPr>
          <w:rFonts w:ascii="Arial" w:hAnsi="Arial"/>
          <w:sz w:val="20"/>
        </w:rPr>
      </w:pPr>
      <w:proofErr w:type="spellStart"/>
      <w:r>
        <w:rPr>
          <w:rFonts w:ascii="Arial" w:hAnsi="Arial"/>
          <w:sz w:val="20"/>
        </w:rPr>
        <w:t>Chiwog</w:t>
      </w:r>
      <w:proofErr w:type="spellEnd"/>
      <w:r>
        <w:rPr>
          <w:rFonts w:ascii="Arial" w:hAnsi="Arial"/>
          <w:sz w:val="20"/>
        </w:rPr>
        <w:tab/>
      </w:r>
      <w:r>
        <w:rPr>
          <w:rFonts w:ascii="Arial" w:hAnsi="Arial"/>
          <w:sz w:val="20"/>
        </w:rPr>
        <w:tab/>
      </w:r>
      <w:r>
        <w:rPr>
          <w:rFonts w:ascii="Arial" w:hAnsi="Arial"/>
          <w:sz w:val="20"/>
        </w:rPr>
        <w:tab/>
        <w:t>Local area</w:t>
      </w:r>
    </w:p>
    <w:p w:rsidR="006522BB" w:rsidRDefault="006522BB" w:rsidP="006522BB">
      <w:pPr>
        <w:spacing w:before="0"/>
        <w:rPr>
          <w:rFonts w:ascii="Arial" w:hAnsi="Arial"/>
          <w:sz w:val="20"/>
        </w:rPr>
      </w:pPr>
      <w:proofErr w:type="spellStart"/>
      <w:r>
        <w:rPr>
          <w:rFonts w:ascii="Arial" w:hAnsi="Arial"/>
          <w:sz w:val="20"/>
        </w:rPr>
        <w:t>Gup</w:t>
      </w:r>
      <w:proofErr w:type="spellEnd"/>
      <w:r>
        <w:rPr>
          <w:rFonts w:ascii="Arial" w:hAnsi="Arial"/>
          <w:sz w:val="20"/>
        </w:rPr>
        <w:tab/>
      </w:r>
      <w:r>
        <w:rPr>
          <w:rFonts w:ascii="Arial" w:hAnsi="Arial"/>
          <w:sz w:val="20"/>
        </w:rPr>
        <w:tab/>
      </w:r>
      <w:r>
        <w:rPr>
          <w:rFonts w:ascii="Arial" w:hAnsi="Arial"/>
          <w:sz w:val="20"/>
        </w:rPr>
        <w:tab/>
      </w:r>
      <w:proofErr w:type="spellStart"/>
      <w:r>
        <w:rPr>
          <w:rFonts w:ascii="Arial" w:hAnsi="Arial"/>
          <w:sz w:val="20"/>
        </w:rPr>
        <w:t>Geog</w:t>
      </w:r>
      <w:proofErr w:type="spellEnd"/>
      <w:r>
        <w:rPr>
          <w:rFonts w:ascii="Arial" w:hAnsi="Arial"/>
          <w:sz w:val="20"/>
        </w:rPr>
        <w:t xml:space="preserve"> Head</w:t>
      </w:r>
    </w:p>
    <w:p w:rsidR="006522BB" w:rsidRDefault="006522BB" w:rsidP="006522BB">
      <w:pPr>
        <w:spacing w:before="0"/>
        <w:rPr>
          <w:rFonts w:ascii="Arial" w:hAnsi="Arial"/>
          <w:sz w:val="20"/>
        </w:rPr>
      </w:pPr>
    </w:p>
    <w:p w:rsidR="006522BB" w:rsidRDefault="006522BB" w:rsidP="00375967">
      <w:pPr>
        <w:rPr>
          <w:rFonts w:ascii="Arial" w:hAnsi="Arial" w:cs="Arial"/>
          <w:lang w:val="nl-NL" w:eastAsia="nl-NL"/>
        </w:rPr>
      </w:pPr>
      <w:r>
        <w:rPr>
          <w:rFonts w:ascii="Arial" w:hAnsi="Arial" w:cs="Arial"/>
          <w:lang w:val="nl-NL" w:eastAsia="nl-NL"/>
        </w:rPr>
        <w:br w:type="page"/>
      </w:r>
    </w:p>
    <w:p w:rsidR="006522BB" w:rsidRPr="00D679B1" w:rsidRDefault="006522BB" w:rsidP="006522BB">
      <w:pPr>
        <w:spacing w:before="0"/>
        <w:rPr>
          <w:rFonts w:ascii="Arial" w:hAnsi="Arial" w:cs="Arial"/>
          <w:b/>
          <w:sz w:val="20"/>
          <w:szCs w:val="20"/>
        </w:rPr>
      </w:pPr>
    </w:p>
    <w:tbl>
      <w:tblPr>
        <w:tblW w:w="9360" w:type="dxa"/>
        <w:jc w:val="center"/>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24" w:space="0" w:color="948A54" w:themeColor="background2" w:themeShade="80"/>
          <w:insideV w:val="single" w:sz="24" w:space="0" w:color="948A54" w:themeColor="background2" w:themeShade="80"/>
        </w:tblBorders>
        <w:shd w:val="clear" w:color="auto" w:fill="C4BC96" w:themeFill="background2" w:themeFillShade="BF"/>
        <w:tblLook w:val="04A0" w:firstRow="1" w:lastRow="0" w:firstColumn="1" w:lastColumn="0" w:noHBand="0" w:noVBand="1"/>
      </w:tblPr>
      <w:tblGrid>
        <w:gridCol w:w="9360"/>
      </w:tblGrid>
      <w:tr w:rsidR="006522BB" w:rsidRPr="00D679B1" w:rsidTr="00EE42ED">
        <w:trPr>
          <w:jc w:val="center"/>
        </w:trPr>
        <w:tc>
          <w:tcPr>
            <w:tcW w:w="9360" w:type="dxa"/>
            <w:shd w:val="clear" w:color="auto" w:fill="C4BC96" w:themeFill="background2" w:themeFillShade="BF"/>
          </w:tcPr>
          <w:p w:rsidR="006522BB" w:rsidRPr="00D679B1" w:rsidRDefault="006522BB" w:rsidP="00EE42ED">
            <w:pPr>
              <w:pStyle w:val="Heading1"/>
              <w:spacing w:before="240" w:after="240"/>
              <w:rPr>
                <w:rFonts w:ascii="Arial" w:hAnsi="Arial"/>
                <w:b/>
                <w:sz w:val="20"/>
                <w:szCs w:val="20"/>
              </w:rPr>
            </w:pPr>
            <w:bookmarkStart w:id="141" w:name="_Toc280871160"/>
            <w:bookmarkStart w:id="142" w:name="_Toc309834137"/>
            <w:r w:rsidRPr="00D679B1">
              <w:rPr>
                <w:rFonts w:ascii="Arial" w:hAnsi="Arial"/>
                <w:b/>
                <w:sz w:val="20"/>
                <w:szCs w:val="20"/>
              </w:rPr>
              <w:t>Component 1: Organize and Consult</w:t>
            </w:r>
            <w:bookmarkEnd w:id="141"/>
            <w:bookmarkEnd w:id="142"/>
          </w:p>
        </w:tc>
      </w:tr>
    </w:tbl>
    <w:p w:rsidR="006522BB" w:rsidRPr="00D679B1" w:rsidRDefault="006522BB" w:rsidP="006522BB">
      <w:pPr>
        <w:spacing w:before="0"/>
        <w:rPr>
          <w:rFonts w:ascii="Arial" w:hAnsi="Arial" w:cs="Arial"/>
          <w:b/>
          <w:sz w:val="20"/>
          <w:szCs w:val="20"/>
        </w:rPr>
      </w:pPr>
    </w:p>
    <w:tbl>
      <w:tblPr>
        <w:tblW w:w="9360" w:type="dxa"/>
        <w:jc w:val="center"/>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24" w:space="0" w:color="948A54" w:themeColor="background2" w:themeShade="80"/>
          <w:insideV w:val="single" w:sz="24" w:space="0" w:color="948A54" w:themeColor="background2" w:themeShade="80"/>
        </w:tblBorders>
        <w:shd w:val="clear" w:color="auto" w:fill="C4BC96" w:themeFill="background2" w:themeFillShade="BF"/>
        <w:tblLook w:val="04A0" w:firstRow="1" w:lastRow="0" w:firstColumn="1" w:lastColumn="0" w:noHBand="0" w:noVBand="1"/>
      </w:tblPr>
      <w:tblGrid>
        <w:gridCol w:w="9360"/>
      </w:tblGrid>
      <w:tr w:rsidR="006522BB" w:rsidRPr="00D679B1" w:rsidTr="00EE42ED">
        <w:trPr>
          <w:jc w:val="center"/>
        </w:trPr>
        <w:tc>
          <w:tcPr>
            <w:tcW w:w="9576" w:type="dxa"/>
            <w:shd w:val="clear" w:color="auto" w:fill="C4BC96" w:themeFill="background2" w:themeFillShade="BF"/>
          </w:tcPr>
          <w:p w:rsidR="006522BB" w:rsidRPr="00D679B1" w:rsidRDefault="006522BB" w:rsidP="00EE42ED">
            <w:pPr>
              <w:pStyle w:val="Heading2"/>
              <w:spacing w:before="240" w:after="240"/>
              <w:jc w:val="center"/>
              <w:rPr>
                <w:szCs w:val="20"/>
              </w:rPr>
            </w:pPr>
            <w:bookmarkStart w:id="143" w:name="_Toc280871161"/>
            <w:bookmarkStart w:id="144" w:name="_Toc309834138"/>
            <w:r w:rsidRPr="00D679B1">
              <w:rPr>
                <w:szCs w:val="20"/>
              </w:rPr>
              <w:t>1a. National Readiness Management Arrangements</w:t>
            </w:r>
            <w:bookmarkEnd w:id="143"/>
            <w:bookmarkEnd w:id="144"/>
          </w:p>
        </w:tc>
      </w:tr>
    </w:tbl>
    <w:p w:rsidR="006522BB" w:rsidRPr="00D679B1" w:rsidRDefault="006522BB" w:rsidP="006522BB">
      <w:pPr>
        <w:jc w:val="both"/>
        <w:rPr>
          <w:rFonts w:ascii="Arial" w:hAnsi="Arial" w:cs="Arial"/>
          <w:b/>
          <w:iCs/>
          <w:sz w:val="20"/>
          <w:szCs w:val="20"/>
        </w:rPr>
      </w:pPr>
    </w:p>
    <w:p w:rsidR="006522BB" w:rsidRPr="00D679B1" w:rsidRDefault="006522BB" w:rsidP="00EE42ED">
      <w:pPr>
        <w:jc w:val="both"/>
        <w:outlineLvl w:val="0"/>
        <w:rPr>
          <w:rFonts w:ascii="Arial" w:hAnsi="Arial" w:cs="Arial"/>
          <w:b/>
          <w:iCs/>
          <w:sz w:val="20"/>
          <w:szCs w:val="20"/>
        </w:rPr>
      </w:pPr>
      <w:r w:rsidRPr="00D679B1">
        <w:rPr>
          <w:rFonts w:ascii="Arial" w:hAnsi="Arial" w:cs="Arial"/>
          <w:b/>
          <w:iCs/>
          <w:sz w:val="20"/>
          <w:szCs w:val="20"/>
        </w:rPr>
        <w:t>Rationale</w:t>
      </w:r>
    </w:p>
    <w:p w:rsidR="006522BB" w:rsidRPr="00D679B1" w:rsidRDefault="006522BB" w:rsidP="006522BB">
      <w:pPr>
        <w:widowControl w:val="0"/>
        <w:autoSpaceDE w:val="0"/>
        <w:autoSpaceDN w:val="0"/>
        <w:adjustRightInd w:val="0"/>
        <w:spacing w:before="0"/>
        <w:rPr>
          <w:rFonts w:ascii="Arial" w:hAnsi="Arial" w:cs="Arial"/>
          <w:sz w:val="20"/>
          <w:szCs w:val="20"/>
        </w:rPr>
      </w:pPr>
    </w:p>
    <w:p w:rsidR="006522BB" w:rsidRPr="00D679B1" w:rsidRDefault="006522BB" w:rsidP="006522BB">
      <w:pPr>
        <w:jc w:val="both"/>
        <w:rPr>
          <w:rFonts w:ascii="Arial" w:hAnsi="Arial" w:cs="Arial"/>
          <w:sz w:val="20"/>
          <w:szCs w:val="20"/>
        </w:rPr>
      </w:pPr>
      <w:r w:rsidRPr="00D679B1">
        <w:rPr>
          <w:rFonts w:ascii="Arial" w:hAnsi="Arial" w:cs="Arial"/>
          <w:sz w:val="20"/>
          <w:szCs w:val="20"/>
        </w:rPr>
        <w:t xml:space="preserve">Bhutan is a small mountainous landlocked country located in the Eastern Himalayas. It has a geographical area of 38,394 square km (NSB 2013) and a population of 0.734 million (NSB 2013). The country is characterized by fragile mountainous ecosystems with elevations ranging from about 100 </w:t>
      </w:r>
      <w:proofErr w:type="spellStart"/>
      <w:r w:rsidRPr="00D679B1">
        <w:rPr>
          <w:rFonts w:ascii="Arial" w:hAnsi="Arial" w:cs="Arial"/>
          <w:sz w:val="20"/>
          <w:szCs w:val="20"/>
        </w:rPr>
        <w:t>masl</w:t>
      </w:r>
      <w:proofErr w:type="spellEnd"/>
      <w:r w:rsidRPr="00D679B1">
        <w:rPr>
          <w:rFonts w:ascii="Arial" w:hAnsi="Arial" w:cs="Arial"/>
          <w:sz w:val="20"/>
          <w:szCs w:val="20"/>
        </w:rPr>
        <w:t xml:space="preserve"> in the foothills to over 7500 </w:t>
      </w:r>
      <w:proofErr w:type="spellStart"/>
      <w:r w:rsidRPr="00D679B1">
        <w:rPr>
          <w:rFonts w:ascii="Arial" w:hAnsi="Arial" w:cs="Arial"/>
          <w:sz w:val="20"/>
          <w:szCs w:val="20"/>
        </w:rPr>
        <w:t>masl</w:t>
      </w:r>
      <w:proofErr w:type="spellEnd"/>
      <w:r w:rsidRPr="00D679B1">
        <w:rPr>
          <w:rFonts w:ascii="Arial" w:hAnsi="Arial" w:cs="Arial"/>
          <w:sz w:val="20"/>
          <w:szCs w:val="20"/>
        </w:rPr>
        <w:t xml:space="preserve"> in the north; within a distance of170 km from the northern to the southern border. The most dominant land cover is forest, making up 70.46% of the land area, while shrubs account for 10.43%, and cultivated agricultural land and meadows account for 2.93% and 4.10%, respectively. Snow cover constitutes 7.44% while bare areas constitute 3.20%. Degraded areas, water bodies, built up areas, marshy areas and non-built up areas constitute less than 1% each.</w:t>
      </w:r>
    </w:p>
    <w:p w:rsidR="006522BB" w:rsidRPr="00D679B1" w:rsidRDefault="006522BB" w:rsidP="006522BB">
      <w:pPr>
        <w:widowControl w:val="0"/>
        <w:autoSpaceDE w:val="0"/>
        <w:autoSpaceDN w:val="0"/>
        <w:adjustRightInd w:val="0"/>
        <w:spacing w:before="0"/>
        <w:jc w:val="both"/>
        <w:rPr>
          <w:rFonts w:ascii="Arial" w:hAnsi="Arial" w:cs="Arial"/>
          <w:sz w:val="20"/>
          <w:szCs w:val="20"/>
        </w:rPr>
      </w:pPr>
    </w:p>
    <w:p w:rsidR="006522BB" w:rsidRPr="00D679B1" w:rsidRDefault="006522BB" w:rsidP="006522BB">
      <w:pPr>
        <w:widowControl w:val="0"/>
        <w:autoSpaceDE w:val="0"/>
        <w:autoSpaceDN w:val="0"/>
        <w:adjustRightInd w:val="0"/>
        <w:spacing w:before="0"/>
        <w:jc w:val="both"/>
        <w:rPr>
          <w:rFonts w:ascii="Arial" w:hAnsi="Arial" w:cs="Arial"/>
          <w:sz w:val="20"/>
          <w:szCs w:val="20"/>
        </w:rPr>
      </w:pPr>
      <w:r w:rsidRPr="00D679B1">
        <w:rPr>
          <w:rFonts w:ascii="Arial" w:hAnsi="Arial" w:cs="Arial"/>
          <w:sz w:val="20"/>
          <w:szCs w:val="20"/>
        </w:rPr>
        <w:t>Environmental conservation constitutes an important part of Bhutan’s national spatial planning strategic framework and has always enjoyed a high priority on the country’s development agenda. Conservation of the environment has been robustly pursued even as Bhutan, a least developed country, is compelled to make short term sacrifices to serve the long term interests of not just the country alone but the region and world at large. It is this unwavering commitment to environmental conservation and sustainability that has brought widespread global recognition for Bhutan’s efforts to protect its environment and natural resources. The strong emphasis on protecting and conserving the environment is reflected in the 11</w:t>
      </w:r>
      <w:r w:rsidRPr="00D679B1">
        <w:rPr>
          <w:rFonts w:ascii="Arial" w:hAnsi="Arial" w:cs="Arial"/>
          <w:sz w:val="20"/>
          <w:szCs w:val="20"/>
          <w:vertAlign w:val="superscript"/>
        </w:rPr>
        <w:t>th</w:t>
      </w:r>
      <w:r w:rsidRPr="00D679B1">
        <w:rPr>
          <w:rFonts w:ascii="Arial" w:hAnsi="Arial" w:cs="Arial"/>
          <w:sz w:val="20"/>
          <w:szCs w:val="20"/>
        </w:rPr>
        <w:t xml:space="preserve"> Five Year Plan, as well as in the last 10 plans. Indeed, the environment sector will require more attention than before in view of the accelerated pace of economic and development activities accompanied by increased expansion of infrastructure development, urbanization, industrialization, population expansion and consumption patterns that are likely to put an even greater burden and stress on the natural environment.</w:t>
      </w:r>
    </w:p>
    <w:p w:rsidR="006522BB" w:rsidRPr="00D679B1" w:rsidRDefault="006522BB" w:rsidP="006522BB">
      <w:pPr>
        <w:widowControl w:val="0"/>
        <w:autoSpaceDE w:val="0"/>
        <w:autoSpaceDN w:val="0"/>
        <w:adjustRightInd w:val="0"/>
        <w:spacing w:before="0"/>
        <w:jc w:val="both"/>
        <w:rPr>
          <w:rFonts w:ascii="Arial" w:hAnsi="Arial" w:cs="Arial"/>
          <w:sz w:val="20"/>
          <w:szCs w:val="20"/>
        </w:rPr>
      </w:pPr>
    </w:p>
    <w:p w:rsidR="006522BB" w:rsidRPr="00D679B1" w:rsidRDefault="006522BB" w:rsidP="00EE42ED">
      <w:pPr>
        <w:spacing w:before="0"/>
        <w:jc w:val="both"/>
        <w:outlineLvl w:val="0"/>
        <w:rPr>
          <w:rFonts w:ascii="Arial" w:hAnsi="Arial" w:cs="Arial"/>
          <w:b/>
          <w:iCs/>
          <w:sz w:val="20"/>
          <w:szCs w:val="20"/>
        </w:rPr>
      </w:pPr>
      <w:r w:rsidRPr="00D679B1">
        <w:rPr>
          <w:rFonts w:ascii="Arial" w:hAnsi="Arial" w:cs="Arial"/>
          <w:b/>
          <w:iCs/>
          <w:sz w:val="20"/>
          <w:szCs w:val="20"/>
        </w:rPr>
        <w:t>National Policies and Legislation for Environmentally Sustainable Development</w:t>
      </w:r>
    </w:p>
    <w:p w:rsidR="006522BB" w:rsidRPr="00D679B1" w:rsidRDefault="006522BB" w:rsidP="006522BB">
      <w:pPr>
        <w:widowControl w:val="0"/>
        <w:autoSpaceDE w:val="0"/>
        <w:autoSpaceDN w:val="0"/>
        <w:adjustRightInd w:val="0"/>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r w:rsidRPr="00D679B1">
        <w:rPr>
          <w:rFonts w:ascii="Arial" w:hAnsi="Arial" w:cs="Arial"/>
          <w:color w:val="000000"/>
          <w:sz w:val="20"/>
          <w:szCs w:val="20"/>
        </w:rPr>
        <w:t xml:space="preserve">In the current state, Bhutan`s protection and conservation of the environment and the safeguarding of forest and wildlife is ensured under the Constitution of the Kingdom of Bhutan Article 5. The Constitution directs every Bhutanese citizen to protect environments and natural resources. The constitution under Article 5, section 2(d) mandates Bhutan to maintain 60% forests cover all the time. </w:t>
      </w:r>
      <w:r w:rsidRPr="00D679B1">
        <w:rPr>
          <w:rFonts w:ascii="Arial" w:hAnsi="Arial" w:cs="Arial"/>
          <w:sz w:val="20"/>
          <w:szCs w:val="20"/>
        </w:rPr>
        <w:t>Over the years, set of strong laws and policies have evolved to ensure the protection, management and sustainable use of GRFs. These legislations are essentially geared towards contributing towards the development philosophy of Gross National Happiness (GNH). The constitution of Kingdom of Bhutan as mentioned earlier enshrines environmental conservation as constitutional mandates and Bhutan 2020, the country`s vision document to maximize the GNH, serve as principal policy instruments.  To harmonize these two documents several laws and policies exit related to GRFs conservation in the country.</w:t>
      </w: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r w:rsidRPr="00D679B1">
        <w:rPr>
          <w:rFonts w:ascii="Arial" w:hAnsi="Arial" w:cs="Arial"/>
          <w:sz w:val="20"/>
          <w:szCs w:val="20"/>
        </w:rPr>
        <w:t>The policies and legislations are translated and implemented by the Government through the Five year plans. The current five year plan (10</w:t>
      </w:r>
      <w:r w:rsidRPr="006756A9">
        <w:rPr>
          <w:rFonts w:ascii="Arial" w:hAnsi="Arial" w:cs="Arial"/>
          <w:sz w:val="20"/>
          <w:szCs w:val="20"/>
          <w:vertAlign w:val="superscript"/>
        </w:rPr>
        <w:t>th</w:t>
      </w:r>
      <w:r w:rsidRPr="00D679B1">
        <w:rPr>
          <w:rFonts w:ascii="Arial" w:hAnsi="Arial" w:cs="Arial"/>
          <w:sz w:val="20"/>
          <w:szCs w:val="20"/>
        </w:rPr>
        <w:t xml:space="preserve"> FYP (2008-2013) will end in June, 2013. The 11FYP</w:t>
      </w:r>
      <w:r>
        <w:rPr>
          <w:rFonts w:ascii="Arial" w:hAnsi="Arial" w:cs="Arial"/>
          <w:sz w:val="20"/>
          <w:szCs w:val="20"/>
        </w:rPr>
        <w:t>,</w:t>
      </w:r>
      <w:r w:rsidRPr="00D679B1">
        <w:rPr>
          <w:rFonts w:ascii="Arial" w:hAnsi="Arial" w:cs="Arial"/>
          <w:sz w:val="20"/>
          <w:szCs w:val="20"/>
        </w:rPr>
        <w:t xml:space="preserve"> which is </w:t>
      </w:r>
      <w:r>
        <w:rPr>
          <w:rFonts w:ascii="Arial" w:hAnsi="Arial" w:cs="Arial"/>
          <w:sz w:val="20"/>
          <w:szCs w:val="20"/>
        </w:rPr>
        <w:t xml:space="preserve">currently </w:t>
      </w:r>
      <w:r w:rsidRPr="00D679B1">
        <w:rPr>
          <w:rFonts w:ascii="Arial" w:hAnsi="Arial" w:cs="Arial"/>
          <w:sz w:val="20"/>
          <w:szCs w:val="20"/>
        </w:rPr>
        <w:t>in draft form</w:t>
      </w:r>
      <w:r>
        <w:rPr>
          <w:rFonts w:ascii="Arial" w:hAnsi="Arial" w:cs="Arial"/>
          <w:sz w:val="20"/>
          <w:szCs w:val="20"/>
        </w:rPr>
        <w:t>,</w:t>
      </w:r>
      <w:r w:rsidRPr="00D679B1">
        <w:rPr>
          <w:rFonts w:ascii="Arial" w:hAnsi="Arial" w:cs="Arial"/>
          <w:sz w:val="20"/>
          <w:szCs w:val="20"/>
        </w:rPr>
        <w:t xml:space="preserve"> w</w:t>
      </w:r>
      <w:r>
        <w:rPr>
          <w:rFonts w:ascii="Arial" w:hAnsi="Arial" w:cs="Arial"/>
          <w:sz w:val="20"/>
          <w:szCs w:val="20"/>
        </w:rPr>
        <w:t>ill begin implementation</w:t>
      </w:r>
      <w:r w:rsidRPr="00D679B1">
        <w:rPr>
          <w:rFonts w:ascii="Arial" w:hAnsi="Arial" w:cs="Arial"/>
          <w:sz w:val="20"/>
          <w:szCs w:val="20"/>
        </w:rPr>
        <w:t xml:space="preserve"> </w:t>
      </w:r>
      <w:r>
        <w:rPr>
          <w:rFonts w:ascii="Arial" w:hAnsi="Arial" w:cs="Arial"/>
          <w:sz w:val="20"/>
          <w:szCs w:val="20"/>
        </w:rPr>
        <w:t>in</w:t>
      </w:r>
      <w:r w:rsidRPr="00D679B1">
        <w:rPr>
          <w:rFonts w:ascii="Arial" w:hAnsi="Arial" w:cs="Arial"/>
          <w:sz w:val="20"/>
          <w:szCs w:val="20"/>
        </w:rPr>
        <w:t xml:space="preserve"> July, 2013 after being endorsed by the Government. </w:t>
      </w:r>
    </w:p>
    <w:p w:rsidR="006522BB" w:rsidRPr="00D679B1" w:rsidRDefault="006522BB" w:rsidP="006522BB">
      <w:pPr>
        <w:widowControl w:val="0"/>
        <w:autoSpaceDE w:val="0"/>
        <w:autoSpaceDN w:val="0"/>
        <w:adjustRightInd w:val="0"/>
        <w:spacing w:before="0"/>
        <w:jc w:val="both"/>
        <w:rPr>
          <w:rFonts w:ascii="Arial" w:hAnsi="Arial" w:cs="Arial"/>
          <w:sz w:val="20"/>
          <w:szCs w:val="20"/>
        </w:rPr>
      </w:pPr>
    </w:p>
    <w:p w:rsidR="006522BB" w:rsidRPr="00D679B1" w:rsidRDefault="006522BB" w:rsidP="006522BB">
      <w:pPr>
        <w:widowControl w:val="0"/>
        <w:autoSpaceDE w:val="0"/>
        <w:autoSpaceDN w:val="0"/>
        <w:adjustRightInd w:val="0"/>
        <w:spacing w:before="0"/>
        <w:jc w:val="both"/>
        <w:rPr>
          <w:rFonts w:ascii="Arial" w:hAnsi="Arial" w:cs="Arial"/>
          <w:sz w:val="20"/>
          <w:szCs w:val="20"/>
        </w:rPr>
      </w:pPr>
      <w:r w:rsidRPr="00D679B1">
        <w:rPr>
          <w:rFonts w:ascii="Arial" w:hAnsi="Arial" w:cs="Arial"/>
          <w:sz w:val="20"/>
          <w:szCs w:val="20"/>
        </w:rPr>
        <w:t xml:space="preserve">The overall mandate of the draft 11th Five Year Plan (2013-2018) places a strong emphasis on self-sufficiency and self-reliance </w:t>
      </w:r>
      <w:r w:rsidRPr="00D679B1">
        <w:rPr>
          <w:rFonts w:ascii="Arial" w:hAnsi="Arial" w:cs="Arial"/>
          <w:bCs/>
          <w:iCs/>
          <w:sz w:val="20"/>
          <w:szCs w:val="20"/>
        </w:rPr>
        <w:t>through inclusive green socio-economic development through i</w:t>
      </w:r>
      <w:r w:rsidRPr="00D679B1">
        <w:rPr>
          <w:rFonts w:ascii="Arial" w:hAnsi="Arial" w:cs="Arial"/>
          <w:sz w:val="20"/>
          <w:szCs w:val="20"/>
        </w:rPr>
        <w:t xml:space="preserve">mprovement of rural livelihoods and poverty reduction with particular emphasis on addressing multi-dimensional </w:t>
      </w:r>
      <w:r w:rsidRPr="00D679B1">
        <w:rPr>
          <w:rFonts w:ascii="Arial" w:hAnsi="Arial" w:cs="Arial"/>
          <w:sz w:val="20"/>
          <w:szCs w:val="20"/>
        </w:rPr>
        <w:lastRenderedPageBreak/>
        <w:t>poverty, income inequalities, malnutrition and growing urban poverty. The Department of Forests &amp; Park Services has proposed three programs in the 11</w:t>
      </w:r>
      <w:r w:rsidRPr="00D679B1">
        <w:rPr>
          <w:rFonts w:ascii="Arial" w:hAnsi="Arial" w:cs="Arial"/>
          <w:sz w:val="20"/>
          <w:szCs w:val="20"/>
          <w:vertAlign w:val="superscript"/>
        </w:rPr>
        <w:t>th</w:t>
      </w:r>
      <w:r w:rsidRPr="00D679B1">
        <w:rPr>
          <w:rFonts w:ascii="Arial" w:hAnsi="Arial" w:cs="Arial"/>
          <w:sz w:val="20"/>
          <w:szCs w:val="20"/>
        </w:rPr>
        <w:t xml:space="preserve"> Five Year Plan which are:</w:t>
      </w:r>
    </w:p>
    <w:p w:rsidR="006522BB" w:rsidRPr="00D679B1" w:rsidRDefault="006522BB" w:rsidP="009D7AEE">
      <w:pPr>
        <w:pStyle w:val="ListParagraph"/>
        <w:widowControl w:val="0"/>
        <w:numPr>
          <w:ilvl w:val="0"/>
          <w:numId w:val="14"/>
        </w:numPr>
        <w:autoSpaceDE w:val="0"/>
        <w:autoSpaceDN w:val="0"/>
        <w:adjustRightInd w:val="0"/>
        <w:spacing w:before="0"/>
        <w:jc w:val="both"/>
        <w:rPr>
          <w:rFonts w:ascii="Arial" w:hAnsi="Arial" w:cs="Arial"/>
          <w:sz w:val="20"/>
          <w:szCs w:val="20"/>
        </w:rPr>
      </w:pPr>
      <w:r w:rsidRPr="00D679B1">
        <w:rPr>
          <w:rFonts w:ascii="Arial" w:hAnsi="Arial" w:cs="Arial"/>
          <w:sz w:val="20"/>
          <w:szCs w:val="20"/>
        </w:rPr>
        <w:t>Sustainable Management of Government Reserve Forests (GRF)</w:t>
      </w:r>
    </w:p>
    <w:p w:rsidR="006522BB" w:rsidRPr="00D679B1" w:rsidRDefault="006522BB" w:rsidP="009D7AEE">
      <w:pPr>
        <w:pStyle w:val="ColorfulList-Accent12"/>
        <w:numPr>
          <w:ilvl w:val="0"/>
          <w:numId w:val="14"/>
        </w:numPr>
        <w:spacing w:after="0"/>
        <w:jc w:val="both"/>
        <w:rPr>
          <w:rFonts w:ascii="Arial" w:hAnsi="Arial" w:cs="Arial"/>
          <w:sz w:val="20"/>
          <w:szCs w:val="20"/>
        </w:rPr>
      </w:pPr>
      <w:r w:rsidRPr="00D679B1">
        <w:rPr>
          <w:rFonts w:ascii="Arial" w:hAnsi="Arial" w:cs="Arial"/>
          <w:sz w:val="20"/>
          <w:szCs w:val="20"/>
        </w:rPr>
        <w:t>Sustainable management of forest landscapes and conservation of biodiversity</w:t>
      </w:r>
    </w:p>
    <w:p w:rsidR="006522BB" w:rsidRPr="00D679B1" w:rsidRDefault="006522BB" w:rsidP="009D7AEE">
      <w:pPr>
        <w:pStyle w:val="ColorfulList-Accent12"/>
        <w:numPr>
          <w:ilvl w:val="0"/>
          <w:numId w:val="14"/>
        </w:numPr>
        <w:spacing w:after="0"/>
        <w:jc w:val="both"/>
        <w:rPr>
          <w:rFonts w:ascii="Arial" w:hAnsi="Arial" w:cs="Arial"/>
          <w:sz w:val="20"/>
          <w:szCs w:val="20"/>
        </w:rPr>
      </w:pPr>
      <w:r w:rsidRPr="00D679B1">
        <w:rPr>
          <w:rFonts w:ascii="Arial" w:hAnsi="Arial" w:cs="Arial"/>
          <w:sz w:val="20"/>
          <w:szCs w:val="20"/>
        </w:rPr>
        <w:t>Scientific information system for effective service delivery and resource management</w:t>
      </w:r>
    </w:p>
    <w:p w:rsidR="006522BB" w:rsidRPr="00D679B1" w:rsidRDefault="006522BB" w:rsidP="006522BB">
      <w:pPr>
        <w:pStyle w:val="ColorfulList-Accent12"/>
        <w:jc w:val="both"/>
        <w:rPr>
          <w:rFonts w:ascii="Arial" w:hAnsi="Arial" w:cs="Arial"/>
          <w:sz w:val="20"/>
          <w:szCs w:val="20"/>
        </w:rPr>
      </w:pPr>
    </w:p>
    <w:p w:rsidR="006522BB" w:rsidRPr="00D679B1" w:rsidRDefault="006522BB" w:rsidP="006522BB">
      <w:pPr>
        <w:jc w:val="both"/>
        <w:rPr>
          <w:rFonts w:ascii="Arial" w:hAnsi="Arial" w:cs="Arial"/>
          <w:sz w:val="20"/>
          <w:szCs w:val="20"/>
        </w:rPr>
      </w:pPr>
      <w:r w:rsidRPr="00D679B1">
        <w:rPr>
          <w:rFonts w:ascii="Arial" w:hAnsi="Arial" w:cs="Arial"/>
          <w:sz w:val="20"/>
          <w:szCs w:val="20"/>
        </w:rPr>
        <w:t>The 1</w:t>
      </w:r>
      <w:r w:rsidRPr="00D679B1">
        <w:rPr>
          <w:rFonts w:ascii="Arial" w:hAnsi="Arial" w:cs="Arial"/>
          <w:sz w:val="20"/>
          <w:szCs w:val="20"/>
          <w:vertAlign w:val="superscript"/>
        </w:rPr>
        <w:t>st</w:t>
      </w:r>
      <w:r w:rsidRPr="00D679B1">
        <w:rPr>
          <w:rFonts w:ascii="Arial" w:hAnsi="Arial" w:cs="Arial"/>
          <w:sz w:val="20"/>
          <w:szCs w:val="20"/>
        </w:rPr>
        <w:t xml:space="preserve"> program of the </w:t>
      </w:r>
      <w:proofErr w:type="spellStart"/>
      <w:r w:rsidRPr="00D679B1">
        <w:rPr>
          <w:rFonts w:ascii="Arial" w:hAnsi="Arial" w:cs="Arial"/>
          <w:sz w:val="20"/>
          <w:szCs w:val="20"/>
        </w:rPr>
        <w:t>DoFPS</w:t>
      </w:r>
      <w:proofErr w:type="spellEnd"/>
      <w:r w:rsidRPr="00D679B1">
        <w:rPr>
          <w:rFonts w:ascii="Arial" w:hAnsi="Arial" w:cs="Arial"/>
          <w:sz w:val="20"/>
          <w:szCs w:val="20"/>
        </w:rPr>
        <w:t xml:space="preserve"> is geared towards sustainably managing Bhutan’s forest resources to meet the long term needs of the society through a wide range of social, economic and environmental goods and services as required by the National Forest Policy of 2011. Production forests will be brought under sustainable management to ensure sustainable supply of timber and other forest products.  Forest Management Code of Bhutan, 2004 provides codes of best practices for management planning and implementation of these areas.  The Forest Resources Potential Assessment carried out by the Department will help identify potential production areas and define specific criteria to delineate them as forest management units or working schemes. At the local level, community forests will be increased to empower rural communities and accrue socio-economic benefits at local level from forests. While Forest Management Units (FMUs) &amp; Working Schemes (WS) cater to the demand of timber for domestic and commercial purpose, the community forest and Non wood forest produce management groups also help in uplifting the living standards of the rural people through sale of forest produce and non-wood forest produce from their managed area. </w:t>
      </w:r>
    </w:p>
    <w:p w:rsidR="006522BB" w:rsidRPr="00D679B1" w:rsidRDefault="006522BB" w:rsidP="006522BB">
      <w:pPr>
        <w:jc w:val="both"/>
        <w:rPr>
          <w:rFonts w:ascii="Arial" w:hAnsi="Arial" w:cs="Arial"/>
          <w:sz w:val="20"/>
          <w:szCs w:val="20"/>
        </w:rPr>
      </w:pPr>
      <w:r w:rsidRPr="00D679B1">
        <w:rPr>
          <w:rFonts w:ascii="Arial" w:hAnsi="Arial" w:cs="Arial"/>
          <w:sz w:val="20"/>
          <w:szCs w:val="20"/>
        </w:rPr>
        <w:t>The 2</w:t>
      </w:r>
      <w:r w:rsidRPr="00D679B1">
        <w:rPr>
          <w:rFonts w:ascii="Arial" w:hAnsi="Arial" w:cs="Arial"/>
          <w:sz w:val="20"/>
          <w:szCs w:val="20"/>
          <w:vertAlign w:val="superscript"/>
        </w:rPr>
        <w:t>nd</w:t>
      </w:r>
      <w:r w:rsidRPr="00D679B1">
        <w:rPr>
          <w:rFonts w:ascii="Arial" w:hAnsi="Arial" w:cs="Arial"/>
          <w:sz w:val="20"/>
          <w:szCs w:val="20"/>
        </w:rPr>
        <w:t xml:space="preserve"> program has been designed to balance the conservation and livelihood needs of the communities living inside PAs and critical watershed landscapes. The activities are oriented to support communities by introducing the basic developmental needs in their far flung rural areas so that Department can garner their support for the conservation initiatives. This would in the long run benefit the communities themselves but they need to be convinced with the promising initiatives. These initiatives will be backed by surveys and studies as planned. </w:t>
      </w:r>
    </w:p>
    <w:p w:rsidR="006522BB" w:rsidRPr="00D679B1" w:rsidRDefault="006522BB" w:rsidP="006522BB">
      <w:pPr>
        <w:jc w:val="both"/>
        <w:rPr>
          <w:rFonts w:ascii="Arial" w:hAnsi="Arial" w:cs="Arial"/>
          <w:sz w:val="20"/>
          <w:szCs w:val="20"/>
        </w:rPr>
      </w:pPr>
      <w:r w:rsidRPr="00D679B1">
        <w:rPr>
          <w:rFonts w:ascii="Arial" w:hAnsi="Arial" w:cs="Arial"/>
          <w:sz w:val="20"/>
          <w:szCs w:val="20"/>
        </w:rPr>
        <w:t xml:space="preserve">Protected areas in Bhutan have been considered as water towers for our big hydro power projects and the source for the clean drinking water. The watershed areas need to be protected in order to have continuous and maintained volume of water flow as this is the only cheap natural resource that generates the huge revenue for the country. </w:t>
      </w:r>
    </w:p>
    <w:p w:rsidR="006522BB" w:rsidRPr="00D679B1" w:rsidRDefault="006522BB" w:rsidP="006522BB">
      <w:pPr>
        <w:jc w:val="both"/>
        <w:rPr>
          <w:rFonts w:ascii="Arial" w:hAnsi="Arial" w:cs="Arial"/>
          <w:sz w:val="20"/>
          <w:szCs w:val="20"/>
        </w:rPr>
      </w:pPr>
      <w:r w:rsidRPr="00D679B1">
        <w:rPr>
          <w:rFonts w:ascii="Arial" w:hAnsi="Arial" w:cs="Arial"/>
          <w:sz w:val="20"/>
          <w:szCs w:val="20"/>
        </w:rPr>
        <w:t>The 3</w:t>
      </w:r>
      <w:r w:rsidRPr="00D679B1">
        <w:rPr>
          <w:rFonts w:ascii="Arial" w:hAnsi="Arial" w:cs="Arial"/>
          <w:sz w:val="20"/>
          <w:szCs w:val="20"/>
          <w:vertAlign w:val="superscript"/>
        </w:rPr>
        <w:t>rd</w:t>
      </w:r>
      <w:r w:rsidRPr="00D679B1">
        <w:rPr>
          <w:rFonts w:ascii="Arial" w:hAnsi="Arial" w:cs="Arial"/>
          <w:sz w:val="20"/>
          <w:szCs w:val="20"/>
        </w:rPr>
        <w:t xml:space="preserve"> program is geared towards information management for effective service delivery. Forest resources utilization is foreseen to increase in the 11th FYP period and consequently present the evident risk of unsustainable and over exploitation of these resources. To adequately address this risk, participatory and science based approaches and interventions will be formulated and implemented. An effective and efficient service delivery mechanism is also absolutely necessary to avoid such risks and importantly, facilitate equitable and fair allocation of resources. The program will look into providing congenial working conditions to field offices by keeping provisions for adequate infrastructure, mobility services and opportunities for capacity development. The department also identifies the lack of adequate reliable data in the current scenario as a setback in formulating programs to improve resource management. In the 11th FYP, under this program, emphasis will also be given to improving the existing system of information management which entails collection, compilation,</w:t>
      </w:r>
    </w:p>
    <w:p w:rsidR="006522BB" w:rsidRPr="00D679B1" w:rsidRDefault="006522BB" w:rsidP="006522BB">
      <w:pPr>
        <w:pStyle w:val="ColorfulList-Accent12"/>
        <w:spacing w:after="0"/>
        <w:jc w:val="both"/>
        <w:rPr>
          <w:rFonts w:ascii="Arial" w:hAnsi="Arial" w:cs="Arial"/>
          <w:sz w:val="20"/>
          <w:szCs w:val="20"/>
        </w:rPr>
      </w:pPr>
    </w:p>
    <w:p w:rsidR="006522BB" w:rsidRPr="00D679B1" w:rsidRDefault="006522BB" w:rsidP="006522BB">
      <w:pPr>
        <w:pStyle w:val="ListParagraph"/>
        <w:widowControl w:val="0"/>
        <w:autoSpaceDE w:val="0"/>
        <w:autoSpaceDN w:val="0"/>
        <w:adjustRightInd w:val="0"/>
        <w:spacing w:before="0"/>
        <w:jc w:val="both"/>
        <w:rPr>
          <w:rFonts w:ascii="Arial" w:hAnsi="Arial" w:cs="Arial"/>
          <w:sz w:val="20"/>
          <w:szCs w:val="20"/>
        </w:rPr>
      </w:pPr>
    </w:p>
    <w:p w:rsidR="006522BB" w:rsidRPr="00D679B1" w:rsidRDefault="006522BB" w:rsidP="006522BB">
      <w:pPr>
        <w:widowControl w:val="0"/>
        <w:autoSpaceDE w:val="0"/>
        <w:autoSpaceDN w:val="0"/>
        <w:adjustRightInd w:val="0"/>
        <w:spacing w:before="0"/>
        <w:jc w:val="both"/>
        <w:rPr>
          <w:rFonts w:ascii="Arial" w:hAnsi="Arial" w:cs="Arial"/>
          <w:sz w:val="20"/>
          <w:szCs w:val="20"/>
        </w:rPr>
      </w:pPr>
    </w:p>
    <w:p w:rsidR="004B20D6" w:rsidRDefault="004B20D6">
      <w:pPr>
        <w:spacing w:before="0"/>
        <w:rPr>
          <w:rFonts w:ascii="Arial" w:hAnsi="Arial" w:cs="Arial"/>
          <w:b/>
          <w:sz w:val="20"/>
          <w:szCs w:val="20"/>
        </w:rPr>
      </w:pPr>
      <w:r>
        <w:rPr>
          <w:rFonts w:ascii="Arial" w:hAnsi="Arial" w:cs="Arial"/>
          <w:b/>
          <w:sz w:val="20"/>
          <w:szCs w:val="20"/>
        </w:rPr>
        <w:br w:type="page"/>
      </w:r>
    </w:p>
    <w:p w:rsidR="006522BB" w:rsidRPr="00D679B1" w:rsidRDefault="006522BB" w:rsidP="00EE42ED">
      <w:pPr>
        <w:widowControl w:val="0"/>
        <w:autoSpaceDE w:val="0"/>
        <w:autoSpaceDN w:val="0"/>
        <w:adjustRightInd w:val="0"/>
        <w:spacing w:before="0"/>
        <w:jc w:val="both"/>
        <w:outlineLvl w:val="0"/>
        <w:rPr>
          <w:rFonts w:ascii="Arial" w:hAnsi="Arial" w:cs="Arial"/>
          <w:b/>
          <w:sz w:val="20"/>
          <w:szCs w:val="20"/>
        </w:rPr>
      </w:pPr>
      <w:r w:rsidRPr="00D679B1">
        <w:rPr>
          <w:rFonts w:ascii="Arial" w:hAnsi="Arial" w:cs="Arial"/>
          <w:b/>
          <w:sz w:val="20"/>
          <w:szCs w:val="20"/>
        </w:rPr>
        <w:lastRenderedPageBreak/>
        <w:t>Table 1a-1: Plan Target baseline (source: Draft 11</w:t>
      </w:r>
      <w:r w:rsidRPr="00D679B1">
        <w:rPr>
          <w:rFonts w:ascii="Arial" w:hAnsi="Arial" w:cs="Arial"/>
          <w:b/>
          <w:sz w:val="20"/>
          <w:szCs w:val="20"/>
          <w:vertAlign w:val="superscript"/>
        </w:rPr>
        <w:t>th</w:t>
      </w:r>
      <w:r w:rsidRPr="00D679B1">
        <w:rPr>
          <w:rFonts w:ascii="Arial" w:hAnsi="Arial" w:cs="Arial"/>
          <w:b/>
          <w:sz w:val="20"/>
          <w:szCs w:val="20"/>
        </w:rPr>
        <w:t xml:space="preserve"> FYP of DOFPS 2013)</w:t>
      </w:r>
    </w:p>
    <w:p w:rsidR="006522BB" w:rsidRPr="00D679B1" w:rsidRDefault="006522BB" w:rsidP="006522BB">
      <w:pPr>
        <w:widowControl w:val="0"/>
        <w:autoSpaceDE w:val="0"/>
        <w:autoSpaceDN w:val="0"/>
        <w:adjustRightInd w:val="0"/>
        <w:spacing w:before="0"/>
        <w:jc w:val="both"/>
        <w:rPr>
          <w:rFonts w:ascii="Arial" w:hAnsi="Arial" w:cs="Arial"/>
          <w:sz w:val="20"/>
          <w:szCs w:val="20"/>
        </w:rPr>
      </w:pPr>
    </w:p>
    <w:tbl>
      <w:tblPr>
        <w:tblW w:w="8422" w:type="dxa"/>
        <w:tblInd w:w="93" w:type="dxa"/>
        <w:tblLayout w:type="fixed"/>
        <w:tblLook w:val="04A0" w:firstRow="1" w:lastRow="0" w:firstColumn="1" w:lastColumn="0" w:noHBand="0" w:noVBand="1"/>
      </w:tblPr>
      <w:tblGrid>
        <w:gridCol w:w="1641"/>
        <w:gridCol w:w="3058"/>
        <w:gridCol w:w="1065"/>
        <w:gridCol w:w="1329"/>
        <w:gridCol w:w="1329"/>
      </w:tblGrid>
      <w:tr w:rsidR="006522BB" w:rsidRPr="00D679B1" w:rsidTr="00EE42ED">
        <w:trPr>
          <w:trHeight w:val="660"/>
        </w:trPr>
        <w:tc>
          <w:tcPr>
            <w:tcW w:w="1641"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6522BB" w:rsidRPr="00D679B1" w:rsidRDefault="006522BB" w:rsidP="00EE42ED">
            <w:pPr>
              <w:spacing w:before="0"/>
              <w:jc w:val="center"/>
              <w:rPr>
                <w:rFonts w:ascii="Arial" w:hAnsi="Arial" w:cs="Arial"/>
                <w:b/>
                <w:bCs/>
                <w:sz w:val="20"/>
                <w:szCs w:val="20"/>
              </w:rPr>
            </w:pPr>
            <w:r w:rsidRPr="00D679B1">
              <w:rPr>
                <w:rFonts w:ascii="Arial" w:hAnsi="Arial" w:cs="Arial"/>
                <w:b/>
                <w:bCs/>
                <w:sz w:val="20"/>
                <w:szCs w:val="20"/>
              </w:rPr>
              <w:t>Result (Outcome)</w:t>
            </w:r>
          </w:p>
        </w:tc>
        <w:tc>
          <w:tcPr>
            <w:tcW w:w="3058" w:type="dxa"/>
            <w:tcBorders>
              <w:top w:val="single" w:sz="4" w:space="0" w:color="auto"/>
              <w:left w:val="nil"/>
              <w:bottom w:val="single" w:sz="4" w:space="0" w:color="auto"/>
              <w:right w:val="single" w:sz="4" w:space="0" w:color="auto"/>
            </w:tcBorders>
            <w:shd w:val="clear" w:color="000000" w:fill="00B050"/>
            <w:noWrap/>
            <w:vAlign w:val="center"/>
            <w:hideMark/>
          </w:tcPr>
          <w:p w:rsidR="006522BB" w:rsidRPr="00D679B1" w:rsidRDefault="006522BB" w:rsidP="00EE42ED">
            <w:pPr>
              <w:spacing w:before="0"/>
              <w:jc w:val="center"/>
              <w:rPr>
                <w:rFonts w:ascii="Arial" w:hAnsi="Arial" w:cs="Arial"/>
                <w:b/>
                <w:bCs/>
                <w:sz w:val="20"/>
                <w:szCs w:val="20"/>
              </w:rPr>
            </w:pPr>
            <w:r w:rsidRPr="00D679B1">
              <w:rPr>
                <w:rFonts w:ascii="Arial" w:hAnsi="Arial" w:cs="Arial"/>
                <w:b/>
                <w:bCs/>
                <w:sz w:val="20"/>
                <w:szCs w:val="20"/>
              </w:rPr>
              <w:t>Indicator</w:t>
            </w:r>
          </w:p>
        </w:tc>
        <w:tc>
          <w:tcPr>
            <w:tcW w:w="1065" w:type="dxa"/>
            <w:tcBorders>
              <w:top w:val="single" w:sz="4" w:space="0" w:color="auto"/>
              <w:left w:val="nil"/>
              <w:bottom w:val="single" w:sz="4" w:space="0" w:color="auto"/>
              <w:right w:val="single" w:sz="4" w:space="0" w:color="auto"/>
            </w:tcBorders>
            <w:shd w:val="clear" w:color="000000" w:fill="00B050"/>
            <w:noWrap/>
            <w:vAlign w:val="center"/>
            <w:hideMark/>
          </w:tcPr>
          <w:p w:rsidR="006522BB" w:rsidRPr="00D679B1" w:rsidRDefault="006522BB" w:rsidP="00EE42ED">
            <w:pPr>
              <w:spacing w:before="0"/>
              <w:jc w:val="center"/>
              <w:rPr>
                <w:rFonts w:ascii="Arial" w:hAnsi="Arial" w:cs="Arial"/>
                <w:b/>
                <w:bCs/>
                <w:sz w:val="20"/>
                <w:szCs w:val="20"/>
              </w:rPr>
            </w:pPr>
            <w:r w:rsidRPr="00D679B1">
              <w:rPr>
                <w:rFonts w:ascii="Arial" w:hAnsi="Arial" w:cs="Arial"/>
                <w:b/>
                <w:bCs/>
                <w:sz w:val="20"/>
                <w:szCs w:val="20"/>
              </w:rPr>
              <w:t>Unit</w:t>
            </w:r>
          </w:p>
        </w:tc>
        <w:tc>
          <w:tcPr>
            <w:tcW w:w="1329" w:type="dxa"/>
            <w:tcBorders>
              <w:top w:val="single" w:sz="4" w:space="0" w:color="auto"/>
              <w:left w:val="nil"/>
              <w:bottom w:val="single" w:sz="4" w:space="0" w:color="auto"/>
              <w:right w:val="single" w:sz="4" w:space="0" w:color="auto"/>
            </w:tcBorders>
            <w:shd w:val="clear" w:color="000000" w:fill="00B050"/>
            <w:vAlign w:val="center"/>
            <w:hideMark/>
          </w:tcPr>
          <w:p w:rsidR="006522BB" w:rsidRPr="00D679B1" w:rsidRDefault="006522BB" w:rsidP="00EE42ED">
            <w:pPr>
              <w:spacing w:before="0"/>
              <w:jc w:val="center"/>
              <w:rPr>
                <w:rFonts w:ascii="Arial" w:hAnsi="Arial" w:cs="Arial"/>
                <w:b/>
                <w:bCs/>
                <w:sz w:val="20"/>
                <w:szCs w:val="20"/>
              </w:rPr>
            </w:pPr>
            <w:r w:rsidRPr="00D679B1">
              <w:rPr>
                <w:rFonts w:ascii="Arial" w:hAnsi="Arial" w:cs="Arial"/>
                <w:b/>
                <w:bCs/>
                <w:sz w:val="20"/>
                <w:szCs w:val="20"/>
              </w:rPr>
              <w:t>Baseline</w:t>
            </w:r>
          </w:p>
        </w:tc>
        <w:tc>
          <w:tcPr>
            <w:tcW w:w="1329" w:type="dxa"/>
            <w:tcBorders>
              <w:top w:val="single" w:sz="4" w:space="0" w:color="auto"/>
              <w:left w:val="nil"/>
              <w:bottom w:val="single" w:sz="4" w:space="0" w:color="auto"/>
              <w:right w:val="single" w:sz="4" w:space="0" w:color="auto"/>
            </w:tcBorders>
            <w:shd w:val="clear" w:color="000000" w:fill="00B050"/>
            <w:vAlign w:val="center"/>
            <w:hideMark/>
          </w:tcPr>
          <w:p w:rsidR="006522BB" w:rsidRPr="00D679B1" w:rsidRDefault="006522BB" w:rsidP="00EE42ED">
            <w:pPr>
              <w:spacing w:before="0"/>
              <w:jc w:val="center"/>
              <w:rPr>
                <w:rFonts w:ascii="Arial" w:hAnsi="Arial" w:cs="Arial"/>
                <w:b/>
                <w:bCs/>
                <w:sz w:val="20"/>
                <w:szCs w:val="20"/>
              </w:rPr>
            </w:pPr>
            <w:r w:rsidRPr="00D679B1">
              <w:rPr>
                <w:rFonts w:ascii="Arial" w:hAnsi="Arial" w:cs="Arial"/>
                <w:b/>
                <w:bCs/>
                <w:sz w:val="20"/>
                <w:szCs w:val="20"/>
              </w:rPr>
              <w:t>11th Plan Target</w:t>
            </w:r>
          </w:p>
        </w:tc>
      </w:tr>
      <w:tr w:rsidR="006522BB" w:rsidRPr="00D679B1" w:rsidTr="00EE42ED">
        <w:trPr>
          <w:trHeight w:val="675"/>
        </w:trPr>
        <w:tc>
          <w:tcPr>
            <w:tcW w:w="8422" w:type="dxa"/>
            <w:gridSpan w:val="5"/>
            <w:tcBorders>
              <w:top w:val="nil"/>
              <w:left w:val="single" w:sz="4" w:space="0" w:color="auto"/>
              <w:bottom w:val="single" w:sz="4" w:space="0" w:color="auto"/>
              <w:right w:val="single" w:sz="4" w:space="0" w:color="auto"/>
            </w:tcBorders>
            <w:shd w:val="clear" w:color="000000" w:fill="FFFFFF"/>
            <w:vAlign w:val="center"/>
            <w:hideMark/>
          </w:tcPr>
          <w:p w:rsidR="006522BB" w:rsidRPr="00D679B1" w:rsidRDefault="006522BB" w:rsidP="00EE42ED">
            <w:pPr>
              <w:spacing w:before="0"/>
              <w:rPr>
                <w:rFonts w:ascii="Arial" w:hAnsi="Arial" w:cs="Arial"/>
                <w:sz w:val="20"/>
                <w:szCs w:val="20"/>
              </w:rPr>
            </w:pPr>
            <w:r w:rsidRPr="00D679B1">
              <w:rPr>
                <w:rFonts w:ascii="Arial" w:hAnsi="Arial" w:cs="Arial"/>
                <w:sz w:val="20"/>
                <w:szCs w:val="20"/>
              </w:rPr>
              <w:t>Program 1: Sustainable management of Government Reserve Forests</w:t>
            </w:r>
          </w:p>
        </w:tc>
      </w:tr>
      <w:tr w:rsidR="006522BB" w:rsidRPr="00D679B1" w:rsidTr="00EE42ED">
        <w:trPr>
          <w:trHeight w:val="675"/>
        </w:trPr>
        <w:tc>
          <w:tcPr>
            <w:tcW w:w="1641" w:type="dxa"/>
            <w:vMerge w:val="restart"/>
            <w:tcBorders>
              <w:top w:val="nil"/>
              <w:left w:val="single" w:sz="4" w:space="0" w:color="auto"/>
              <w:bottom w:val="single" w:sz="4" w:space="0" w:color="auto"/>
              <w:right w:val="single" w:sz="4" w:space="0" w:color="auto"/>
            </w:tcBorders>
            <w:shd w:val="clear" w:color="000000" w:fill="FFFFFF"/>
            <w:vAlign w:val="center"/>
            <w:hideMark/>
          </w:tcPr>
          <w:p w:rsidR="006522BB" w:rsidRPr="006756A9" w:rsidRDefault="006522BB" w:rsidP="00EE42ED">
            <w:pPr>
              <w:spacing w:before="0"/>
              <w:jc w:val="center"/>
              <w:rPr>
                <w:rFonts w:ascii="Arial" w:hAnsi="Arial" w:cs="Arial"/>
                <w:b/>
                <w:sz w:val="18"/>
                <w:szCs w:val="18"/>
              </w:rPr>
            </w:pPr>
            <w:r w:rsidRPr="006756A9">
              <w:rPr>
                <w:rFonts w:ascii="Arial" w:hAnsi="Arial" w:cs="Arial"/>
                <w:b/>
                <w:sz w:val="18"/>
                <w:szCs w:val="18"/>
              </w:rPr>
              <w:t>Improved management of GRF for sustainable production of economic goods and services to reduce poverty</w:t>
            </w:r>
          </w:p>
        </w:tc>
        <w:tc>
          <w:tcPr>
            <w:tcW w:w="3058" w:type="dxa"/>
            <w:tcBorders>
              <w:top w:val="nil"/>
              <w:left w:val="nil"/>
              <w:bottom w:val="single" w:sz="4" w:space="0" w:color="auto"/>
              <w:right w:val="single" w:sz="4" w:space="0" w:color="auto"/>
            </w:tcBorders>
            <w:shd w:val="clear" w:color="000000" w:fill="FFFFFF"/>
            <w:vAlign w:val="center"/>
            <w:hideMark/>
          </w:tcPr>
          <w:p w:rsidR="006522BB" w:rsidRPr="006756A9" w:rsidRDefault="006522BB" w:rsidP="00EE42ED">
            <w:pPr>
              <w:spacing w:before="0"/>
              <w:rPr>
                <w:rFonts w:ascii="Arial" w:hAnsi="Arial" w:cs="Arial"/>
                <w:sz w:val="18"/>
                <w:szCs w:val="18"/>
              </w:rPr>
            </w:pPr>
            <w:r w:rsidRPr="006756A9">
              <w:rPr>
                <w:rFonts w:ascii="Arial" w:hAnsi="Arial" w:cs="Arial"/>
                <w:sz w:val="18"/>
                <w:szCs w:val="18"/>
              </w:rPr>
              <w:t>Forest area  under sustainable management increased</w:t>
            </w:r>
          </w:p>
        </w:tc>
        <w:tc>
          <w:tcPr>
            <w:tcW w:w="1065" w:type="dxa"/>
            <w:tcBorders>
              <w:top w:val="nil"/>
              <w:left w:val="nil"/>
              <w:bottom w:val="single" w:sz="4" w:space="0" w:color="auto"/>
              <w:right w:val="single" w:sz="4" w:space="0" w:color="auto"/>
            </w:tcBorders>
            <w:shd w:val="clear" w:color="000000" w:fill="FFFFFF"/>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Ha</w:t>
            </w:r>
          </w:p>
        </w:tc>
        <w:tc>
          <w:tcPr>
            <w:tcW w:w="1329" w:type="dxa"/>
            <w:tcBorders>
              <w:top w:val="nil"/>
              <w:left w:val="nil"/>
              <w:bottom w:val="single" w:sz="4" w:space="0" w:color="auto"/>
              <w:right w:val="single" w:sz="4" w:space="0" w:color="auto"/>
            </w:tcBorders>
            <w:shd w:val="clear" w:color="000000" w:fill="FFFFFF"/>
            <w:noWrap/>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184610.67</w:t>
            </w:r>
          </w:p>
        </w:tc>
        <w:tc>
          <w:tcPr>
            <w:tcW w:w="1329" w:type="dxa"/>
            <w:tcBorders>
              <w:top w:val="nil"/>
              <w:left w:val="nil"/>
              <w:bottom w:val="single" w:sz="4" w:space="0" w:color="auto"/>
              <w:right w:val="single" w:sz="4" w:space="0" w:color="auto"/>
            </w:tcBorders>
            <w:shd w:val="clear" w:color="000000" w:fill="FFFFFF"/>
            <w:noWrap/>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218541.96</w:t>
            </w:r>
          </w:p>
        </w:tc>
      </w:tr>
      <w:tr w:rsidR="006522BB" w:rsidRPr="00D679B1" w:rsidTr="00EE42ED">
        <w:trPr>
          <w:trHeight w:val="1020"/>
        </w:trPr>
        <w:tc>
          <w:tcPr>
            <w:tcW w:w="1641" w:type="dxa"/>
            <w:vMerge/>
            <w:tcBorders>
              <w:top w:val="nil"/>
              <w:left w:val="single" w:sz="4" w:space="0" w:color="auto"/>
              <w:bottom w:val="single" w:sz="4" w:space="0" w:color="auto"/>
              <w:right w:val="single" w:sz="4" w:space="0" w:color="auto"/>
            </w:tcBorders>
            <w:vAlign w:val="center"/>
            <w:hideMark/>
          </w:tcPr>
          <w:p w:rsidR="006522BB" w:rsidRPr="006756A9" w:rsidRDefault="006522BB" w:rsidP="00EE42ED">
            <w:pPr>
              <w:spacing w:before="0"/>
              <w:rPr>
                <w:rFonts w:ascii="Arial" w:hAnsi="Arial" w:cs="Arial"/>
                <w:sz w:val="18"/>
                <w:szCs w:val="18"/>
              </w:rPr>
            </w:pPr>
          </w:p>
        </w:tc>
        <w:tc>
          <w:tcPr>
            <w:tcW w:w="3058" w:type="dxa"/>
            <w:tcBorders>
              <w:top w:val="nil"/>
              <w:left w:val="nil"/>
              <w:bottom w:val="single" w:sz="4" w:space="0" w:color="auto"/>
              <w:right w:val="single" w:sz="4" w:space="0" w:color="auto"/>
            </w:tcBorders>
            <w:shd w:val="clear" w:color="000000" w:fill="FFFFFF"/>
            <w:vAlign w:val="center"/>
            <w:hideMark/>
          </w:tcPr>
          <w:p w:rsidR="006522BB" w:rsidRPr="006756A9" w:rsidRDefault="006522BB" w:rsidP="00EE42ED">
            <w:pPr>
              <w:spacing w:before="0"/>
              <w:rPr>
                <w:rFonts w:ascii="Arial" w:hAnsi="Arial" w:cs="Arial"/>
                <w:sz w:val="18"/>
                <w:szCs w:val="18"/>
              </w:rPr>
            </w:pPr>
            <w:r w:rsidRPr="006756A9">
              <w:rPr>
                <w:rFonts w:ascii="Arial" w:hAnsi="Arial" w:cs="Arial"/>
                <w:sz w:val="18"/>
                <w:szCs w:val="18"/>
              </w:rPr>
              <w:t>Areas under afforestation and reforestation increased</w:t>
            </w:r>
          </w:p>
        </w:tc>
        <w:tc>
          <w:tcPr>
            <w:tcW w:w="1065" w:type="dxa"/>
            <w:tcBorders>
              <w:top w:val="nil"/>
              <w:left w:val="nil"/>
              <w:bottom w:val="single" w:sz="4" w:space="0" w:color="auto"/>
              <w:right w:val="single" w:sz="4" w:space="0" w:color="auto"/>
            </w:tcBorders>
            <w:shd w:val="clear" w:color="000000" w:fill="FFFFFF"/>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Ha</w:t>
            </w:r>
          </w:p>
        </w:tc>
        <w:tc>
          <w:tcPr>
            <w:tcW w:w="1329" w:type="dxa"/>
            <w:tcBorders>
              <w:top w:val="nil"/>
              <w:left w:val="nil"/>
              <w:bottom w:val="single" w:sz="4" w:space="0" w:color="auto"/>
              <w:right w:val="single" w:sz="4" w:space="0" w:color="auto"/>
            </w:tcBorders>
            <w:shd w:val="clear" w:color="000000" w:fill="FFFFFF"/>
            <w:noWrap/>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24404</w:t>
            </w:r>
          </w:p>
        </w:tc>
        <w:tc>
          <w:tcPr>
            <w:tcW w:w="1329" w:type="dxa"/>
            <w:tcBorders>
              <w:top w:val="nil"/>
              <w:left w:val="nil"/>
              <w:bottom w:val="single" w:sz="4" w:space="0" w:color="auto"/>
              <w:right w:val="single" w:sz="4" w:space="0" w:color="auto"/>
            </w:tcBorders>
            <w:shd w:val="clear" w:color="000000" w:fill="FFFFFF"/>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26658</w:t>
            </w:r>
          </w:p>
        </w:tc>
      </w:tr>
      <w:tr w:rsidR="006522BB" w:rsidRPr="00D679B1" w:rsidTr="00EE42ED">
        <w:trPr>
          <w:trHeight w:val="1110"/>
        </w:trPr>
        <w:tc>
          <w:tcPr>
            <w:tcW w:w="1641" w:type="dxa"/>
            <w:vMerge/>
            <w:tcBorders>
              <w:top w:val="nil"/>
              <w:left w:val="single" w:sz="4" w:space="0" w:color="auto"/>
              <w:bottom w:val="single" w:sz="4" w:space="0" w:color="auto"/>
              <w:right w:val="single" w:sz="4" w:space="0" w:color="auto"/>
            </w:tcBorders>
            <w:vAlign w:val="center"/>
            <w:hideMark/>
          </w:tcPr>
          <w:p w:rsidR="006522BB" w:rsidRPr="006756A9" w:rsidRDefault="006522BB" w:rsidP="00EE42ED">
            <w:pPr>
              <w:spacing w:before="0"/>
              <w:rPr>
                <w:rFonts w:ascii="Arial" w:hAnsi="Arial" w:cs="Arial"/>
                <w:sz w:val="18"/>
                <w:szCs w:val="18"/>
              </w:rPr>
            </w:pPr>
          </w:p>
        </w:tc>
        <w:tc>
          <w:tcPr>
            <w:tcW w:w="3058" w:type="dxa"/>
            <w:tcBorders>
              <w:top w:val="nil"/>
              <w:left w:val="nil"/>
              <w:bottom w:val="single" w:sz="4" w:space="0" w:color="auto"/>
              <w:right w:val="single" w:sz="4" w:space="0" w:color="auto"/>
            </w:tcBorders>
            <w:shd w:val="clear" w:color="000000" w:fill="FFFFFF"/>
            <w:vAlign w:val="center"/>
            <w:hideMark/>
          </w:tcPr>
          <w:p w:rsidR="006522BB" w:rsidRPr="006756A9" w:rsidRDefault="006522BB" w:rsidP="00EE42ED">
            <w:pPr>
              <w:spacing w:before="0"/>
              <w:rPr>
                <w:rFonts w:ascii="Arial" w:hAnsi="Arial" w:cs="Arial"/>
                <w:sz w:val="18"/>
                <w:szCs w:val="18"/>
              </w:rPr>
            </w:pPr>
            <w:r w:rsidRPr="006756A9">
              <w:rPr>
                <w:rFonts w:ascii="Arial" w:hAnsi="Arial" w:cs="Arial"/>
                <w:sz w:val="18"/>
                <w:szCs w:val="18"/>
              </w:rPr>
              <w:t>Proportion of Nature Based Tourists increased through Nature Recreation and Community Based Ecotourism</w:t>
            </w:r>
          </w:p>
        </w:tc>
        <w:tc>
          <w:tcPr>
            <w:tcW w:w="1065" w:type="dxa"/>
            <w:tcBorders>
              <w:top w:val="nil"/>
              <w:left w:val="nil"/>
              <w:bottom w:val="single" w:sz="4" w:space="0" w:color="auto"/>
              <w:right w:val="single" w:sz="4" w:space="0" w:color="auto"/>
            </w:tcBorders>
            <w:shd w:val="clear" w:color="000000" w:fill="FFFFFF"/>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w:t>
            </w:r>
          </w:p>
        </w:tc>
        <w:tc>
          <w:tcPr>
            <w:tcW w:w="1329" w:type="dxa"/>
            <w:tcBorders>
              <w:top w:val="nil"/>
              <w:left w:val="nil"/>
              <w:bottom w:val="single" w:sz="4" w:space="0" w:color="auto"/>
              <w:right w:val="single" w:sz="4" w:space="0" w:color="auto"/>
            </w:tcBorders>
            <w:shd w:val="clear" w:color="000000" w:fill="FFFFFF"/>
            <w:noWrap/>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19</w:t>
            </w:r>
          </w:p>
        </w:tc>
        <w:tc>
          <w:tcPr>
            <w:tcW w:w="1329" w:type="dxa"/>
            <w:tcBorders>
              <w:top w:val="nil"/>
              <w:left w:val="nil"/>
              <w:bottom w:val="single" w:sz="4" w:space="0" w:color="auto"/>
              <w:right w:val="single" w:sz="4" w:space="0" w:color="auto"/>
            </w:tcBorders>
            <w:shd w:val="clear" w:color="000000" w:fill="FFFFFF"/>
            <w:noWrap/>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35</w:t>
            </w:r>
          </w:p>
        </w:tc>
      </w:tr>
      <w:tr w:rsidR="006522BB" w:rsidRPr="00D679B1" w:rsidTr="00EE42ED">
        <w:trPr>
          <w:trHeight w:val="1050"/>
        </w:trPr>
        <w:tc>
          <w:tcPr>
            <w:tcW w:w="1641" w:type="dxa"/>
            <w:vMerge/>
            <w:tcBorders>
              <w:top w:val="nil"/>
              <w:left w:val="single" w:sz="4" w:space="0" w:color="auto"/>
              <w:bottom w:val="single" w:sz="4" w:space="0" w:color="auto"/>
              <w:right w:val="single" w:sz="4" w:space="0" w:color="auto"/>
            </w:tcBorders>
            <w:vAlign w:val="center"/>
            <w:hideMark/>
          </w:tcPr>
          <w:p w:rsidR="006522BB" w:rsidRPr="006756A9" w:rsidRDefault="006522BB" w:rsidP="00EE42ED">
            <w:pPr>
              <w:spacing w:before="0"/>
              <w:rPr>
                <w:rFonts w:ascii="Arial" w:hAnsi="Arial" w:cs="Arial"/>
                <w:sz w:val="18"/>
                <w:szCs w:val="18"/>
              </w:rPr>
            </w:pPr>
          </w:p>
        </w:tc>
        <w:tc>
          <w:tcPr>
            <w:tcW w:w="3058" w:type="dxa"/>
            <w:tcBorders>
              <w:top w:val="nil"/>
              <w:left w:val="nil"/>
              <w:bottom w:val="single" w:sz="4" w:space="0" w:color="auto"/>
              <w:right w:val="single" w:sz="4" w:space="0" w:color="auto"/>
            </w:tcBorders>
            <w:shd w:val="clear" w:color="000000" w:fill="FFFFFF"/>
            <w:vAlign w:val="center"/>
            <w:hideMark/>
          </w:tcPr>
          <w:p w:rsidR="006522BB" w:rsidRPr="006756A9" w:rsidRDefault="006522BB" w:rsidP="00EE42ED">
            <w:pPr>
              <w:spacing w:before="0"/>
              <w:rPr>
                <w:rFonts w:ascii="Arial" w:hAnsi="Arial" w:cs="Arial"/>
                <w:sz w:val="18"/>
                <w:szCs w:val="18"/>
              </w:rPr>
            </w:pPr>
            <w:r w:rsidRPr="006756A9">
              <w:rPr>
                <w:rFonts w:ascii="Arial" w:hAnsi="Arial" w:cs="Arial"/>
                <w:sz w:val="18"/>
                <w:szCs w:val="18"/>
              </w:rPr>
              <w:t>Proportion of Wood recovery  increased by using upgraded technology in forest based enterprises</w:t>
            </w:r>
          </w:p>
        </w:tc>
        <w:tc>
          <w:tcPr>
            <w:tcW w:w="1065" w:type="dxa"/>
            <w:tcBorders>
              <w:top w:val="nil"/>
              <w:left w:val="nil"/>
              <w:bottom w:val="single" w:sz="4" w:space="0" w:color="auto"/>
              <w:right w:val="single" w:sz="4" w:space="0" w:color="auto"/>
            </w:tcBorders>
            <w:shd w:val="clear" w:color="000000" w:fill="FFFFFF"/>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w:t>
            </w:r>
          </w:p>
        </w:tc>
        <w:tc>
          <w:tcPr>
            <w:tcW w:w="1329" w:type="dxa"/>
            <w:tcBorders>
              <w:top w:val="nil"/>
              <w:left w:val="nil"/>
              <w:bottom w:val="single" w:sz="4" w:space="0" w:color="auto"/>
              <w:right w:val="single" w:sz="4" w:space="0" w:color="auto"/>
            </w:tcBorders>
            <w:shd w:val="clear" w:color="000000" w:fill="FFFFFF"/>
            <w:noWrap/>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59-64</w:t>
            </w:r>
          </w:p>
        </w:tc>
        <w:tc>
          <w:tcPr>
            <w:tcW w:w="1329" w:type="dxa"/>
            <w:tcBorders>
              <w:top w:val="nil"/>
              <w:left w:val="nil"/>
              <w:bottom w:val="single" w:sz="4" w:space="0" w:color="auto"/>
              <w:right w:val="single" w:sz="4" w:space="0" w:color="auto"/>
            </w:tcBorders>
            <w:shd w:val="clear" w:color="000000" w:fill="FFFFFF"/>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70-75</w:t>
            </w:r>
          </w:p>
        </w:tc>
      </w:tr>
      <w:tr w:rsidR="006522BB" w:rsidRPr="00D679B1" w:rsidTr="00EE42ED">
        <w:trPr>
          <w:trHeight w:val="1050"/>
        </w:trPr>
        <w:tc>
          <w:tcPr>
            <w:tcW w:w="1641" w:type="dxa"/>
            <w:vMerge/>
            <w:tcBorders>
              <w:top w:val="nil"/>
              <w:left w:val="single" w:sz="4" w:space="0" w:color="auto"/>
              <w:bottom w:val="single" w:sz="4" w:space="0" w:color="auto"/>
              <w:right w:val="single" w:sz="4" w:space="0" w:color="auto"/>
            </w:tcBorders>
            <w:vAlign w:val="center"/>
            <w:hideMark/>
          </w:tcPr>
          <w:p w:rsidR="006522BB" w:rsidRPr="006756A9" w:rsidRDefault="006522BB" w:rsidP="00EE42ED">
            <w:pPr>
              <w:spacing w:before="0"/>
              <w:rPr>
                <w:rFonts w:ascii="Arial" w:hAnsi="Arial" w:cs="Arial"/>
                <w:sz w:val="18"/>
                <w:szCs w:val="18"/>
              </w:rPr>
            </w:pPr>
          </w:p>
        </w:tc>
        <w:tc>
          <w:tcPr>
            <w:tcW w:w="3058" w:type="dxa"/>
            <w:tcBorders>
              <w:top w:val="nil"/>
              <w:left w:val="nil"/>
              <w:bottom w:val="single" w:sz="4" w:space="0" w:color="auto"/>
              <w:right w:val="single" w:sz="4" w:space="0" w:color="auto"/>
            </w:tcBorders>
            <w:shd w:val="clear" w:color="000000" w:fill="FFFFFF"/>
            <w:vAlign w:val="center"/>
            <w:hideMark/>
          </w:tcPr>
          <w:p w:rsidR="006522BB" w:rsidRPr="006756A9" w:rsidRDefault="006522BB" w:rsidP="00EE42ED">
            <w:pPr>
              <w:spacing w:before="0"/>
              <w:rPr>
                <w:rFonts w:ascii="Arial" w:hAnsi="Arial" w:cs="Arial"/>
                <w:sz w:val="18"/>
                <w:szCs w:val="18"/>
              </w:rPr>
            </w:pPr>
            <w:r w:rsidRPr="006756A9">
              <w:rPr>
                <w:rFonts w:ascii="Arial" w:hAnsi="Arial" w:cs="Arial"/>
                <w:sz w:val="18"/>
                <w:szCs w:val="18"/>
              </w:rPr>
              <w:t>Income from sale of forest products  from CF &amp; NWFP groups increased</w:t>
            </w:r>
          </w:p>
        </w:tc>
        <w:tc>
          <w:tcPr>
            <w:tcW w:w="1065" w:type="dxa"/>
            <w:tcBorders>
              <w:top w:val="nil"/>
              <w:left w:val="nil"/>
              <w:bottom w:val="single" w:sz="4" w:space="0" w:color="auto"/>
              <w:right w:val="single" w:sz="4" w:space="0" w:color="auto"/>
            </w:tcBorders>
            <w:shd w:val="clear" w:color="000000" w:fill="FFFFFF"/>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Nu. Per household(annually)</w:t>
            </w:r>
          </w:p>
        </w:tc>
        <w:tc>
          <w:tcPr>
            <w:tcW w:w="1329" w:type="dxa"/>
            <w:tcBorders>
              <w:top w:val="nil"/>
              <w:left w:val="nil"/>
              <w:bottom w:val="single" w:sz="4" w:space="0" w:color="auto"/>
              <w:right w:val="single" w:sz="4" w:space="0" w:color="auto"/>
            </w:tcBorders>
            <w:shd w:val="clear" w:color="000000" w:fill="FFFFFF"/>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2000</w:t>
            </w:r>
          </w:p>
        </w:tc>
        <w:tc>
          <w:tcPr>
            <w:tcW w:w="1329" w:type="dxa"/>
            <w:tcBorders>
              <w:top w:val="nil"/>
              <w:left w:val="nil"/>
              <w:bottom w:val="single" w:sz="4" w:space="0" w:color="auto"/>
              <w:right w:val="single" w:sz="4" w:space="0" w:color="auto"/>
            </w:tcBorders>
            <w:shd w:val="clear" w:color="000000" w:fill="FFFFFF"/>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4000</w:t>
            </w:r>
          </w:p>
        </w:tc>
      </w:tr>
      <w:tr w:rsidR="006522BB" w:rsidRPr="00D679B1" w:rsidTr="00EE42ED">
        <w:trPr>
          <w:trHeight w:val="402"/>
        </w:trPr>
        <w:tc>
          <w:tcPr>
            <w:tcW w:w="1641" w:type="dxa"/>
            <w:tcBorders>
              <w:top w:val="nil"/>
              <w:left w:val="single" w:sz="4" w:space="0" w:color="auto"/>
              <w:bottom w:val="single" w:sz="4" w:space="0" w:color="000000"/>
              <w:right w:val="single" w:sz="4" w:space="0" w:color="auto"/>
            </w:tcBorders>
            <w:shd w:val="clear" w:color="auto" w:fill="auto"/>
            <w:hideMark/>
          </w:tcPr>
          <w:p w:rsidR="006522BB" w:rsidRPr="00D679B1" w:rsidRDefault="006522BB" w:rsidP="00EE42ED">
            <w:pPr>
              <w:spacing w:before="0"/>
              <w:jc w:val="center"/>
              <w:rPr>
                <w:rFonts w:ascii="Arial" w:hAnsi="Arial" w:cs="Arial"/>
                <w:color w:val="00B050"/>
                <w:sz w:val="20"/>
                <w:szCs w:val="20"/>
              </w:rPr>
            </w:pPr>
          </w:p>
        </w:tc>
        <w:tc>
          <w:tcPr>
            <w:tcW w:w="3058" w:type="dxa"/>
            <w:tcBorders>
              <w:top w:val="nil"/>
              <w:left w:val="nil"/>
              <w:bottom w:val="single" w:sz="4" w:space="0" w:color="auto"/>
              <w:right w:val="single" w:sz="4" w:space="0" w:color="auto"/>
            </w:tcBorders>
            <w:shd w:val="clear" w:color="auto" w:fill="auto"/>
            <w:hideMark/>
          </w:tcPr>
          <w:p w:rsidR="006522BB" w:rsidRPr="00D679B1" w:rsidRDefault="006522BB" w:rsidP="00EE42ED">
            <w:pPr>
              <w:spacing w:before="0"/>
              <w:rPr>
                <w:rFonts w:ascii="Arial" w:hAnsi="Arial" w:cs="Arial"/>
                <w:color w:val="00B050"/>
                <w:sz w:val="20"/>
                <w:szCs w:val="20"/>
              </w:rPr>
            </w:pPr>
          </w:p>
        </w:tc>
        <w:tc>
          <w:tcPr>
            <w:tcW w:w="1065" w:type="dxa"/>
            <w:tcBorders>
              <w:top w:val="nil"/>
              <w:left w:val="nil"/>
              <w:bottom w:val="single" w:sz="4" w:space="0" w:color="auto"/>
              <w:right w:val="single" w:sz="4" w:space="0" w:color="auto"/>
            </w:tcBorders>
            <w:shd w:val="clear" w:color="auto" w:fill="auto"/>
            <w:noWrap/>
            <w:vAlign w:val="center"/>
            <w:hideMark/>
          </w:tcPr>
          <w:p w:rsidR="006522BB" w:rsidRPr="00D679B1" w:rsidRDefault="006522BB" w:rsidP="00EE42ED">
            <w:pPr>
              <w:spacing w:before="0"/>
              <w:jc w:val="center"/>
              <w:rPr>
                <w:rFonts w:ascii="Arial" w:hAnsi="Arial" w:cs="Arial"/>
                <w:color w:val="00B05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rsidR="006522BB" w:rsidRPr="00D679B1" w:rsidRDefault="006522BB" w:rsidP="00EE42ED">
            <w:pPr>
              <w:spacing w:before="0"/>
              <w:jc w:val="center"/>
              <w:rPr>
                <w:rFonts w:ascii="Arial" w:hAnsi="Arial" w:cs="Arial"/>
                <w:color w:val="00B050"/>
                <w:sz w:val="20"/>
                <w:szCs w:val="20"/>
              </w:rPr>
            </w:pPr>
          </w:p>
        </w:tc>
        <w:tc>
          <w:tcPr>
            <w:tcW w:w="1329" w:type="dxa"/>
            <w:tcBorders>
              <w:top w:val="nil"/>
              <w:left w:val="nil"/>
              <w:bottom w:val="single" w:sz="4" w:space="0" w:color="auto"/>
              <w:right w:val="single" w:sz="4" w:space="0" w:color="auto"/>
            </w:tcBorders>
            <w:shd w:val="clear" w:color="auto" w:fill="auto"/>
            <w:noWrap/>
            <w:vAlign w:val="center"/>
            <w:hideMark/>
          </w:tcPr>
          <w:p w:rsidR="006522BB" w:rsidRPr="00D679B1" w:rsidRDefault="006522BB" w:rsidP="00EE42ED">
            <w:pPr>
              <w:spacing w:before="0"/>
              <w:jc w:val="center"/>
              <w:rPr>
                <w:rFonts w:ascii="Arial" w:hAnsi="Arial" w:cs="Arial"/>
                <w:color w:val="00B050"/>
                <w:sz w:val="20"/>
                <w:szCs w:val="20"/>
              </w:rPr>
            </w:pPr>
          </w:p>
        </w:tc>
      </w:tr>
      <w:tr w:rsidR="006522BB" w:rsidRPr="00D679B1" w:rsidTr="00EE42ED">
        <w:trPr>
          <w:trHeight w:val="402"/>
        </w:trPr>
        <w:tc>
          <w:tcPr>
            <w:tcW w:w="8422" w:type="dxa"/>
            <w:gridSpan w:val="5"/>
            <w:tcBorders>
              <w:top w:val="nil"/>
              <w:left w:val="single" w:sz="4" w:space="0" w:color="auto"/>
              <w:bottom w:val="single" w:sz="4" w:space="0" w:color="000000"/>
              <w:right w:val="single" w:sz="4" w:space="0" w:color="auto"/>
            </w:tcBorders>
            <w:shd w:val="clear" w:color="auto" w:fill="auto"/>
            <w:hideMark/>
          </w:tcPr>
          <w:p w:rsidR="006522BB" w:rsidRPr="00D679B1" w:rsidRDefault="006522BB" w:rsidP="00EE42ED">
            <w:pPr>
              <w:spacing w:before="0"/>
              <w:rPr>
                <w:rFonts w:ascii="Arial" w:hAnsi="Arial" w:cs="Arial"/>
                <w:sz w:val="20"/>
                <w:szCs w:val="20"/>
              </w:rPr>
            </w:pPr>
            <w:r w:rsidRPr="00D679B1">
              <w:rPr>
                <w:rFonts w:ascii="Arial" w:hAnsi="Arial" w:cs="Arial"/>
                <w:sz w:val="20"/>
                <w:szCs w:val="20"/>
              </w:rPr>
              <w:t>Program 2: Sustainable management of forest landscapes and conservation of biodiversity</w:t>
            </w:r>
          </w:p>
        </w:tc>
      </w:tr>
      <w:tr w:rsidR="006522BB" w:rsidRPr="00D679B1" w:rsidTr="00EE42ED">
        <w:trPr>
          <w:trHeight w:val="402"/>
        </w:trPr>
        <w:tc>
          <w:tcPr>
            <w:tcW w:w="1641" w:type="dxa"/>
            <w:vMerge w:val="restart"/>
            <w:tcBorders>
              <w:top w:val="nil"/>
              <w:left w:val="single" w:sz="4" w:space="0" w:color="auto"/>
              <w:bottom w:val="single" w:sz="4" w:space="0" w:color="000000"/>
              <w:right w:val="single" w:sz="4" w:space="0" w:color="auto"/>
            </w:tcBorders>
            <w:shd w:val="clear" w:color="auto" w:fill="auto"/>
            <w:hideMark/>
          </w:tcPr>
          <w:p w:rsidR="006522BB" w:rsidRPr="006756A9" w:rsidRDefault="006522BB" w:rsidP="00EE42ED">
            <w:pPr>
              <w:spacing w:before="0"/>
              <w:rPr>
                <w:rFonts w:ascii="Arial" w:hAnsi="Arial" w:cs="Arial"/>
                <w:b/>
                <w:sz w:val="18"/>
                <w:szCs w:val="18"/>
              </w:rPr>
            </w:pPr>
            <w:r w:rsidRPr="006756A9">
              <w:rPr>
                <w:rFonts w:ascii="Arial" w:hAnsi="Arial" w:cs="Arial"/>
                <w:b/>
                <w:sz w:val="18"/>
                <w:szCs w:val="18"/>
              </w:rPr>
              <w:t>Sustainable management of forest landscapes and biodiversity conservation enhanced to     improve ecosystem services, natural habitats and maintain species persistence</w:t>
            </w:r>
          </w:p>
        </w:tc>
        <w:tc>
          <w:tcPr>
            <w:tcW w:w="3058" w:type="dxa"/>
            <w:tcBorders>
              <w:top w:val="nil"/>
              <w:left w:val="nil"/>
              <w:bottom w:val="single" w:sz="4" w:space="0" w:color="auto"/>
              <w:right w:val="single" w:sz="4" w:space="0" w:color="auto"/>
            </w:tcBorders>
            <w:shd w:val="clear" w:color="auto" w:fill="auto"/>
            <w:hideMark/>
          </w:tcPr>
          <w:p w:rsidR="006522BB" w:rsidRPr="006756A9" w:rsidRDefault="006522BB" w:rsidP="00EE42ED">
            <w:pPr>
              <w:spacing w:before="0"/>
              <w:rPr>
                <w:rFonts w:ascii="Arial" w:hAnsi="Arial" w:cs="Arial"/>
                <w:sz w:val="18"/>
                <w:szCs w:val="18"/>
              </w:rPr>
            </w:pPr>
            <w:r w:rsidRPr="006756A9">
              <w:rPr>
                <w:rFonts w:ascii="Arial" w:hAnsi="Arial" w:cs="Arial"/>
                <w:sz w:val="18"/>
                <w:szCs w:val="18"/>
              </w:rPr>
              <w:t>Landscapes brought under Integrated Water Resource  Management Plan</w:t>
            </w:r>
          </w:p>
        </w:tc>
        <w:tc>
          <w:tcPr>
            <w:tcW w:w="1065" w:type="dxa"/>
            <w:tcBorders>
              <w:top w:val="nil"/>
              <w:left w:val="nil"/>
              <w:bottom w:val="single" w:sz="4" w:space="0" w:color="auto"/>
              <w:right w:val="single" w:sz="4" w:space="0" w:color="auto"/>
            </w:tcBorders>
            <w:shd w:val="clear" w:color="auto" w:fill="auto"/>
            <w:noWrap/>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No</w:t>
            </w:r>
          </w:p>
        </w:tc>
        <w:tc>
          <w:tcPr>
            <w:tcW w:w="1329" w:type="dxa"/>
            <w:tcBorders>
              <w:top w:val="nil"/>
              <w:left w:val="nil"/>
              <w:bottom w:val="single" w:sz="4" w:space="0" w:color="auto"/>
              <w:right w:val="single" w:sz="4" w:space="0" w:color="auto"/>
            </w:tcBorders>
            <w:shd w:val="clear" w:color="auto" w:fill="auto"/>
            <w:noWrap/>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2</w:t>
            </w:r>
          </w:p>
        </w:tc>
        <w:tc>
          <w:tcPr>
            <w:tcW w:w="1329" w:type="dxa"/>
            <w:tcBorders>
              <w:top w:val="nil"/>
              <w:left w:val="nil"/>
              <w:bottom w:val="single" w:sz="4" w:space="0" w:color="auto"/>
              <w:right w:val="single" w:sz="4" w:space="0" w:color="auto"/>
            </w:tcBorders>
            <w:shd w:val="clear" w:color="auto" w:fill="auto"/>
            <w:noWrap/>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11</w:t>
            </w:r>
          </w:p>
        </w:tc>
      </w:tr>
      <w:tr w:rsidR="006522BB" w:rsidRPr="00D679B1" w:rsidTr="00EE42ED">
        <w:trPr>
          <w:trHeight w:val="402"/>
        </w:trPr>
        <w:tc>
          <w:tcPr>
            <w:tcW w:w="1641" w:type="dxa"/>
            <w:vMerge/>
            <w:tcBorders>
              <w:top w:val="nil"/>
              <w:left w:val="single" w:sz="4" w:space="0" w:color="auto"/>
              <w:bottom w:val="single" w:sz="4" w:space="0" w:color="000000"/>
              <w:right w:val="single" w:sz="4" w:space="0" w:color="auto"/>
            </w:tcBorders>
            <w:vAlign w:val="center"/>
            <w:hideMark/>
          </w:tcPr>
          <w:p w:rsidR="006522BB" w:rsidRPr="006756A9" w:rsidRDefault="006522BB" w:rsidP="00EE42ED">
            <w:pPr>
              <w:spacing w:before="0"/>
              <w:rPr>
                <w:rFonts w:ascii="Arial" w:hAnsi="Arial" w:cs="Arial"/>
                <w:sz w:val="18"/>
                <w:szCs w:val="18"/>
              </w:rPr>
            </w:pPr>
          </w:p>
        </w:tc>
        <w:tc>
          <w:tcPr>
            <w:tcW w:w="3058" w:type="dxa"/>
            <w:tcBorders>
              <w:top w:val="nil"/>
              <w:left w:val="nil"/>
              <w:bottom w:val="single" w:sz="4" w:space="0" w:color="auto"/>
              <w:right w:val="single" w:sz="4" w:space="0" w:color="auto"/>
            </w:tcBorders>
            <w:shd w:val="clear" w:color="auto" w:fill="auto"/>
            <w:hideMark/>
          </w:tcPr>
          <w:p w:rsidR="006522BB" w:rsidRPr="006756A9" w:rsidRDefault="006522BB" w:rsidP="00EE42ED">
            <w:pPr>
              <w:spacing w:before="0"/>
              <w:rPr>
                <w:rFonts w:ascii="Arial" w:hAnsi="Arial" w:cs="Arial"/>
                <w:sz w:val="18"/>
                <w:szCs w:val="18"/>
              </w:rPr>
            </w:pPr>
            <w:r w:rsidRPr="006756A9">
              <w:rPr>
                <w:rFonts w:ascii="Arial" w:hAnsi="Arial" w:cs="Arial"/>
                <w:sz w:val="18"/>
                <w:szCs w:val="18"/>
              </w:rPr>
              <w:t xml:space="preserve">Conservation plans for Endangered and Endemic Species developed </w:t>
            </w:r>
          </w:p>
        </w:tc>
        <w:tc>
          <w:tcPr>
            <w:tcW w:w="1065" w:type="dxa"/>
            <w:tcBorders>
              <w:top w:val="nil"/>
              <w:left w:val="nil"/>
              <w:bottom w:val="single" w:sz="4" w:space="0" w:color="auto"/>
              <w:right w:val="single" w:sz="4" w:space="0" w:color="auto"/>
            </w:tcBorders>
            <w:shd w:val="clear" w:color="auto" w:fill="auto"/>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No</w:t>
            </w:r>
          </w:p>
        </w:tc>
        <w:tc>
          <w:tcPr>
            <w:tcW w:w="1329" w:type="dxa"/>
            <w:tcBorders>
              <w:top w:val="nil"/>
              <w:left w:val="nil"/>
              <w:bottom w:val="single" w:sz="4" w:space="0" w:color="auto"/>
              <w:right w:val="single" w:sz="4" w:space="0" w:color="auto"/>
            </w:tcBorders>
            <w:shd w:val="clear" w:color="auto" w:fill="auto"/>
            <w:noWrap/>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1</w:t>
            </w:r>
          </w:p>
        </w:tc>
        <w:tc>
          <w:tcPr>
            <w:tcW w:w="1329" w:type="dxa"/>
            <w:tcBorders>
              <w:top w:val="nil"/>
              <w:left w:val="nil"/>
              <w:bottom w:val="single" w:sz="4" w:space="0" w:color="auto"/>
              <w:right w:val="single" w:sz="4" w:space="0" w:color="auto"/>
            </w:tcBorders>
            <w:shd w:val="clear" w:color="auto" w:fill="auto"/>
            <w:noWrap/>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5</w:t>
            </w:r>
          </w:p>
        </w:tc>
      </w:tr>
      <w:tr w:rsidR="006522BB" w:rsidRPr="00D679B1" w:rsidTr="00EE42ED">
        <w:trPr>
          <w:trHeight w:val="402"/>
        </w:trPr>
        <w:tc>
          <w:tcPr>
            <w:tcW w:w="1641" w:type="dxa"/>
            <w:vMerge/>
            <w:tcBorders>
              <w:top w:val="nil"/>
              <w:left w:val="single" w:sz="4" w:space="0" w:color="auto"/>
              <w:bottom w:val="single" w:sz="4" w:space="0" w:color="000000"/>
              <w:right w:val="single" w:sz="4" w:space="0" w:color="auto"/>
            </w:tcBorders>
            <w:vAlign w:val="center"/>
            <w:hideMark/>
          </w:tcPr>
          <w:p w:rsidR="006522BB" w:rsidRPr="006756A9" w:rsidRDefault="006522BB" w:rsidP="00EE42ED">
            <w:pPr>
              <w:spacing w:before="0"/>
              <w:rPr>
                <w:rFonts w:ascii="Arial" w:hAnsi="Arial" w:cs="Arial"/>
                <w:sz w:val="18"/>
                <w:szCs w:val="18"/>
              </w:rPr>
            </w:pPr>
          </w:p>
        </w:tc>
        <w:tc>
          <w:tcPr>
            <w:tcW w:w="3058" w:type="dxa"/>
            <w:tcBorders>
              <w:top w:val="nil"/>
              <w:left w:val="nil"/>
              <w:bottom w:val="single" w:sz="4" w:space="0" w:color="auto"/>
              <w:right w:val="single" w:sz="4" w:space="0" w:color="auto"/>
            </w:tcBorders>
            <w:shd w:val="clear" w:color="auto" w:fill="auto"/>
            <w:hideMark/>
          </w:tcPr>
          <w:p w:rsidR="006522BB" w:rsidRPr="006756A9" w:rsidRDefault="006522BB" w:rsidP="00EE42ED">
            <w:pPr>
              <w:spacing w:before="0"/>
              <w:rPr>
                <w:rFonts w:ascii="Arial" w:hAnsi="Arial" w:cs="Arial"/>
                <w:sz w:val="18"/>
                <w:szCs w:val="18"/>
              </w:rPr>
            </w:pPr>
            <w:r w:rsidRPr="006756A9">
              <w:rPr>
                <w:rFonts w:ascii="Arial" w:hAnsi="Arial" w:cs="Arial"/>
                <w:sz w:val="18"/>
                <w:szCs w:val="18"/>
              </w:rPr>
              <w:t>Forest Areas of Natural, Historical or Cultural significance identified and established as Heritage Sites/Reserves</w:t>
            </w:r>
          </w:p>
        </w:tc>
        <w:tc>
          <w:tcPr>
            <w:tcW w:w="1065" w:type="dxa"/>
            <w:tcBorders>
              <w:top w:val="nil"/>
              <w:left w:val="nil"/>
              <w:bottom w:val="single" w:sz="4" w:space="0" w:color="auto"/>
              <w:right w:val="single" w:sz="4" w:space="0" w:color="auto"/>
            </w:tcBorders>
            <w:shd w:val="clear" w:color="auto" w:fill="auto"/>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No</w:t>
            </w:r>
          </w:p>
        </w:tc>
        <w:tc>
          <w:tcPr>
            <w:tcW w:w="1329" w:type="dxa"/>
            <w:tcBorders>
              <w:top w:val="nil"/>
              <w:left w:val="nil"/>
              <w:bottom w:val="single" w:sz="4" w:space="0" w:color="auto"/>
              <w:right w:val="single" w:sz="4" w:space="0" w:color="auto"/>
            </w:tcBorders>
            <w:shd w:val="clear" w:color="auto" w:fill="auto"/>
            <w:noWrap/>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9</w:t>
            </w:r>
          </w:p>
        </w:tc>
        <w:tc>
          <w:tcPr>
            <w:tcW w:w="1329" w:type="dxa"/>
            <w:tcBorders>
              <w:top w:val="nil"/>
              <w:left w:val="nil"/>
              <w:bottom w:val="single" w:sz="4" w:space="0" w:color="auto"/>
              <w:right w:val="single" w:sz="4" w:space="0" w:color="auto"/>
            </w:tcBorders>
            <w:shd w:val="clear" w:color="auto" w:fill="auto"/>
            <w:noWrap/>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56</w:t>
            </w:r>
          </w:p>
        </w:tc>
      </w:tr>
      <w:tr w:rsidR="006522BB" w:rsidRPr="00D679B1" w:rsidTr="00EE42ED">
        <w:trPr>
          <w:trHeight w:val="402"/>
        </w:trPr>
        <w:tc>
          <w:tcPr>
            <w:tcW w:w="1641" w:type="dxa"/>
            <w:vMerge/>
            <w:tcBorders>
              <w:top w:val="nil"/>
              <w:left w:val="single" w:sz="4" w:space="0" w:color="auto"/>
              <w:bottom w:val="single" w:sz="4" w:space="0" w:color="000000"/>
              <w:right w:val="single" w:sz="4" w:space="0" w:color="auto"/>
            </w:tcBorders>
            <w:vAlign w:val="center"/>
            <w:hideMark/>
          </w:tcPr>
          <w:p w:rsidR="006522BB" w:rsidRPr="006756A9" w:rsidRDefault="006522BB" w:rsidP="00EE42ED">
            <w:pPr>
              <w:spacing w:before="0"/>
              <w:rPr>
                <w:rFonts w:ascii="Arial" w:hAnsi="Arial" w:cs="Arial"/>
                <w:sz w:val="18"/>
                <w:szCs w:val="18"/>
              </w:rPr>
            </w:pPr>
          </w:p>
        </w:tc>
        <w:tc>
          <w:tcPr>
            <w:tcW w:w="3058" w:type="dxa"/>
            <w:tcBorders>
              <w:top w:val="nil"/>
              <w:left w:val="nil"/>
              <w:bottom w:val="single" w:sz="4" w:space="0" w:color="auto"/>
              <w:right w:val="single" w:sz="4" w:space="0" w:color="auto"/>
            </w:tcBorders>
            <w:shd w:val="clear" w:color="auto" w:fill="auto"/>
            <w:vAlign w:val="bottom"/>
            <w:hideMark/>
          </w:tcPr>
          <w:p w:rsidR="006522BB" w:rsidRPr="006756A9" w:rsidRDefault="006522BB" w:rsidP="00EE42ED">
            <w:pPr>
              <w:spacing w:before="0"/>
              <w:rPr>
                <w:rFonts w:ascii="Arial" w:hAnsi="Arial" w:cs="Arial"/>
                <w:sz w:val="18"/>
                <w:szCs w:val="18"/>
              </w:rPr>
            </w:pPr>
            <w:r w:rsidRPr="006756A9">
              <w:rPr>
                <w:rFonts w:ascii="Arial" w:hAnsi="Arial" w:cs="Arial"/>
                <w:sz w:val="18"/>
                <w:szCs w:val="18"/>
              </w:rPr>
              <w:t>Human Wildlife Conflict incidences reduced</w:t>
            </w:r>
          </w:p>
        </w:tc>
        <w:tc>
          <w:tcPr>
            <w:tcW w:w="1065" w:type="dxa"/>
            <w:tcBorders>
              <w:top w:val="nil"/>
              <w:left w:val="nil"/>
              <w:bottom w:val="single" w:sz="4" w:space="0" w:color="auto"/>
              <w:right w:val="single" w:sz="4" w:space="0" w:color="auto"/>
            </w:tcBorders>
            <w:shd w:val="clear" w:color="auto" w:fill="auto"/>
            <w:noWrap/>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No</w:t>
            </w:r>
          </w:p>
        </w:tc>
        <w:tc>
          <w:tcPr>
            <w:tcW w:w="1329" w:type="dxa"/>
            <w:tcBorders>
              <w:top w:val="nil"/>
              <w:left w:val="nil"/>
              <w:bottom w:val="single" w:sz="4" w:space="0" w:color="auto"/>
              <w:right w:val="single" w:sz="4" w:space="0" w:color="auto"/>
            </w:tcBorders>
            <w:shd w:val="clear" w:color="auto" w:fill="auto"/>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162 cases in a year</w:t>
            </w:r>
          </w:p>
        </w:tc>
        <w:tc>
          <w:tcPr>
            <w:tcW w:w="1329" w:type="dxa"/>
            <w:tcBorders>
              <w:top w:val="nil"/>
              <w:left w:val="nil"/>
              <w:bottom w:val="single" w:sz="4" w:space="0" w:color="auto"/>
              <w:right w:val="single" w:sz="4" w:space="0" w:color="auto"/>
            </w:tcBorders>
            <w:shd w:val="clear" w:color="auto" w:fill="auto"/>
            <w:noWrap/>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50 cases in a year</w:t>
            </w:r>
          </w:p>
        </w:tc>
      </w:tr>
      <w:tr w:rsidR="006522BB" w:rsidRPr="00D679B1" w:rsidTr="00EE42ED">
        <w:trPr>
          <w:trHeight w:val="402"/>
        </w:trPr>
        <w:tc>
          <w:tcPr>
            <w:tcW w:w="1641" w:type="dxa"/>
            <w:vMerge/>
            <w:tcBorders>
              <w:top w:val="nil"/>
              <w:left w:val="single" w:sz="4" w:space="0" w:color="auto"/>
              <w:bottom w:val="single" w:sz="4" w:space="0" w:color="000000"/>
              <w:right w:val="single" w:sz="4" w:space="0" w:color="auto"/>
            </w:tcBorders>
            <w:vAlign w:val="center"/>
            <w:hideMark/>
          </w:tcPr>
          <w:p w:rsidR="006522BB" w:rsidRPr="006756A9" w:rsidRDefault="006522BB" w:rsidP="00EE42ED">
            <w:pPr>
              <w:spacing w:before="0"/>
              <w:rPr>
                <w:rFonts w:ascii="Arial" w:hAnsi="Arial" w:cs="Arial"/>
                <w:sz w:val="18"/>
                <w:szCs w:val="18"/>
              </w:rPr>
            </w:pPr>
          </w:p>
        </w:tc>
        <w:tc>
          <w:tcPr>
            <w:tcW w:w="3058" w:type="dxa"/>
            <w:tcBorders>
              <w:top w:val="nil"/>
              <w:left w:val="nil"/>
              <w:bottom w:val="single" w:sz="4" w:space="0" w:color="auto"/>
              <w:right w:val="single" w:sz="4" w:space="0" w:color="auto"/>
            </w:tcBorders>
            <w:shd w:val="clear" w:color="auto" w:fill="auto"/>
            <w:hideMark/>
          </w:tcPr>
          <w:p w:rsidR="006522BB" w:rsidRPr="006756A9" w:rsidRDefault="006522BB" w:rsidP="00EE42ED">
            <w:pPr>
              <w:spacing w:before="0" w:after="240"/>
              <w:rPr>
                <w:rFonts w:ascii="Arial" w:hAnsi="Arial" w:cs="Arial"/>
                <w:sz w:val="18"/>
                <w:szCs w:val="18"/>
              </w:rPr>
            </w:pPr>
            <w:r w:rsidRPr="006756A9">
              <w:rPr>
                <w:rFonts w:ascii="Arial" w:hAnsi="Arial" w:cs="Arial"/>
                <w:sz w:val="18"/>
                <w:szCs w:val="18"/>
              </w:rPr>
              <w:t>Protected areas managed based on functional zones to integrate conservation and development”</w:t>
            </w:r>
          </w:p>
        </w:tc>
        <w:tc>
          <w:tcPr>
            <w:tcW w:w="1065" w:type="dxa"/>
            <w:tcBorders>
              <w:top w:val="nil"/>
              <w:left w:val="nil"/>
              <w:bottom w:val="single" w:sz="4" w:space="0" w:color="auto"/>
              <w:right w:val="single" w:sz="4" w:space="0" w:color="auto"/>
            </w:tcBorders>
            <w:shd w:val="clear" w:color="auto" w:fill="auto"/>
            <w:vAlign w:val="center"/>
            <w:hideMark/>
          </w:tcPr>
          <w:p w:rsidR="006522BB" w:rsidRPr="006756A9" w:rsidRDefault="006522BB" w:rsidP="00EE42ED">
            <w:pPr>
              <w:spacing w:before="0"/>
              <w:jc w:val="center"/>
              <w:rPr>
                <w:rFonts w:ascii="Arial" w:hAnsi="Arial" w:cs="Arial"/>
                <w:sz w:val="18"/>
                <w:szCs w:val="18"/>
              </w:rPr>
            </w:pPr>
            <w:proofErr w:type="spellStart"/>
            <w:r w:rsidRPr="006756A9">
              <w:rPr>
                <w:rFonts w:ascii="Arial" w:hAnsi="Arial" w:cs="Arial"/>
                <w:sz w:val="18"/>
                <w:szCs w:val="18"/>
              </w:rPr>
              <w:t>Nos</w:t>
            </w:r>
            <w:proofErr w:type="spellEnd"/>
          </w:p>
        </w:tc>
        <w:tc>
          <w:tcPr>
            <w:tcW w:w="1329" w:type="dxa"/>
            <w:tcBorders>
              <w:top w:val="nil"/>
              <w:left w:val="nil"/>
              <w:bottom w:val="single" w:sz="4" w:space="0" w:color="auto"/>
              <w:right w:val="single" w:sz="4" w:space="0" w:color="auto"/>
            </w:tcBorders>
            <w:shd w:val="clear" w:color="auto" w:fill="auto"/>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3</w:t>
            </w:r>
          </w:p>
        </w:tc>
        <w:tc>
          <w:tcPr>
            <w:tcW w:w="1329" w:type="dxa"/>
            <w:tcBorders>
              <w:top w:val="nil"/>
              <w:left w:val="nil"/>
              <w:bottom w:val="single" w:sz="4" w:space="0" w:color="auto"/>
              <w:right w:val="single" w:sz="4" w:space="0" w:color="auto"/>
            </w:tcBorders>
            <w:shd w:val="clear" w:color="auto" w:fill="auto"/>
            <w:noWrap/>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10</w:t>
            </w:r>
          </w:p>
        </w:tc>
      </w:tr>
      <w:tr w:rsidR="006522BB" w:rsidRPr="00D679B1" w:rsidTr="00EE42ED">
        <w:trPr>
          <w:trHeight w:val="402"/>
        </w:trPr>
        <w:tc>
          <w:tcPr>
            <w:tcW w:w="8422" w:type="dxa"/>
            <w:gridSpan w:val="5"/>
            <w:tcBorders>
              <w:top w:val="nil"/>
              <w:left w:val="single" w:sz="4" w:space="0" w:color="auto"/>
              <w:bottom w:val="single" w:sz="4" w:space="0" w:color="000000"/>
              <w:right w:val="single" w:sz="4" w:space="0" w:color="auto"/>
            </w:tcBorders>
            <w:shd w:val="clear" w:color="auto" w:fill="auto"/>
            <w:hideMark/>
          </w:tcPr>
          <w:p w:rsidR="006522BB" w:rsidRPr="00D679B1" w:rsidRDefault="006522BB" w:rsidP="00EE42ED">
            <w:pPr>
              <w:spacing w:before="0"/>
              <w:rPr>
                <w:rFonts w:ascii="Arial" w:hAnsi="Arial" w:cs="Arial"/>
                <w:sz w:val="20"/>
                <w:szCs w:val="20"/>
              </w:rPr>
            </w:pPr>
            <w:r w:rsidRPr="00D679B1">
              <w:rPr>
                <w:rFonts w:ascii="Arial" w:hAnsi="Arial" w:cs="Arial"/>
                <w:sz w:val="20"/>
                <w:szCs w:val="20"/>
              </w:rPr>
              <w:t>Program 3: Scientific information system for effective service delivery and resource management</w:t>
            </w:r>
          </w:p>
        </w:tc>
      </w:tr>
      <w:tr w:rsidR="006522BB" w:rsidRPr="00D679B1" w:rsidTr="00EE42ED">
        <w:trPr>
          <w:trHeight w:val="402"/>
        </w:trPr>
        <w:tc>
          <w:tcPr>
            <w:tcW w:w="1641" w:type="dxa"/>
            <w:vMerge w:val="restart"/>
            <w:tcBorders>
              <w:top w:val="nil"/>
              <w:left w:val="single" w:sz="4" w:space="0" w:color="auto"/>
              <w:bottom w:val="single" w:sz="4" w:space="0" w:color="000000"/>
              <w:right w:val="single" w:sz="4" w:space="0" w:color="auto"/>
            </w:tcBorders>
            <w:shd w:val="clear" w:color="auto" w:fill="auto"/>
            <w:hideMark/>
          </w:tcPr>
          <w:p w:rsidR="006522BB" w:rsidRPr="006756A9" w:rsidRDefault="006522BB" w:rsidP="00EE42ED">
            <w:pPr>
              <w:spacing w:before="0"/>
              <w:rPr>
                <w:rFonts w:ascii="Arial" w:hAnsi="Arial" w:cs="Arial"/>
                <w:color w:val="000000"/>
                <w:sz w:val="18"/>
                <w:szCs w:val="18"/>
              </w:rPr>
            </w:pPr>
            <w:r w:rsidRPr="006756A9">
              <w:rPr>
                <w:rFonts w:ascii="Arial" w:hAnsi="Arial" w:cs="Arial"/>
                <w:b/>
                <w:bCs/>
                <w:color w:val="000000"/>
                <w:sz w:val="18"/>
                <w:szCs w:val="18"/>
              </w:rPr>
              <w:t xml:space="preserve">Service delivery enhanced through establishment of improved infrastructure </w:t>
            </w:r>
            <w:r w:rsidRPr="006756A9">
              <w:rPr>
                <w:rFonts w:ascii="Arial" w:hAnsi="Arial" w:cs="Arial"/>
                <w:color w:val="000000"/>
                <w:sz w:val="18"/>
                <w:szCs w:val="18"/>
              </w:rPr>
              <w:t xml:space="preserve"> </w:t>
            </w:r>
            <w:r w:rsidRPr="006756A9">
              <w:rPr>
                <w:rFonts w:ascii="Arial" w:hAnsi="Arial" w:cs="Arial"/>
                <w:b/>
                <w:bCs/>
                <w:color w:val="000000"/>
                <w:sz w:val="18"/>
                <w:szCs w:val="18"/>
              </w:rPr>
              <w:t xml:space="preserve">and information </w:t>
            </w:r>
            <w:r w:rsidRPr="006756A9">
              <w:rPr>
                <w:rFonts w:ascii="Arial" w:hAnsi="Arial" w:cs="Arial"/>
                <w:b/>
                <w:bCs/>
                <w:color w:val="000000"/>
                <w:sz w:val="18"/>
                <w:szCs w:val="18"/>
              </w:rPr>
              <w:lastRenderedPageBreak/>
              <w:t>management system</w:t>
            </w:r>
          </w:p>
        </w:tc>
        <w:tc>
          <w:tcPr>
            <w:tcW w:w="3058" w:type="dxa"/>
            <w:tcBorders>
              <w:top w:val="nil"/>
              <w:left w:val="nil"/>
              <w:bottom w:val="single" w:sz="4" w:space="0" w:color="auto"/>
              <w:right w:val="single" w:sz="4" w:space="0" w:color="auto"/>
            </w:tcBorders>
            <w:shd w:val="clear" w:color="auto" w:fill="auto"/>
            <w:hideMark/>
          </w:tcPr>
          <w:p w:rsidR="006522BB" w:rsidRPr="006756A9" w:rsidRDefault="006522BB" w:rsidP="00EE42ED">
            <w:pPr>
              <w:spacing w:before="0"/>
              <w:rPr>
                <w:rFonts w:ascii="Arial" w:hAnsi="Arial" w:cs="Arial"/>
                <w:sz w:val="18"/>
                <w:szCs w:val="18"/>
              </w:rPr>
            </w:pPr>
            <w:r w:rsidRPr="006756A9">
              <w:rPr>
                <w:rFonts w:ascii="Arial" w:hAnsi="Arial" w:cs="Arial"/>
                <w:sz w:val="18"/>
                <w:szCs w:val="18"/>
              </w:rPr>
              <w:lastRenderedPageBreak/>
              <w:t>Participation of local communities and institutions  in forest management and conservation increased</w:t>
            </w:r>
          </w:p>
        </w:tc>
        <w:tc>
          <w:tcPr>
            <w:tcW w:w="1065" w:type="dxa"/>
            <w:tcBorders>
              <w:top w:val="nil"/>
              <w:left w:val="nil"/>
              <w:bottom w:val="single" w:sz="4" w:space="0" w:color="auto"/>
              <w:right w:val="single" w:sz="4" w:space="0" w:color="auto"/>
            </w:tcBorders>
            <w:shd w:val="clear" w:color="auto" w:fill="auto"/>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w:t>
            </w:r>
          </w:p>
        </w:tc>
        <w:tc>
          <w:tcPr>
            <w:tcW w:w="1329" w:type="dxa"/>
            <w:tcBorders>
              <w:top w:val="nil"/>
              <w:left w:val="nil"/>
              <w:bottom w:val="single" w:sz="4" w:space="0" w:color="auto"/>
              <w:right w:val="single" w:sz="4" w:space="0" w:color="auto"/>
            </w:tcBorders>
            <w:shd w:val="clear" w:color="auto" w:fill="auto"/>
            <w:noWrap/>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28</w:t>
            </w:r>
          </w:p>
        </w:tc>
        <w:tc>
          <w:tcPr>
            <w:tcW w:w="1329" w:type="dxa"/>
            <w:tcBorders>
              <w:top w:val="nil"/>
              <w:left w:val="nil"/>
              <w:bottom w:val="single" w:sz="4" w:space="0" w:color="auto"/>
              <w:right w:val="single" w:sz="4" w:space="0" w:color="auto"/>
            </w:tcBorders>
            <w:shd w:val="clear" w:color="auto" w:fill="auto"/>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50</w:t>
            </w:r>
          </w:p>
        </w:tc>
      </w:tr>
      <w:tr w:rsidR="006522BB" w:rsidRPr="00D679B1" w:rsidTr="00EE42ED">
        <w:trPr>
          <w:trHeight w:val="402"/>
        </w:trPr>
        <w:tc>
          <w:tcPr>
            <w:tcW w:w="1641" w:type="dxa"/>
            <w:vMerge/>
            <w:tcBorders>
              <w:top w:val="nil"/>
              <w:left w:val="single" w:sz="4" w:space="0" w:color="auto"/>
              <w:bottom w:val="single" w:sz="4" w:space="0" w:color="000000"/>
              <w:right w:val="single" w:sz="4" w:space="0" w:color="auto"/>
            </w:tcBorders>
            <w:vAlign w:val="center"/>
            <w:hideMark/>
          </w:tcPr>
          <w:p w:rsidR="006522BB" w:rsidRPr="006756A9" w:rsidRDefault="006522BB" w:rsidP="00EE42ED">
            <w:pPr>
              <w:spacing w:before="0"/>
              <w:rPr>
                <w:rFonts w:ascii="Arial" w:hAnsi="Arial" w:cs="Arial"/>
                <w:color w:val="000000"/>
                <w:sz w:val="18"/>
                <w:szCs w:val="18"/>
              </w:rPr>
            </w:pPr>
          </w:p>
        </w:tc>
        <w:tc>
          <w:tcPr>
            <w:tcW w:w="3058" w:type="dxa"/>
            <w:tcBorders>
              <w:top w:val="nil"/>
              <w:left w:val="nil"/>
              <w:bottom w:val="single" w:sz="4" w:space="0" w:color="auto"/>
              <w:right w:val="single" w:sz="4" w:space="0" w:color="auto"/>
            </w:tcBorders>
            <w:shd w:val="clear" w:color="000000" w:fill="FFFFFF"/>
            <w:vAlign w:val="center"/>
            <w:hideMark/>
          </w:tcPr>
          <w:p w:rsidR="006522BB" w:rsidRPr="006756A9" w:rsidRDefault="006522BB" w:rsidP="00EE42ED">
            <w:pPr>
              <w:spacing w:before="0"/>
              <w:rPr>
                <w:rFonts w:ascii="Arial" w:hAnsi="Arial" w:cs="Arial"/>
                <w:sz w:val="18"/>
                <w:szCs w:val="18"/>
              </w:rPr>
            </w:pPr>
            <w:r w:rsidRPr="006756A9">
              <w:rPr>
                <w:rFonts w:ascii="Arial" w:hAnsi="Arial" w:cs="Arial"/>
                <w:sz w:val="18"/>
                <w:szCs w:val="18"/>
              </w:rPr>
              <w:t>Experimental or observatory plots in different ecological zones established</w:t>
            </w:r>
          </w:p>
        </w:tc>
        <w:tc>
          <w:tcPr>
            <w:tcW w:w="1065" w:type="dxa"/>
            <w:tcBorders>
              <w:top w:val="nil"/>
              <w:left w:val="nil"/>
              <w:bottom w:val="single" w:sz="4" w:space="0" w:color="auto"/>
              <w:right w:val="single" w:sz="4" w:space="0" w:color="auto"/>
            </w:tcBorders>
            <w:shd w:val="clear" w:color="000000" w:fill="FFFFFF"/>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Number</w:t>
            </w:r>
          </w:p>
        </w:tc>
        <w:tc>
          <w:tcPr>
            <w:tcW w:w="1329" w:type="dxa"/>
            <w:tcBorders>
              <w:top w:val="nil"/>
              <w:left w:val="nil"/>
              <w:bottom w:val="single" w:sz="4" w:space="0" w:color="auto"/>
              <w:right w:val="single" w:sz="4" w:space="0" w:color="auto"/>
            </w:tcBorders>
            <w:shd w:val="clear" w:color="000000" w:fill="FFFFFF"/>
            <w:noWrap/>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0</w:t>
            </w:r>
          </w:p>
        </w:tc>
        <w:tc>
          <w:tcPr>
            <w:tcW w:w="1329" w:type="dxa"/>
            <w:tcBorders>
              <w:top w:val="nil"/>
              <w:left w:val="nil"/>
              <w:bottom w:val="single" w:sz="4" w:space="0" w:color="auto"/>
              <w:right w:val="single" w:sz="4" w:space="0" w:color="auto"/>
            </w:tcBorders>
            <w:shd w:val="clear" w:color="000000" w:fill="FFFFFF"/>
            <w:noWrap/>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10</w:t>
            </w:r>
          </w:p>
        </w:tc>
      </w:tr>
      <w:tr w:rsidR="006522BB" w:rsidRPr="00D679B1" w:rsidTr="00EE42ED">
        <w:trPr>
          <w:trHeight w:val="402"/>
        </w:trPr>
        <w:tc>
          <w:tcPr>
            <w:tcW w:w="1641" w:type="dxa"/>
            <w:vMerge/>
            <w:tcBorders>
              <w:top w:val="nil"/>
              <w:left w:val="single" w:sz="4" w:space="0" w:color="auto"/>
              <w:bottom w:val="single" w:sz="4" w:space="0" w:color="000000"/>
              <w:right w:val="single" w:sz="4" w:space="0" w:color="auto"/>
            </w:tcBorders>
            <w:vAlign w:val="center"/>
            <w:hideMark/>
          </w:tcPr>
          <w:p w:rsidR="006522BB" w:rsidRPr="006756A9" w:rsidRDefault="006522BB" w:rsidP="00EE42ED">
            <w:pPr>
              <w:spacing w:before="0"/>
              <w:rPr>
                <w:rFonts w:ascii="Arial"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noWrap/>
            <w:vAlign w:val="center"/>
            <w:hideMark/>
          </w:tcPr>
          <w:p w:rsidR="006522BB" w:rsidRPr="006756A9" w:rsidRDefault="006522BB" w:rsidP="00EE42ED">
            <w:pPr>
              <w:spacing w:before="0"/>
              <w:rPr>
                <w:rFonts w:ascii="Arial" w:hAnsi="Arial" w:cs="Arial"/>
                <w:sz w:val="18"/>
                <w:szCs w:val="18"/>
              </w:rPr>
            </w:pPr>
            <w:r w:rsidRPr="006756A9">
              <w:rPr>
                <w:rFonts w:ascii="Arial" w:hAnsi="Arial" w:cs="Arial"/>
                <w:sz w:val="18"/>
                <w:szCs w:val="18"/>
              </w:rPr>
              <w:t xml:space="preserve">Forest Protection &amp; service delivery improved </w:t>
            </w:r>
          </w:p>
        </w:tc>
        <w:tc>
          <w:tcPr>
            <w:tcW w:w="1065" w:type="dxa"/>
            <w:tcBorders>
              <w:top w:val="nil"/>
              <w:left w:val="nil"/>
              <w:bottom w:val="single" w:sz="4" w:space="0" w:color="auto"/>
              <w:right w:val="single" w:sz="4" w:space="0" w:color="auto"/>
            </w:tcBorders>
            <w:shd w:val="clear" w:color="auto" w:fill="auto"/>
            <w:noWrap/>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Rating</w:t>
            </w:r>
          </w:p>
        </w:tc>
        <w:tc>
          <w:tcPr>
            <w:tcW w:w="1329" w:type="dxa"/>
            <w:tcBorders>
              <w:top w:val="nil"/>
              <w:left w:val="nil"/>
              <w:bottom w:val="single" w:sz="4" w:space="0" w:color="auto"/>
              <w:right w:val="single" w:sz="4" w:space="0" w:color="auto"/>
            </w:tcBorders>
            <w:shd w:val="clear" w:color="auto" w:fill="auto"/>
            <w:noWrap/>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Medium</w:t>
            </w:r>
          </w:p>
        </w:tc>
        <w:tc>
          <w:tcPr>
            <w:tcW w:w="1329" w:type="dxa"/>
            <w:tcBorders>
              <w:top w:val="nil"/>
              <w:left w:val="nil"/>
              <w:bottom w:val="single" w:sz="4" w:space="0" w:color="auto"/>
              <w:right w:val="single" w:sz="4" w:space="0" w:color="auto"/>
            </w:tcBorders>
            <w:shd w:val="clear" w:color="auto" w:fill="auto"/>
            <w:noWrap/>
            <w:vAlign w:val="center"/>
            <w:hideMark/>
          </w:tcPr>
          <w:p w:rsidR="006522BB" w:rsidRPr="006756A9" w:rsidRDefault="006522BB" w:rsidP="00EE42ED">
            <w:pPr>
              <w:spacing w:before="0"/>
              <w:jc w:val="center"/>
              <w:rPr>
                <w:rFonts w:ascii="Arial" w:hAnsi="Arial" w:cs="Arial"/>
                <w:sz w:val="18"/>
                <w:szCs w:val="18"/>
              </w:rPr>
            </w:pPr>
            <w:r w:rsidRPr="006756A9">
              <w:rPr>
                <w:rFonts w:ascii="Arial" w:hAnsi="Arial" w:cs="Arial"/>
                <w:sz w:val="18"/>
                <w:szCs w:val="18"/>
              </w:rPr>
              <w:t>High</w:t>
            </w:r>
          </w:p>
        </w:tc>
      </w:tr>
      <w:tr w:rsidR="006522BB" w:rsidRPr="00D679B1" w:rsidTr="00EE42ED">
        <w:trPr>
          <w:trHeight w:val="402"/>
        </w:trPr>
        <w:tc>
          <w:tcPr>
            <w:tcW w:w="1641" w:type="dxa"/>
            <w:vMerge/>
            <w:tcBorders>
              <w:top w:val="nil"/>
              <w:left w:val="single" w:sz="4" w:space="0" w:color="auto"/>
              <w:bottom w:val="single" w:sz="4" w:space="0" w:color="000000"/>
              <w:right w:val="single" w:sz="4" w:space="0" w:color="auto"/>
            </w:tcBorders>
            <w:vAlign w:val="center"/>
            <w:hideMark/>
          </w:tcPr>
          <w:p w:rsidR="006522BB" w:rsidRPr="006756A9" w:rsidRDefault="006522BB" w:rsidP="00EE42ED">
            <w:pPr>
              <w:spacing w:before="0"/>
              <w:rPr>
                <w:rFonts w:ascii="Arial"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noWrap/>
            <w:vAlign w:val="bottom"/>
            <w:hideMark/>
          </w:tcPr>
          <w:p w:rsidR="006522BB" w:rsidRPr="006756A9" w:rsidRDefault="006522BB" w:rsidP="00EE42ED">
            <w:pPr>
              <w:spacing w:before="0"/>
              <w:rPr>
                <w:rFonts w:ascii="Arial" w:hAnsi="Arial" w:cs="Arial"/>
                <w:color w:val="000000"/>
                <w:sz w:val="18"/>
                <w:szCs w:val="18"/>
              </w:rPr>
            </w:pPr>
            <w:r w:rsidRPr="006756A9">
              <w:rPr>
                <w:rFonts w:ascii="Arial" w:hAnsi="Arial" w:cs="Arial"/>
                <w:color w:val="000000"/>
                <w:sz w:val="18"/>
                <w:szCs w:val="18"/>
              </w:rPr>
              <w:t>Forest information system strengthened</w:t>
            </w:r>
          </w:p>
        </w:tc>
        <w:tc>
          <w:tcPr>
            <w:tcW w:w="1065" w:type="dxa"/>
            <w:tcBorders>
              <w:top w:val="nil"/>
              <w:left w:val="nil"/>
              <w:bottom w:val="single" w:sz="4" w:space="0" w:color="auto"/>
              <w:right w:val="single" w:sz="4" w:space="0" w:color="auto"/>
            </w:tcBorders>
            <w:shd w:val="clear" w:color="auto" w:fill="auto"/>
            <w:noWrap/>
            <w:vAlign w:val="center"/>
            <w:hideMark/>
          </w:tcPr>
          <w:p w:rsidR="006522BB" w:rsidRPr="006756A9" w:rsidRDefault="006522BB" w:rsidP="00EE42ED">
            <w:pPr>
              <w:spacing w:before="0"/>
              <w:jc w:val="center"/>
              <w:rPr>
                <w:rFonts w:ascii="Arial" w:hAnsi="Arial" w:cs="Arial"/>
                <w:color w:val="000000"/>
                <w:sz w:val="18"/>
                <w:szCs w:val="18"/>
              </w:rPr>
            </w:pPr>
            <w:r w:rsidRPr="006756A9">
              <w:rPr>
                <w:rFonts w:ascii="Arial" w:hAnsi="Arial" w:cs="Arial"/>
                <w:color w:val="000000"/>
                <w:sz w:val="18"/>
                <w:szCs w:val="18"/>
              </w:rPr>
              <w:t>No</w:t>
            </w:r>
          </w:p>
        </w:tc>
        <w:tc>
          <w:tcPr>
            <w:tcW w:w="1329" w:type="dxa"/>
            <w:tcBorders>
              <w:top w:val="nil"/>
              <w:left w:val="nil"/>
              <w:bottom w:val="single" w:sz="4" w:space="0" w:color="auto"/>
              <w:right w:val="single" w:sz="4" w:space="0" w:color="auto"/>
            </w:tcBorders>
            <w:shd w:val="clear" w:color="auto" w:fill="auto"/>
            <w:noWrap/>
            <w:vAlign w:val="center"/>
            <w:hideMark/>
          </w:tcPr>
          <w:p w:rsidR="006522BB" w:rsidRPr="006756A9" w:rsidRDefault="006522BB" w:rsidP="00EE42ED">
            <w:pPr>
              <w:spacing w:before="0"/>
              <w:jc w:val="center"/>
              <w:rPr>
                <w:rFonts w:ascii="Arial" w:hAnsi="Arial" w:cs="Arial"/>
                <w:color w:val="000000"/>
                <w:sz w:val="18"/>
                <w:szCs w:val="18"/>
              </w:rPr>
            </w:pPr>
            <w:r w:rsidRPr="006756A9">
              <w:rPr>
                <w:rFonts w:ascii="Arial" w:hAnsi="Arial" w:cs="Arial"/>
                <w:color w:val="000000"/>
                <w:sz w:val="18"/>
                <w:szCs w:val="18"/>
              </w:rPr>
              <w:t>1</w:t>
            </w:r>
          </w:p>
        </w:tc>
        <w:tc>
          <w:tcPr>
            <w:tcW w:w="1329" w:type="dxa"/>
            <w:tcBorders>
              <w:top w:val="nil"/>
              <w:left w:val="nil"/>
              <w:bottom w:val="single" w:sz="4" w:space="0" w:color="auto"/>
              <w:right w:val="single" w:sz="4" w:space="0" w:color="auto"/>
            </w:tcBorders>
            <w:shd w:val="clear" w:color="auto" w:fill="auto"/>
            <w:noWrap/>
            <w:vAlign w:val="center"/>
            <w:hideMark/>
          </w:tcPr>
          <w:p w:rsidR="006522BB" w:rsidRPr="006756A9" w:rsidRDefault="006522BB" w:rsidP="00EE42ED">
            <w:pPr>
              <w:spacing w:before="0"/>
              <w:jc w:val="center"/>
              <w:rPr>
                <w:rFonts w:ascii="Arial" w:hAnsi="Arial" w:cs="Arial"/>
                <w:color w:val="000000"/>
                <w:sz w:val="18"/>
                <w:szCs w:val="18"/>
              </w:rPr>
            </w:pPr>
            <w:r w:rsidRPr="006756A9">
              <w:rPr>
                <w:rFonts w:ascii="Arial" w:hAnsi="Arial" w:cs="Arial"/>
                <w:color w:val="000000"/>
                <w:sz w:val="18"/>
                <w:szCs w:val="18"/>
              </w:rPr>
              <w:t>3</w:t>
            </w:r>
          </w:p>
        </w:tc>
      </w:tr>
    </w:tbl>
    <w:p w:rsidR="006522BB" w:rsidRPr="00D679B1" w:rsidRDefault="006522BB" w:rsidP="006522BB">
      <w:pPr>
        <w:widowControl w:val="0"/>
        <w:autoSpaceDE w:val="0"/>
        <w:autoSpaceDN w:val="0"/>
        <w:adjustRightInd w:val="0"/>
        <w:spacing w:before="0"/>
        <w:jc w:val="both"/>
        <w:rPr>
          <w:rFonts w:ascii="Arial" w:hAnsi="Arial" w:cs="Arial"/>
          <w:sz w:val="20"/>
          <w:szCs w:val="20"/>
        </w:rPr>
      </w:pPr>
    </w:p>
    <w:p w:rsidR="006522BB" w:rsidRPr="00D679B1" w:rsidRDefault="006522BB" w:rsidP="006522BB">
      <w:pPr>
        <w:jc w:val="both"/>
        <w:rPr>
          <w:rFonts w:ascii="Arial" w:hAnsi="Arial" w:cs="Arial"/>
          <w:sz w:val="20"/>
          <w:szCs w:val="20"/>
        </w:rPr>
      </w:pPr>
      <w:r w:rsidRPr="00D679B1">
        <w:rPr>
          <w:rFonts w:ascii="Arial" w:hAnsi="Arial" w:cs="Arial"/>
          <w:sz w:val="20"/>
          <w:szCs w:val="20"/>
        </w:rPr>
        <w:t xml:space="preserve">REDD+ activities cut across all three programs of the </w:t>
      </w:r>
      <w:proofErr w:type="spellStart"/>
      <w:r w:rsidRPr="00D679B1">
        <w:rPr>
          <w:rFonts w:ascii="Arial" w:hAnsi="Arial" w:cs="Arial"/>
          <w:sz w:val="20"/>
          <w:szCs w:val="20"/>
        </w:rPr>
        <w:t>DoFPS</w:t>
      </w:r>
      <w:proofErr w:type="spellEnd"/>
      <w:r w:rsidRPr="00D679B1">
        <w:rPr>
          <w:rFonts w:ascii="Arial" w:hAnsi="Arial" w:cs="Arial"/>
          <w:sz w:val="20"/>
          <w:szCs w:val="20"/>
        </w:rPr>
        <w:t xml:space="preserve"> but </w:t>
      </w:r>
      <w:r>
        <w:rPr>
          <w:rFonts w:ascii="Arial" w:hAnsi="Arial" w:cs="Arial"/>
          <w:sz w:val="20"/>
          <w:szCs w:val="20"/>
        </w:rPr>
        <w:t>REDD+</w:t>
      </w:r>
      <w:r w:rsidRPr="00D679B1">
        <w:rPr>
          <w:rFonts w:ascii="Arial" w:hAnsi="Arial" w:cs="Arial"/>
          <w:sz w:val="20"/>
          <w:szCs w:val="20"/>
        </w:rPr>
        <w:t xml:space="preserve"> is explicitly mentioned in program 1 under output 7</w:t>
      </w:r>
      <w:r>
        <w:rPr>
          <w:rFonts w:ascii="Arial" w:hAnsi="Arial" w:cs="Arial"/>
          <w:sz w:val="20"/>
          <w:szCs w:val="20"/>
        </w:rPr>
        <w:t>,</w:t>
      </w:r>
      <w:r w:rsidRPr="00D679B1">
        <w:rPr>
          <w:rFonts w:ascii="Arial" w:hAnsi="Arial" w:cs="Arial"/>
          <w:sz w:val="20"/>
          <w:szCs w:val="20"/>
        </w:rPr>
        <w:t xml:space="preserve"> which is</w:t>
      </w:r>
      <w:r>
        <w:rPr>
          <w:rFonts w:ascii="Arial" w:hAnsi="Arial" w:cs="Arial"/>
          <w:sz w:val="20"/>
          <w:szCs w:val="20"/>
        </w:rPr>
        <w:t xml:space="preserve"> titled</w:t>
      </w:r>
      <w:r w:rsidRPr="00D679B1">
        <w:rPr>
          <w:rFonts w:ascii="Arial" w:hAnsi="Arial" w:cs="Arial"/>
          <w:sz w:val="20"/>
          <w:szCs w:val="20"/>
        </w:rPr>
        <w:t xml:space="preserve"> “REDD+ Readiness activities initiated”. The Department expects to be ready for implementing the REDD+ activities by the end of the 11</w:t>
      </w:r>
      <w:r w:rsidRPr="00D679B1">
        <w:rPr>
          <w:rFonts w:ascii="Arial" w:hAnsi="Arial" w:cs="Arial"/>
          <w:sz w:val="20"/>
          <w:szCs w:val="20"/>
          <w:vertAlign w:val="superscript"/>
        </w:rPr>
        <w:t>th</w:t>
      </w:r>
      <w:r w:rsidRPr="00D679B1">
        <w:rPr>
          <w:rFonts w:ascii="Arial" w:hAnsi="Arial" w:cs="Arial"/>
          <w:sz w:val="20"/>
          <w:szCs w:val="20"/>
        </w:rPr>
        <w:t xml:space="preserve"> FYP in 2018. </w:t>
      </w:r>
    </w:p>
    <w:p w:rsidR="006522BB" w:rsidRPr="00D679B1" w:rsidRDefault="006522BB" w:rsidP="006522BB">
      <w:pPr>
        <w:jc w:val="both"/>
        <w:rPr>
          <w:rFonts w:ascii="Arial" w:hAnsi="Arial" w:cs="Arial"/>
          <w:sz w:val="20"/>
          <w:szCs w:val="20"/>
        </w:rPr>
      </w:pPr>
    </w:p>
    <w:p w:rsidR="006522BB" w:rsidRPr="00D679B1" w:rsidRDefault="006522BB" w:rsidP="006522BB">
      <w:pPr>
        <w:jc w:val="both"/>
        <w:rPr>
          <w:rFonts w:ascii="Arial" w:hAnsi="Arial" w:cs="Arial"/>
          <w:sz w:val="20"/>
          <w:szCs w:val="20"/>
        </w:rPr>
      </w:pPr>
      <w:r w:rsidRPr="00D679B1">
        <w:rPr>
          <w:rFonts w:ascii="Arial" w:hAnsi="Arial" w:cs="Arial"/>
          <w:sz w:val="20"/>
          <w:szCs w:val="20"/>
        </w:rPr>
        <w:t>The Department of Forests and Park Services will be focusing on key strategies based on the National Forest Policy, 2011 for implementing the 11</w:t>
      </w:r>
      <w:r w:rsidRPr="00D679B1">
        <w:rPr>
          <w:rFonts w:ascii="Arial" w:hAnsi="Arial" w:cs="Arial"/>
          <w:sz w:val="20"/>
          <w:szCs w:val="20"/>
          <w:vertAlign w:val="superscript"/>
        </w:rPr>
        <w:t>th</w:t>
      </w:r>
      <w:r w:rsidRPr="00D679B1">
        <w:rPr>
          <w:rFonts w:ascii="Arial" w:hAnsi="Arial" w:cs="Arial"/>
          <w:sz w:val="20"/>
          <w:szCs w:val="20"/>
        </w:rPr>
        <w:t xml:space="preserve"> Five Year Plan. Some of the key strategies/goals would be:</w:t>
      </w:r>
    </w:p>
    <w:p w:rsidR="006522BB" w:rsidRPr="00D679B1" w:rsidRDefault="006522BB" w:rsidP="006522BB">
      <w:pPr>
        <w:jc w:val="both"/>
        <w:rPr>
          <w:rFonts w:ascii="Arial" w:hAnsi="Arial" w:cs="Arial"/>
          <w:sz w:val="20"/>
          <w:szCs w:val="20"/>
        </w:rPr>
      </w:pPr>
    </w:p>
    <w:p w:rsidR="006522BB" w:rsidRPr="00D679B1" w:rsidRDefault="006522BB" w:rsidP="009D7AEE">
      <w:pPr>
        <w:pStyle w:val="ColorfulList-Accent11"/>
        <w:numPr>
          <w:ilvl w:val="0"/>
          <w:numId w:val="9"/>
        </w:numPr>
        <w:jc w:val="both"/>
        <w:rPr>
          <w:rFonts w:ascii="Arial" w:hAnsi="Arial" w:cs="Arial"/>
          <w:sz w:val="20"/>
          <w:szCs w:val="20"/>
        </w:rPr>
      </w:pPr>
      <w:r w:rsidRPr="00D679B1">
        <w:rPr>
          <w:rFonts w:ascii="Arial" w:hAnsi="Arial" w:cs="Arial"/>
          <w:sz w:val="20"/>
          <w:szCs w:val="20"/>
        </w:rPr>
        <w:t>Strengthening the rights, responsibilities and capacities of local communities to regulate access and sustainable use of forest resources through decentralization and devolution of management authority from central government to local communities and promote good governance</w:t>
      </w:r>
    </w:p>
    <w:p w:rsidR="006522BB" w:rsidRPr="00D679B1" w:rsidRDefault="006522BB" w:rsidP="009D7AEE">
      <w:pPr>
        <w:pStyle w:val="ColorfulList-Accent11"/>
        <w:numPr>
          <w:ilvl w:val="0"/>
          <w:numId w:val="9"/>
        </w:numPr>
        <w:jc w:val="both"/>
        <w:rPr>
          <w:rFonts w:ascii="Arial" w:hAnsi="Arial" w:cs="Arial"/>
          <w:sz w:val="20"/>
          <w:szCs w:val="20"/>
        </w:rPr>
      </w:pPr>
      <w:r w:rsidRPr="00D679B1">
        <w:rPr>
          <w:rFonts w:ascii="Arial" w:hAnsi="Arial" w:cs="Arial"/>
          <w:sz w:val="20"/>
          <w:szCs w:val="20"/>
        </w:rPr>
        <w:t>Manage forests based on the principles of good governance to ensure transparency, accountability, participation, empowerment and equity and benefit sharing</w:t>
      </w:r>
    </w:p>
    <w:p w:rsidR="006522BB" w:rsidRPr="00D679B1" w:rsidRDefault="006522BB" w:rsidP="009D7AEE">
      <w:pPr>
        <w:pStyle w:val="ColorfulList-Accent11"/>
        <w:numPr>
          <w:ilvl w:val="0"/>
          <w:numId w:val="9"/>
        </w:numPr>
        <w:spacing w:after="0" w:line="240" w:lineRule="auto"/>
        <w:jc w:val="both"/>
        <w:rPr>
          <w:rFonts w:ascii="Arial" w:hAnsi="Arial" w:cs="Arial"/>
          <w:sz w:val="20"/>
          <w:szCs w:val="20"/>
        </w:rPr>
      </w:pPr>
      <w:r w:rsidRPr="00D679B1">
        <w:rPr>
          <w:rFonts w:ascii="Arial" w:hAnsi="Arial" w:cs="Arial"/>
          <w:sz w:val="20"/>
          <w:szCs w:val="20"/>
        </w:rPr>
        <w:t>Carry out research to generate knowledge, information and technology to support policy implementation and development including integration of climate change issues through dedicated research programme</w:t>
      </w:r>
    </w:p>
    <w:p w:rsidR="006522BB" w:rsidRPr="00D679B1" w:rsidRDefault="006522BB" w:rsidP="009D7AEE">
      <w:pPr>
        <w:pStyle w:val="ColorfulList-Accent11"/>
        <w:numPr>
          <w:ilvl w:val="0"/>
          <w:numId w:val="9"/>
        </w:numPr>
        <w:spacing w:after="0" w:line="240" w:lineRule="auto"/>
        <w:jc w:val="both"/>
        <w:rPr>
          <w:rFonts w:ascii="Arial" w:hAnsi="Arial" w:cs="Arial"/>
          <w:sz w:val="20"/>
          <w:szCs w:val="20"/>
        </w:rPr>
      </w:pPr>
      <w:r w:rsidRPr="00D679B1">
        <w:rPr>
          <w:rFonts w:ascii="Arial" w:hAnsi="Arial" w:cs="Arial"/>
          <w:sz w:val="20"/>
          <w:szCs w:val="20"/>
        </w:rPr>
        <w:t>Capacity building of all stakeholders for successful implementation of activities</w:t>
      </w: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p>
    <w:p w:rsidR="006522BB" w:rsidRPr="00D679B1" w:rsidRDefault="006522BB" w:rsidP="006522BB">
      <w:pPr>
        <w:jc w:val="both"/>
        <w:rPr>
          <w:rFonts w:ascii="Arial" w:hAnsi="Arial" w:cs="Arial"/>
          <w:sz w:val="20"/>
          <w:szCs w:val="20"/>
        </w:rPr>
      </w:pPr>
      <w:r w:rsidRPr="00D679B1">
        <w:rPr>
          <w:rFonts w:ascii="Arial" w:hAnsi="Arial" w:cs="Arial"/>
          <w:sz w:val="20"/>
          <w:szCs w:val="20"/>
        </w:rPr>
        <w:t xml:space="preserve">The implementation of the 11FYP will be carried out in coherence with the National Forest Policy of 2012. The Department has developed various strategies, road maps and documents for carrying out the planned activities/programs. The implementation of the activities are to be carried out by the field divisions(Territorial Divisions, Parks, </w:t>
      </w:r>
      <w:proofErr w:type="spellStart"/>
      <w:r w:rsidRPr="00D679B1">
        <w:rPr>
          <w:rFonts w:ascii="Arial" w:hAnsi="Arial" w:cs="Arial"/>
          <w:sz w:val="20"/>
          <w:szCs w:val="20"/>
        </w:rPr>
        <w:t>Dzongkhag</w:t>
      </w:r>
      <w:proofErr w:type="spellEnd"/>
      <w:r w:rsidRPr="00D679B1">
        <w:rPr>
          <w:rFonts w:ascii="Arial" w:hAnsi="Arial" w:cs="Arial"/>
          <w:sz w:val="20"/>
          <w:szCs w:val="20"/>
        </w:rPr>
        <w:t xml:space="preserve"> Forestry Sector) in collaboration with other relevant stakeholders. It is the responsibility of the respective head of the agencies to implement the activities. Since most of the activities are co-ordinate by the central level, it is the responsibilities of the central agencies to see all the activities in the field are going on well technically and on time.  Monitoring and evaluation of the field works are to be carried out quarterly/as and when needed. Technical backstopping the field offices are to be provided by the functional divisions. The concerned division shall closely liaise with other relevant stakeholders information sharing </w:t>
      </w:r>
      <w:proofErr w:type="gramStart"/>
      <w:r w:rsidRPr="00D679B1">
        <w:rPr>
          <w:rFonts w:ascii="Arial" w:hAnsi="Arial" w:cs="Arial"/>
          <w:sz w:val="20"/>
          <w:szCs w:val="20"/>
        </w:rPr>
        <w:t>are</w:t>
      </w:r>
      <w:proofErr w:type="gramEnd"/>
      <w:r w:rsidRPr="00D679B1">
        <w:rPr>
          <w:rFonts w:ascii="Arial" w:hAnsi="Arial" w:cs="Arial"/>
          <w:sz w:val="20"/>
          <w:szCs w:val="20"/>
        </w:rPr>
        <w:t xml:space="preserve"> to be encouraged.</w:t>
      </w:r>
    </w:p>
    <w:p w:rsidR="006522BB" w:rsidRPr="00D679B1" w:rsidRDefault="006522BB" w:rsidP="006522BB">
      <w:pPr>
        <w:spacing w:before="0"/>
        <w:jc w:val="both"/>
        <w:rPr>
          <w:rFonts w:ascii="Arial" w:hAnsi="Arial" w:cs="Arial"/>
          <w:sz w:val="20"/>
          <w:szCs w:val="20"/>
        </w:rPr>
      </w:pPr>
    </w:p>
    <w:p w:rsidR="006522BB" w:rsidRPr="006756A9" w:rsidRDefault="006522BB" w:rsidP="00EE42ED">
      <w:pPr>
        <w:spacing w:before="0"/>
        <w:jc w:val="both"/>
        <w:outlineLvl w:val="0"/>
        <w:rPr>
          <w:rFonts w:ascii="Arial" w:hAnsi="Arial" w:cs="Arial"/>
          <w:i/>
          <w:sz w:val="20"/>
          <w:szCs w:val="20"/>
        </w:rPr>
      </w:pPr>
      <w:r w:rsidRPr="006756A9">
        <w:rPr>
          <w:rFonts w:ascii="Arial" w:hAnsi="Arial" w:cs="Arial"/>
          <w:i/>
          <w:sz w:val="20"/>
          <w:szCs w:val="20"/>
        </w:rPr>
        <w:t>Bhutan and International Conventions</w:t>
      </w:r>
    </w:p>
    <w:p w:rsidR="006522BB" w:rsidRPr="00D679B1" w:rsidRDefault="006522BB" w:rsidP="006522BB">
      <w:pPr>
        <w:jc w:val="both"/>
        <w:rPr>
          <w:rFonts w:ascii="Arial" w:hAnsi="Arial" w:cs="Arial"/>
          <w:sz w:val="20"/>
          <w:szCs w:val="20"/>
        </w:rPr>
      </w:pPr>
      <w:r w:rsidRPr="00D679B1">
        <w:rPr>
          <w:rFonts w:ascii="Arial" w:hAnsi="Arial" w:cs="Arial"/>
          <w:sz w:val="20"/>
          <w:szCs w:val="20"/>
        </w:rPr>
        <w:t>Bhutan is a party to the United Nations Convention on Biological Diversity (UNCBD), United Nations Framework Convention on Climate Change (UNFCC), United Nations Convention to Combat Desertification (UNCCD), and United Nations Convention on International Trade in Endangered Species of Wild Flora and Fauna (CITES). Bhutan committed to remain carbon neutral at the UNFCCC’s 15</w:t>
      </w:r>
      <w:r w:rsidRPr="00D679B1">
        <w:rPr>
          <w:rFonts w:ascii="Arial" w:hAnsi="Arial" w:cs="Arial"/>
          <w:sz w:val="20"/>
          <w:szCs w:val="20"/>
          <w:vertAlign w:val="superscript"/>
        </w:rPr>
        <w:t>th</w:t>
      </w:r>
      <w:r w:rsidRPr="00D679B1">
        <w:rPr>
          <w:rFonts w:ascii="Arial" w:hAnsi="Arial" w:cs="Arial"/>
          <w:sz w:val="20"/>
          <w:szCs w:val="20"/>
        </w:rPr>
        <w:t xml:space="preserve"> Conference of the Parties (COP 15) in Copenhagen. Being a party to these international conventions, national policies and other legal instruments are steered towards addressing Bhutan’s international commitments. </w:t>
      </w:r>
    </w:p>
    <w:p w:rsidR="006522BB" w:rsidRPr="00D679B1" w:rsidRDefault="006522BB" w:rsidP="006522BB">
      <w:pPr>
        <w:jc w:val="both"/>
        <w:rPr>
          <w:rFonts w:ascii="Arial" w:hAnsi="Arial" w:cs="Arial"/>
          <w:sz w:val="20"/>
          <w:szCs w:val="20"/>
        </w:rPr>
      </w:pPr>
      <w:r w:rsidRPr="00D679B1">
        <w:rPr>
          <w:rFonts w:ascii="Arial" w:hAnsi="Arial" w:cs="Arial"/>
          <w:sz w:val="20"/>
          <w:szCs w:val="20"/>
        </w:rPr>
        <w:t xml:space="preserve">Bhutan’s Second National Communication (SNC) Report is the country’s most recent official communication to the UNFCCC and provides a comprehensive report of actions taken by Bhutan as required under the UNFCCC, including an assessment of national circumstances related to climate change and the implementation of climate change-related policies, vulnerability to climate change, capacity building and technology needs. The SNC also includes a national greenhouse gas (GHG) inventory which details the gains and losses of GHGs from all sectors of the economy. Bhutan’s National Adaptation Program of Action (NAPA 2012) is a report of prioritized adaptation activities/actions that are needed to address the impacts of climate change. The activities focuses mainly on landslide management and flood prevention, reducing disaster risks through intervention and providing emergency </w:t>
      </w:r>
      <w:r w:rsidRPr="00D679B1">
        <w:rPr>
          <w:rFonts w:ascii="Arial" w:hAnsi="Arial" w:cs="Arial"/>
          <w:sz w:val="20"/>
          <w:szCs w:val="20"/>
        </w:rPr>
        <w:lastRenderedPageBreak/>
        <w:t>medical services to vulnerable communities and enhancing the national capacity for weather and seasonal forecasting in Bhutan.</w:t>
      </w:r>
    </w:p>
    <w:p w:rsidR="006522BB" w:rsidRPr="00D679B1" w:rsidRDefault="006522BB" w:rsidP="006522BB">
      <w:pPr>
        <w:jc w:val="both"/>
        <w:rPr>
          <w:rFonts w:ascii="Arial" w:hAnsi="Arial" w:cs="Arial"/>
          <w:sz w:val="20"/>
          <w:szCs w:val="20"/>
        </w:rPr>
      </w:pPr>
    </w:p>
    <w:p w:rsidR="006522BB" w:rsidRPr="00D679B1" w:rsidRDefault="006522BB" w:rsidP="00EE42ED">
      <w:pPr>
        <w:widowControl w:val="0"/>
        <w:autoSpaceDE w:val="0"/>
        <w:autoSpaceDN w:val="0"/>
        <w:adjustRightInd w:val="0"/>
        <w:spacing w:before="0"/>
        <w:jc w:val="both"/>
        <w:outlineLvl w:val="0"/>
        <w:rPr>
          <w:rFonts w:ascii="Arial" w:hAnsi="Arial" w:cs="Arial"/>
          <w:b/>
          <w:sz w:val="20"/>
          <w:szCs w:val="20"/>
        </w:rPr>
      </w:pPr>
      <w:r w:rsidRPr="00D679B1">
        <w:rPr>
          <w:rFonts w:ascii="Arial" w:hAnsi="Arial" w:cs="Arial"/>
          <w:b/>
          <w:sz w:val="20"/>
          <w:szCs w:val="20"/>
        </w:rPr>
        <w:t xml:space="preserve">Strategies and Programs </w:t>
      </w:r>
      <w:proofErr w:type="gramStart"/>
      <w:r w:rsidRPr="00D679B1">
        <w:rPr>
          <w:rFonts w:ascii="Arial" w:hAnsi="Arial" w:cs="Arial"/>
          <w:b/>
          <w:sz w:val="20"/>
          <w:szCs w:val="20"/>
        </w:rPr>
        <w:t>for  Sustainable</w:t>
      </w:r>
      <w:proofErr w:type="gramEnd"/>
      <w:r w:rsidRPr="00D679B1">
        <w:rPr>
          <w:rFonts w:ascii="Arial" w:hAnsi="Arial" w:cs="Arial"/>
          <w:b/>
          <w:sz w:val="20"/>
          <w:szCs w:val="20"/>
        </w:rPr>
        <w:t xml:space="preserve"> resources management </w:t>
      </w:r>
    </w:p>
    <w:p w:rsidR="006522BB" w:rsidRPr="00D679B1" w:rsidRDefault="006522BB" w:rsidP="006522BB">
      <w:pPr>
        <w:widowControl w:val="0"/>
        <w:autoSpaceDE w:val="0"/>
        <w:autoSpaceDN w:val="0"/>
        <w:adjustRightInd w:val="0"/>
        <w:spacing w:before="0"/>
        <w:jc w:val="both"/>
        <w:rPr>
          <w:rFonts w:ascii="Arial" w:hAnsi="Arial" w:cs="Arial"/>
          <w:sz w:val="20"/>
          <w:szCs w:val="20"/>
        </w:rPr>
      </w:pPr>
    </w:p>
    <w:p w:rsidR="006522BB" w:rsidRPr="00D679B1" w:rsidRDefault="006522BB" w:rsidP="00EE42ED">
      <w:pPr>
        <w:widowControl w:val="0"/>
        <w:autoSpaceDE w:val="0"/>
        <w:autoSpaceDN w:val="0"/>
        <w:adjustRightInd w:val="0"/>
        <w:spacing w:before="0"/>
        <w:jc w:val="both"/>
        <w:outlineLvl w:val="0"/>
        <w:rPr>
          <w:rFonts w:ascii="Arial" w:hAnsi="Arial" w:cs="Arial"/>
          <w:sz w:val="20"/>
          <w:szCs w:val="20"/>
        </w:rPr>
      </w:pPr>
      <w:r w:rsidRPr="00D679B1">
        <w:rPr>
          <w:rFonts w:ascii="Arial" w:hAnsi="Arial" w:cs="Arial"/>
          <w:sz w:val="20"/>
          <w:szCs w:val="20"/>
          <w:u w:val="single"/>
        </w:rPr>
        <w:t>Protected Areas</w:t>
      </w:r>
    </w:p>
    <w:p w:rsidR="006522BB" w:rsidRPr="00D679B1" w:rsidRDefault="006522BB" w:rsidP="006522BB">
      <w:pPr>
        <w:widowControl w:val="0"/>
        <w:autoSpaceDE w:val="0"/>
        <w:autoSpaceDN w:val="0"/>
        <w:adjustRightInd w:val="0"/>
        <w:spacing w:before="0"/>
        <w:jc w:val="both"/>
        <w:rPr>
          <w:rFonts w:ascii="Arial" w:hAnsi="Arial" w:cs="Arial"/>
          <w:sz w:val="20"/>
          <w:szCs w:val="20"/>
        </w:rPr>
      </w:pPr>
      <w:r w:rsidRPr="00D679B1">
        <w:rPr>
          <w:rStyle w:val="A2"/>
          <w:rFonts w:ascii="Arial" w:hAnsi="Arial" w:cs="Arial"/>
        </w:rPr>
        <w:t xml:space="preserve">In 1966, the country’s first protected area was established. It was the Royal </w:t>
      </w:r>
      <w:proofErr w:type="spellStart"/>
      <w:r w:rsidRPr="00D679B1">
        <w:rPr>
          <w:rStyle w:val="A2"/>
          <w:rFonts w:ascii="Arial" w:hAnsi="Arial" w:cs="Arial"/>
        </w:rPr>
        <w:t>Manas</w:t>
      </w:r>
      <w:proofErr w:type="spellEnd"/>
      <w:r w:rsidRPr="00D679B1">
        <w:rPr>
          <w:rStyle w:val="A2"/>
          <w:rFonts w:ascii="Arial" w:hAnsi="Arial" w:cs="Arial"/>
        </w:rPr>
        <w:t xml:space="preserve"> National Park and is situated in central south part of Bhutan. The concept of </w:t>
      </w:r>
      <w:r>
        <w:rPr>
          <w:rStyle w:val="A2"/>
          <w:rFonts w:ascii="Arial" w:hAnsi="Arial" w:cs="Arial"/>
        </w:rPr>
        <w:t xml:space="preserve">a </w:t>
      </w:r>
      <w:r w:rsidRPr="00D679B1">
        <w:rPr>
          <w:rStyle w:val="A2"/>
          <w:rFonts w:ascii="Arial" w:hAnsi="Arial" w:cs="Arial"/>
        </w:rPr>
        <w:t xml:space="preserve">national protected areas system was introduced in 1974 </w:t>
      </w:r>
      <w:r>
        <w:rPr>
          <w:rStyle w:val="A2"/>
          <w:rFonts w:ascii="Arial" w:hAnsi="Arial" w:cs="Arial"/>
        </w:rPr>
        <w:t>when</w:t>
      </w:r>
      <w:r w:rsidRPr="00D679B1">
        <w:rPr>
          <w:rStyle w:val="A2"/>
          <w:rFonts w:ascii="Arial" w:hAnsi="Arial" w:cs="Arial"/>
        </w:rPr>
        <w:t xml:space="preserve"> eight </w:t>
      </w:r>
      <w:r>
        <w:rPr>
          <w:rStyle w:val="A2"/>
          <w:rFonts w:ascii="Arial" w:hAnsi="Arial" w:cs="Arial"/>
        </w:rPr>
        <w:t xml:space="preserve">additional </w:t>
      </w:r>
      <w:r w:rsidRPr="00D679B1">
        <w:rPr>
          <w:rStyle w:val="A2"/>
          <w:rFonts w:ascii="Arial" w:hAnsi="Arial" w:cs="Arial"/>
        </w:rPr>
        <w:t xml:space="preserve">protected areas </w:t>
      </w:r>
      <w:r>
        <w:rPr>
          <w:rStyle w:val="A2"/>
          <w:rFonts w:ascii="Arial" w:hAnsi="Arial" w:cs="Arial"/>
        </w:rPr>
        <w:t xml:space="preserve">were declared </w:t>
      </w:r>
      <w:r w:rsidRPr="00D679B1">
        <w:rPr>
          <w:rStyle w:val="A2"/>
          <w:rFonts w:ascii="Arial" w:hAnsi="Arial" w:cs="Arial"/>
        </w:rPr>
        <w:t xml:space="preserve">in the northern and southern parts of the country. This was followed by addition of another five more protected areas in 1983. In the same year, three protected areas in the north were consolidated to form </w:t>
      </w:r>
      <w:proofErr w:type="spellStart"/>
      <w:r w:rsidRPr="00D679B1">
        <w:rPr>
          <w:rStyle w:val="A2"/>
          <w:rFonts w:ascii="Arial" w:hAnsi="Arial" w:cs="Arial"/>
        </w:rPr>
        <w:t>JigmeDorji</w:t>
      </w:r>
      <w:proofErr w:type="spellEnd"/>
      <w:r w:rsidRPr="00D679B1">
        <w:rPr>
          <w:rStyle w:val="A2"/>
          <w:rFonts w:ascii="Arial" w:hAnsi="Arial" w:cs="Arial"/>
        </w:rPr>
        <w:t xml:space="preserve"> Wildlife Sanctuary covering the entire northern part of the country. </w:t>
      </w:r>
      <w:r w:rsidRPr="00D679B1">
        <w:rPr>
          <w:rFonts w:ascii="Arial" w:hAnsi="Arial" w:cs="Arial"/>
          <w:sz w:val="20"/>
          <w:szCs w:val="20"/>
        </w:rPr>
        <w:t>Today, Bhutan has ten protected area and biological corridors with an area of 19,676.57km</w:t>
      </w:r>
      <w:r w:rsidRPr="00D679B1">
        <w:rPr>
          <w:rFonts w:ascii="Arial" w:hAnsi="Arial" w:cs="Arial"/>
          <w:sz w:val="20"/>
          <w:szCs w:val="20"/>
          <w:vertAlign w:val="superscript"/>
        </w:rPr>
        <w:t>2</w:t>
      </w:r>
      <w:r w:rsidRPr="00D679B1">
        <w:rPr>
          <w:rFonts w:ascii="Arial" w:hAnsi="Arial" w:cs="Arial"/>
          <w:sz w:val="20"/>
          <w:szCs w:val="20"/>
        </w:rPr>
        <w:t xml:space="preserve">. </w:t>
      </w:r>
    </w:p>
    <w:p w:rsidR="006522BB" w:rsidRPr="00D679B1" w:rsidRDefault="006522BB" w:rsidP="006522BB">
      <w:pPr>
        <w:widowControl w:val="0"/>
        <w:autoSpaceDE w:val="0"/>
        <w:autoSpaceDN w:val="0"/>
        <w:adjustRightInd w:val="0"/>
        <w:spacing w:before="0"/>
        <w:jc w:val="both"/>
        <w:rPr>
          <w:rFonts w:ascii="Arial" w:hAnsi="Arial" w:cs="Arial"/>
          <w:sz w:val="20"/>
          <w:szCs w:val="20"/>
        </w:rPr>
      </w:pPr>
    </w:p>
    <w:p w:rsidR="006522BB" w:rsidRPr="00D679B1" w:rsidRDefault="006522BB" w:rsidP="00EE42ED">
      <w:pPr>
        <w:widowControl w:val="0"/>
        <w:autoSpaceDE w:val="0"/>
        <w:autoSpaceDN w:val="0"/>
        <w:adjustRightInd w:val="0"/>
        <w:spacing w:before="0"/>
        <w:jc w:val="both"/>
        <w:outlineLvl w:val="0"/>
        <w:rPr>
          <w:rFonts w:ascii="Arial" w:hAnsi="Arial" w:cs="Arial"/>
          <w:b/>
          <w:sz w:val="20"/>
          <w:szCs w:val="20"/>
        </w:rPr>
      </w:pPr>
      <w:r w:rsidRPr="00D679B1">
        <w:rPr>
          <w:rFonts w:ascii="Arial" w:hAnsi="Arial" w:cs="Arial"/>
          <w:b/>
          <w:sz w:val="20"/>
          <w:szCs w:val="20"/>
        </w:rPr>
        <w:t>Table 1a-2: Protected area and Biological Corridors</w:t>
      </w:r>
    </w:p>
    <w:tbl>
      <w:tblPr>
        <w:tblStyle w:val="TableGrid"/>
        <w:tblW w:w="0" w:type="auto"/>
        <w:tblLook w:val="00A0" w:firstRow="1" w:lastRow="0" w:firstColumn="1" w:lastColumn="0" w:noHBand="0" w:noVBand="0"/>
      </w:tblPr>
      <w:tblGrid>
        <w:gridCol w:w="5495"/>
        <w:gridCol w:w="1417"/>
        <w:gridCol w:w="1603"/>
      </w:tblGrid>
      <w:tr w:rsidR="006522BB" w:rsidRPr="00D679B1" w:rsidTr="00EE42ED">
        <w:tc>
          <w:tcPr>
            <w:tcW w:w="5495" w:type="dxa"/>
          </w:tcPr>
          <w:p w:rsidR="006522BB" w:rsidRPr="006756A9" w:rsidRDefault="006522BB" w:rsidP="00EE42ED">
            <w:pPr>
              <w:widowControl w:val="0"/>
              <w:autoSpaceDE w:val="0"/>
              <w:autoSpaceDN w:val="0"/>
              <w:adjustRightInd w:val="0"/>
              <w:spacing w:before="0"/>
              <w:jc w:val="both"/>
              <w:rPr>
                <w:rFonts w:ascii="Arial" w:hAnsi="Arial" w:cs="Arial"/>
                <w:sz w:val="20"/>
                <w:szCs w:val="20"/>
              </w:rPr>
            </w:pPr>
          </w:p>
        </w:tc>
        <w:tc>
          <w:tcPr>
            <w:tcW w:w="1417" w:type="dxa"/>
          </w:tcPr>
          <w:p w:rsidR="006522BB" w:rsidRPr="006756A9" w:rsidRDefault="006522BB" w:rsidP="00DB3205">
            <w:pPr>
              <w:widowControl w:val="0"/>
              <w:autoSpaceDE w:val="0"/>
              <w:autoSpaceDN w:val="0"/>
              <w:adjustRightInd w:val="0"/>
              <w:spacing w:before="0"/>
              <w:jc w:val="center"/>
              <w:rPr>
                <w:rFonts w:ascii="Arial" w:hAnsi="Arial" w:cs="Arial"/>
                <w:sz w:val="20"/>
                <w:szCs w:val="20"/>
              </w:rPr>
            </w:pPr>
            <w:r w:rsidRPr="00D679B1">
              <w:rPr>
                <w:rFonts w:ascii="Arial" w:hAnsi="Arial" w:cs="Arial"/>
              </w:rPr>
              <w:t>Area in km</w:t>
            </w:r>
            <w:r w:rsidRPr="00D679B1">
              <w:rPr>
                <w:rFonts w:ascii="Arial" w:hAnsi="Arial" w:cs="Arial"/>
                <w:vertAlign w:val="superscript"/>
              </w:rPr>
              <w:t>2</w:t>
            </w:r>
          </w:p>
        </w:tc>
        <w:tc>
          <w:tcPr>
            <w:tcW w:w="1603" w:type="dxa"/>
          </w:tcPr>
          <w:p w:rsidR="006522BB" w:rsidRPr="006756A9" w:rsidRDefault="006522BB" w:rsidP="00DB3205">
            <w:pPr>
              <w:widowControl w:val="0"/>
              <w:autoSpaceDE w:val="0"/>
              <w:autoSpaceDN w:val="0"/>
              <w:adjustRightInd w:val="0"/>
              <w:spacing w:before="0"/>
              <w:jc w:val="center"/>
              <w:rPr>
                <w:rFonts w:ascii="Arial" w:hAnsi="Arial" w:cs="Arial"/>
                <w:sz w:val="20"/>
                <w:szCs w:val="20"/>
              </w:rPr>
            </w:pPr>
            <w:r w:rsidRPr="00D679B1">
              <w:rPr>
                <w:rFonts w:ascii="Arial" w:hAnsi="Arial" w:cs="Arial"/>
              </w:rPr>
              <w:t>Percentage</w:t>
            </w:r>
          </w:p>
        </w:tc>
      </w:tr>
      <w:tr w:rsidR="006522BB" w:rsidRPr="00D679B1" w:rsidTr="00EE42ED">
        <w:tc>
          <w:tcPr>
            <w:tcW w:w="5495" w:type="dxa"/>
          </w:tcPr>
          <w:p w:rsidR="006522BB" w:rsidRPr="006756A9" w:rsidRDefault="006522BB" w:rsidP="00EE42ED">
            <w:pPr>
              <w:widowControl w:val="0"/>
              <w:autoSpaceDE w:val="0"/>
              <w:autoSpaceDN w:val="0"/>
              <w:adjustRightInd w:val="0"/>
              <w:spacing w:before="0"/>
              <w:jc w:val="both"/>
              <w:rPr>
                <w:rFonts w:ascii="Arial" w:hAnsi="Arial" w:cs="Arial"/>
                <w:sz w:val="20"/>
                <w:szCs w:val="20"/>
              </w:rPr>
            </w:pPr>
            <w:r w:rsidRPr="00D679B1">
              <w:rPr>
                <w:rFonts w:ascii="Arial" w:hAnsi="Arial" w:cs="Arial"/>
              </w:rPr>
              <w:t>Total Protected areas System</w:t>
            </w:r>
          </w:p>
        </w:tc>
        <w:tc>
          <w:tcPr>
            <w:tcW w:w="1417" w:type="dxa"/>
          </w:tcPr>
          <w:p w:rsidR="006522BB" w:rsidRPr="006756A9" w:rsidRDefault="006522BB" w:rsidP="00EE42ED">
            <w:pPr>
              <w:widowControl w:val="0"/>
              <w:autoSpaceDE w:val="0"/>
              <w:autoSpaceDN w:val="0"/>
              <w:adjustRightInd w:val="0"/>
              <w:spacing w:before="0"/>
              <w:jc w:val="center"/>
              <w:rPr>
                <w:rFonts w:ascii="Arial" w:hAnsi="Arial" w:cs="Arial"/>
                <w:sz w:val="20"/>
                <w:szCs w:val="20"/>
              </w:rPr>
            </w:pPr>
            <w:r w:rsidRPr="00D679B1">
              <w:rPr>
                <w:rFonts w:ascii="Arial" w:hAnsi="Arial" w:cs="Arial"/>
              </w:rPr>
              <w:t>16,396</w:t>
            </w:r>
          </w:p>
        </w:tc>
        <w:tc>
          <w:tcPr>
            <w:tcW w:w="1603" w:type="dxa"/>
          </w:tcPr>
          <w:p w:rsidR="006522BB" w:rsidRPr="006756A9" w:rsidRDefault="006522BB" w:rsidP="00EE42ED">
            <w:pPr>
              <w:widowControl w:val="0"/>
              <w:autoSpaceDE w:val="0"/>
              <w:autoSpaceDN w:val="0"/>
              <w:adjustRightInd w:val="0"/>
              <w:spacing w:before="0"/>
              <w:jc w:val="center"/>
              <w:rPr>
                <w:rFonts w:ascii="Arial" w:hAnsi="Arial" w:cs="Arial"/>
                <w:sz w:val="20"/>
                <w:szCs w:val="20"/>
              </w:rPr>
            </w:pPr>
            <w:r w:rsidRPr="00D679B1">
              <w:rPr>
                <w:rFonts w:ascii="Arial" w:hAnsi="Arial" w:cs="Arial"/>
              </w:rPr>
              <w:t>43</w:t>
            </w:r>
          </w:p>
        </w:tc>
      </w:tr>
      <w:tr w:rsidR="006522BB" w:rsidRPr="00D679B1" w:rsidTr="00EE42ED">
        <w:tc>
          <w:tcPr>
            <w:tcW w:w="5495" w:type="dxa"/>
          </w:tcPr>
          <w:p w:rsidR="006522BB" w:rsidRPr="006756A9" w:rsidRDefault="006522BB" w:rsidP="00EE42ED">
            <w:pPr>
              <w:widowControl w:val="0"/>
              <w:autoSpaceDE w:val="0"/>
              <w:autoSpaceDN w:val="0"/>
              <w:adjustRightInd w:val="0"/>
              <w:spacing w:before="0"/>
              <w:jc w:val="both"/>
              <w:rPr>
                <w:rFonts w:ascii="Arial" w:hAnsi="Arial" w:cs="Arial"/>
                <w:sz w:val="20"/>
                <w:szCs w:val="20"/>
              </w:rPr>
            </w:pPr>
            <w:r w:rsidRPr="00D679B1">
              <w:rPr>
                <w:rFonts w:ascii="Arial" w:hAnsi="Arial" w:cs="Arial"/>
              </w:rPr>
              <w:t>Total Area Biological Corridors</w:t>
            </w:r>
          </w:p>
        </w:tc>
        <w:tc>
          <w:tcPr>
            <w:tcW w:w="1417" w:type="dxa"/>
          </w:tcPr>
          <w:p w:rsidR="006522BB" w:rsidRPr="006756A9" w:rsidRDefault="006522BB" w:rsidP="00EE42ED">
            <w:pPr>
              <w:widowControl w:val="0"/>
              <w:autoSpaceDE w:val="0"/>
              <w:autoSpaceDN w:val="0"/>
              <w:adjustRightInd w:val="0"/>
              <w:spacing w:before="0"/>
              <w:jc w:val="center"/>
              <w:rPr>
                <w:rFonts w:ascii="Arial" w:hAnsi="Arial" w:cs="Arial"/>
                <w:sz w:val="20"/>
                <w:szCs w:val="20"/>
              </w:rPr>
            </w:pPr>
            <w:r w:rsidRPr="00D679B1">
              <w:rPr>
                <w:rFonts w:ascii="Arial" w:hAnsi="Arial" w:cs="Arial"/>
              </w:rPr>
              <w:t>3,307</w:t>
            </w:r>
          </w:p>
        </w:tc>
        <w:tc>
          <w:tcPr>
            <w:tcW w:w="1603" w:type="dxa"/>
          </w:tcPr>
          <w:p w:rsidR="006522BB" w:rsidRPr="006756A9" w:rsidRDefault="006522BB" w:rsidP="00EE42ED">
            <w:pPr>
              <w:widowControl w:val="0"/>
              <w:autoSpaceDE w:val="0"/>
              <w:autoSpaceDN w:val="0"/>
              <w:adjustRightInd w:val="0"/>
              <w:spacing w:before="0"/>
              <w:jc w:val="center"/>
              <w:rPr>
                <w:rFonts w:ascii="Arial" w:hAnsi="Arial" w:cs="Arial"/>
                <w:sz w:val="20"/>
                <w:szCs w:val="20"/>
              </w:rPr>
            </w:pPr>
            <w:r w:rsidRPr="00D679B1">
              <w:rPr>
                <w:rFonts w:ascii="Arial" w:hAnsi="Arial" w:cs="Arial"/>
              </w:rPr>
              <w:t>9</w:t>
            </w:r>
          </w:p>
        </w:tc>
      </w:tr>
      <w:tr w:rsidR="006522BB" w:rsidRPr="00D679B1" w:rsidTr="00EE42ED">
        <w:tc>
          <w:tcPr>
            <w:tcW w:w="5495" w:type="dxa"/>
          </w:tcPr>
          <w:p w:rsidR="006522BB" w:rsidRPr="006756A9" w:rsidRDefault="006522BB" w:rsidP="00EE42ED">
            <w:pPr>
              <w:widowControl w:val="0"/>
              <w:autoSpaceDE w:val="0"/>
              <w:autoSpaceDN w:val="0"/>
              <w:adjustRightInd w:val="0"/>
              <w:spacing w:before="0"/>
              <w:jc w:val="both"/>
              <w:rPr>
                <w:rFonts w:ascii="Arial" w:hAnsi="Arial" w:cs="Arial"/>
                <w:sz w:val="20"/>
                <w:szCs w:val="20"/>
              </w:rPr>
            </w:pPr>
            <w:r w:rsidRPr="00D679B1">
              <w:rPr>
                <w:rFonts w:ascii="Arial" w:hAnsi="Arial" w:cs="Arial"/>
              </w:rPr>
              <w:t>Royal Botanical Park</w:t>
            </w:r>
          </w:p>
        </w:tc>
        <w:tc>
          <w:tcPr>
            <w:tcW w:w="1417" w:type="dxa"/>
          </w:tcPr>
          <w:p w:rsidR="006522BB" w:rsidRPr="006756A9" w:rsidRDefault="006522BB" w:rsidP="00EE42ED">
            <w:pPr>
              <w:widowControl w:val="0"/>
              <w:autoSpaceDE w:val="0"/>
              <w:autoSpaceDN w:val="0"/>
              <w:adjustRightInd w:val="0"/>
              <w:spacing w:before="0"/>
              <w:jc w:val="center"/>
              <w:rPr>
                <w:rFonts w:ascii="Arial" w:hAnsi="Arial" w:cs="Arial"/>
                <w:sz w:val="20"/>
                <w:szCs w:val="20"/>
              </w:rPr>
            </w:pPr>
            <w:r w:rsidRPr="00D679B1">
              <w:rPr>
                <w:rFonts w:ascii="Arial" w:hAnsi="Arial" w:cs="Arial"/>
              </w:rPr>
              <w:t>47</w:t>
            </w:r>
          </w:p>
        </w:tc>
        <w:tc>
          <w:tcPr>
            <w:tcW w:w="1603" w:type="dxa"/>
          </w:tcPr>
          <w:p w:rsidR="006522BB" w:rsidRPr="006756A9" w:rsidRDefault="006522BB" w:rsidP="00EE42ED">
            <w:pPr>
              <w:widowControl w:val="0"/>
              <w:autoSpaceDE w:val="0"/>
              <w:autoSpaceDN w:val="0"/>
              <w:adjustRightInd w:val="0"/>
              <w:spacing w:before="0"/>
              <w:jc w:val="center"/>
              <w:rPr>
                <w:rFonts w:ascii="Arial" w:hAnsi="Arial" w:cs="Arial"/>
                <w:sz w:val="20"/>
                <w:szCs w:val="20"/>
              </w:rPr>
            </w:pPr>
            <w:r w:rsidRPr="00D679B1">
              <w:rPr>
                <w:rFonts w:ascii="Arial" w:hAnsi="Arial" w:cs="Arial"/>
              </w:rPr>
              <w:t>0.1</w:t>
            </w:r>
          </w:p>
        </w:tc>
      </w:tr>
      <w:tr w:rsidR="006522BB" w:rsidRPr="00D679B1" w:rsidTr="00EE42ED">
        <w:tc>
          <w:tcPr>
            <w:tcW w:w="5495" w:type="dxa"/>
          </w:tcPr>
          <w:p w:rsidR="006522BB" w:rsidRPr="006756A9" w:rsidRDefault="006522BB" w:rsidP="00EE42ED">
            <w:pPr>
              <w:widowControl w:val="0"/>
              <w:autoSpaceDE w:val="0"/>
              <w:autoSpaceDN w:val="0"/>
              <w:adjustRightInd w:val="0"/>
              <w:spacing w:before="0"/>
              <w:jc w:val="both"/>
              <w:rPr>
                <w:rFonts w:ascii="Arial" w:hAnsi="Arial" w:cs="Arial"/>
                <w:sz w:val="20"/>
                <w:szCs w:val="20"/>
              </w:rPr>
            </w:pPr>
            <w:r w:rsidRPr="00D679B1">
              <w:rPr>
                <w:rFonts w:ascii="Arial" w:hAnsi="Arial" w:cs="Arial"/>
              </w:rPr>
              <w:t>Total PAs and BCs</w:t>
            </w:r>
          </w:p>
        </w:tc>
        <w:tc>
          <w:tcPr>
            <w:tcW w:w="1417" w:type="dxa"/>
          </w:tcPr>
          <w:p w:rsidR="006522BB" w:rsidRPr="006756A9" w:rsidRDefault="006522BB" w:rsidP="00EE42ED">
            <w:pPr>
              <w:widowControl w:val="0"/>
              <w:autoSpaceDE w:val="0"/>
              <w:autoSpaceDN w:val="0"/>
              <w:adjustRightInd w:val="0"/>
              <w:spacing w:before="0"/>
              <w:jc w:val="center"/>
              <w:rPr>
                <w:rFonts w:ascii="Arial" w:hAnsi="Arial" w:cs="Arial"/>
                <w:sz w:val="20"/>
                <w:szCs w:val="20"/>
              </w:rPr>
            </w:pPr>
            <w:r w:rsidRPr="00D679B1">
              <w:rPr>
                <w:rFonts w:ascii="Arial" w:hAnsi="Arial" w:cs="Arial"/>
              </w:rPr>
              <w:t>19,704</w:t>
            </w:r>
          </w:p>
        </w:tc>
        <w:tc>
          <w:tcPr>
            <w:tcW w:w="1603" w:type="dxa"/>
          </w:tcPr>
          <w:p w:rsidR="006522BB" w:rsidRPr="006756A9" w:rsidRDefault="006522BB" w:rsidP="00EE42ED">
            <w:pPr>
              <w:widowControl w:val="0"/>
              <w:autoSpaceDE w:val="0"/>
              <w:autoSpaceDN w:val="0"/>
              <w:adjustRightInd w:val="0"/>
              <w:spacing w:before="0"/>
              <w:jc w:val="center"/>
              <w:rPr>
                <w:rFonts w:ascii="Arial" w:hAnsi="Arial" w:cs="Arial"/>
                <w:sz w:val="20"/>
                <w:szCs w:val="20"/>
              </w:rPr>
            </w:pPr>
            <w:r w:rsidRPr="00D679B1">
              <w:rPr>
                <w:rFonts w:ascii="Arial" w:hAnsi="Arial" w:cs="Arial"/>
              </w:rPr>
              <w:t>51</w:t>
            </w:r>
          </w:p>
        </w:tc>
      </w:tr>
    </w:tbl>
    <w:p w:rsidR="006522BB" w:rsidRPr="00D679B1" w:rsidRDefault="006522BB" w:rsidP="006522BB">
      <w:pPr>
        <w:widowControl w:val="0"/>
        <w:autoSpaceDE w:val="0"/>
        <w:autoSpaceDN w:val="0"/>
        <w:adjustRightInd w:val="0"/>
        <w:spacing w:before="0"/>
        <w:jc w:val="both"/>
        <w:rPr>
          <w:rFonts w:ascii="Arial" w:hAnsi="Arial" w:cs="Arial"/>
          <w:sz w:val="20"/>
          <w:szCs w:val="20"/>
        </w:rPr>
      </w:pPr>
    </w:p>
    <w:p w:rsidR="006522BB" w:rsidRPr="00D679B1" w:rsidRDefault="006522BB" w:rsidP="006522BB">
      <w:pPr>
        <w:widowControl w:val="0"/>
        <w:autoSpaceDE w:val="0"/>
        <w:autoSpaceDN w:val="0"/>
        <w:adjustRightInd w:val="0"/>
        <w:spacing w:before="0"/>
        <w:jc w:val="both"/>
        <w:rPr>
          <w:rFonts w:ascii="Arial" w:hAnsi="Arial" w:cs="Arial"/>
          <w:sz w:val="20"/>
          <w:szCs w:val="20"/>
        </w:rPr>
      </w:pPr>
    </w:p>
    <w:p w:rsidR="006522BB" w:rsidRPr="00D679B1" w:rsidRDefault="006522BB" w:rsidP="00EE42ED">
      <w:pPr>
        <w:widowControl w:val="0"/>
        <w:autoSpaceDE w:val="0"/>
        <w:autoSpaceDN w:val="0"/>
        <w:adjustRightInd w:val="0"/>
        <w:spacing w:before="0"/>
        <w:jc w:val="both"/>
        <w:outlineLvl w:val="0"/>
        <w:rPr>
          <w:rFonts w:ascii="Arial" w:hAnsi="Arial" w:cs="Arial"/>
          <w:sz w:val="20"/>
          <w:szCs w:val="20"/>
          <w:u w:val="single"/>
        </w:rPr>
      </w:pPr>
      <w:r w:rsidRPr="00D679B1">
        <w:rPr>
          <w:rFonts w:ascii="Arial" w:hAnsi="Arial" w:cs="Arial"/>
          <w:sz w:val="20"/>
          <w:szCs w:val="20"/>
          <w:u w:val="single"/>
        </w:rPr>
        <w:t>Forest Management Units</w:t>
      </w:r>
    </w:p>
    <w:p w:rsidR="006522BB" w:rsidRPr="00D679B1" w:rsidRDefault="006522BB" w:rsidP="006522BB">
      <w:pPr>
        <w:widowControl w:val="0"/>
        <w:autoSpaceDE w:val="0"/>
        <w:autoSpaceDN w:val="0"/>
        <w:adjustRightInd w:val="0"/>
        <w:spacing w:before="0"/>
        <w:jc w:val="both"/>
        <w:rPr>
          <w:rStyle w:val="A2"/>
          <w:rFonts w:ascii="Arial" w:hAnsi="Arial" w:cs="Arial"/>
        </w:rPr>
      </w:pPr>
      <w:r w:rsidRPr="00D679B1">
        <w:rPr>
          <w:rStyle w:val="A2"/>
          <w:rFonts w:ascii="Arial" w:hAnsi="Arial" w:cs="Arial"/>
        </w:rPr>
        <w:t>Scientific management of forests in Bhutan started in 1965 with preparation of first management plan. The management division was first established in 1971. In 1974 a new method of management plan was formulated, and subsequently the Division was then changed to Forest Resources Development Division in March 2000. Recently the Division was renamed as Forest Resources Management Division (FRMD) keeping in with current priorities and functions. Scientific management of forests is progressively being achieved through identification and establishment of Forest Management Units (FMUs) and managing them under a prescription of written management plan.</w:t>
      </w:r>
    </w:p>
    <w:p w:rsidR="006522BB" w:rsidRPr="00D679B1" w:rsidRDefault="006522BB" w:rsidP="006522BB">
      <w:pPr>
        <w:widowControl w:val="0"/>
        <w:autoSpaceDE w:val="0"/>
        <w:autoSpaceDN w:val="0"/>
        <w:adjustRightInd w:val="0"/>
        <w:spacing w:before="0"/>
        <w:jc w:val="both"/>
        <w:rPr>
          <w:rFonts w:ascii="Arial" w:hAnsi="Arial" w:cs="Arial"/>
          <w:sz w:val="20"/>
          <w:szCs w:val="20"/>
        </w:rPr>
      </w:pPr>
    </w:p>
    <w:p w:rsidR="006522BB" w:rsidRPr="00D679B1" w:rsidRDefault="006522BB" w:rsidP="006522BB">
      <w:pPr>
        <w:widowControl w:val="0"/>
        <w:autoSpaceDE w:val="0"/>
        <w:autoSpaceDN w:val="0"/>
        <w:adjustRightInd w:val="0"/>
        <w:spacing w:before="0"/>
        <w:jc w:val="both"/>
        <w:rPr>
          <w:rFonts w:ascii="Arial" w:hAnsi="Arial" w:cs="Arial"/>
          <w:sz w:val="20"/>
          <w:szCs w:val="20"/>
        </w:rPr>
      </w:pPr>
      <w:r w:rsidRPr="00D679B1">
        <w:rPr>
          <w:rFonts w:ascii="Arial" w:hAnsi="Arial" w:cs="Arial"/>
          <w:sz w:val="20"/>
          <w:szCs w:val="20"/>
        </w:rPr>
        <w:t xml:space="preserve">The Forest Management </w:t>
      </w:r>
      <w:proofErr w:type="gramStart"/>
      <w:r w:rsidRPr="00D679B1">
        <w:rPr>
          <w:rFonts w:ascii="Arial" w:hAnsi="Arial" w:cs="Arial"/>
          <w:sz w:val="20"/>
          <w:szCs w:val="20"/>
        </w:rPr>
        <w:t>Units(</w:t>
      </w:r>
      <w:proofErr w:type="gramEnd"/>
      <w:r w:rsidRPr="00D679B1">
        <w:rPr>
          <w:rFonts w:ascii="Arial" w:hAnsi="Arial" w:cs="Arial"/>
          <w:sz w:val="20"/>
          <w:szCs w:val="20"/>
        </w:rPr>
        <w:t xml:space="preserve">FMUs) are for implementing long-term sustainable forest management plans over10 years, which can be extended. </w:t>
      </w:r>
      <w:proofErr w:type="spellStart"/>
      <w:r w:rsidRPr="00D679B1">
        <w:rPr>
          <w:rFonts w:ascii="Arial" w:hAnsi="Arial" w:cs="Arial"/>
          <w:sz w:val="20"/>
          <w:szCs w:val="20"/>
        </w:rPr>
        <w:t>However</w:t>
      </w:r>
      <w:proofErr w:type="gramStart"/>
      <w:r w:rsidRPr="00D679B1">
        <w:rPr>
          <w:rFonts w:ascii="Arial" w:hAnsi="Arial" w:cs="Arial"/>
          <w:sz w:val="20"/>
          <w:szCs w:val="20"/>
        </w:rPr>
        <w:t>,it</w:t>
      </w:r>
      <w:proofErr w:type="spellEnd"/>
      <w:proofErr w:type="gramEnd"/>
      <w:r w:rsidRPr="00D679B1">
        <w:rPr>
          <w:rFonts w:ascii="Arial" w:hAnsi="Arial" w:cs="Arial"/>
          <w:sz w:val="20"/>
          <w:szCs w:val="20"/>
        </w:rPr>
        <w:t xml:space="preserve"> has been observed</w:t>
      </w:r>
      <w:r w:rsidRPr="00D679B1">
        <w:rPr>
          <w:rStyle w:val="FootnoteReference"/>
          <w:rFonts w:ascii="Arial" w:hAnsi="Arial" w:cs="Arial"/>
          <w:sz w:val="20"/>
          <w:szCs w:val="20"/>
        </w:rPr>
        <w:footnoteReference w:id="1"/>
      </w:r>
      <w:r w:rsidRPr="00D679B1">
        <w:rPr>
          <w:rFonts w:ascii="Arial" w:hAnsi="Arial" w:cs="Arial"/>
          <w:sz w:val="20"/>
          <w:szCs w:val="20"/>
        </w:rPr>
        <w:t>, that implementation of these forest management plans is often not sustainable as the annual allowable cut (AAC)is regularly surpassed and the standing stock impoverished by uncontrolled timber extraction and grazing damage.</w:t>
      </w:r>
      <w:r>
        <w:rPr>
          <w:rFonts w:ascii="Arial" w:hAnsi="Arial" w:cs="Arial"/>
          <w:sz w:val="20"/>
          <w:szCs w:val="20"/>
        </w:rPr>
        <w:t xml:space="preserve"> </w:t>
      </w:r>
      <w:r w:rsidRPr="00D679B1">
        <w:rPr>
          <w:rFonts w:ascii="Arial" w:hAnsi="Arial" w:cs="Arial"/>
          <w:sz w:val="20"/>
          <w:szCs w:val="20"/>
        </w:rPr>
        <w:t>This often results in limited regeneration and insufficient standing timber stocks to continue sustainable extraction, in turn resulting in forest clearing (deforestation) and forest degradation.  There are currently 17 FMUs in Bhutan, covering an area in excess of 250,000ha.</w:t>
      </w:r>
    </w:p>
    <w:p w:rsidR="006522BB" w:rsidRPr="00D679B1" w:rsidRDefault="006522BB" w:rsidP="006522BB">
      <w:pPr>
        <w:widowControl w:val="0"/>
        <w:autoSpaceDE w:val="0"/>
        <w:autoSpaceDN w:val="0"/>
        <w:adjustRightInd w:val="0"/>
        <w:spacing w:before="0"/>
        <w:jc w:val="both"/>
        <w:rPr>
          <w:rFonts w:ascii="Arial" w:hAnsi="Arial" w:cs="Arial"/>
          <w:sz w:val="20"/>
          <w:szCs w:val="20"/>
        </w:rPr>
      </w:pPr>
    </w:p>
    <w:p w:rsidR="006522BB" w:rsidRPr="00D679B1" w:rsidRDefault="006522BB" w:rsidP="00EE42ED">
      <w:pPr>
        <w:widowControl w:val="0"/>
        <w:autoSpaceDE w:val="0"/>
        <w:autoSpaceDN w:val="0"/>
        <w:adjustRightInd w:val="0"/>
        <w:spacing w:before="0"/>
        <w:jc w:val="both"/>
        <w:outlineLvl w:val="0"/>
        <w:rPr>
          <w:rFonts w:ascii="Arial" w:hAnsi="Arial" w:cs="Arial"/>
          <w:sz w:val="20"/>
          <w:szCs w:val="20"/>
          <w:u w:val="single"/>
        </w:rPr>
      </w:pPr>
      <w:r w:rsidRPr="00D679B1">
        <w:rPr>
          <w:rFonts w:ascii="Arial" w:hAnsi="Arial" w:cs="Arial"/>
          <w:sz w:val="20"/>
          <w:szCs w:val="20"/>
          <w:u w:val="single"/>
        </w:rPr>
        <w:t>Community Forests</w:t>
      </w:r>
    </w:p>
    <w:p w:rsidR="006522BB" w:rsidRPr="00D679B1" w:rsidRDefault="006522BB" w:rsidP="006522BB">
      <w:pPr>
        <w:pStyle w:val="NormalWeb"/>
        <w:spacing w:before="0" w:beforeAutospacing="0" w:after="0" w:afterAutospacing="0"/>
        <w:jc w:val="both"/>
        <w:rPr>
          <w:rFonts w:ascii="Arial" w:hAnsi="Arial" w:cs="Arial"/>
          <w:color w:val="000000"/>
          <w:sz w:val="20"/>
          <w:szCs w:val="20"/>
        </w:rPr>
      </w:pPr>
      <w:r w:rsidRPr="00D679B1">
        <w:rPr>
          <w:rFonts w:ascii="Arial" w:hAnsi="Arial" w:cs="Arial"/>
          <w:color w:val="000000"/>
          <w:sz w:val="20"/>
          <w:szCs w:val="20"/>
        </w:rPr>
        <w:t xml:space="preserve">The Forest and Nature Conservation Act, 1995, recognized community forests and the subsequent Community Forest Rules established procedures for their creation and management. Under the community forest rules a group of at least ten households willing to establish, control and manage a forest area as a community forest in accordance with these rules can form a community forest management group (CFMG). The CFMG is authorized under the rules to control the management of the community forest in accordance with the management plan prepared by the CFMG and approved by the </w:t>
      </w:r>
      <w:proofErr w:type="spellStart"/>
      <w:r w:rsidRPr="00D679B1">
        <w:rPr>
          <w:rFonts w:ascii="Arial" w:hAnsi="Arial" w:cs="Arial"/>
          <w:color w:val="000000"/>
          <w:sz w:val="20"/>
          <w:szCs w:val="20"/>
        </w:rPr>
        <w:t>dzongkhag</w:t>
      </w:r>
      <w:proofErr w:type="spellEnd"/>
      <w:r w:rsidRPr="00D679B1">
        <w:rPr>
          <w:rFonts w:ascii="Arial" w:hAnsi="Arial" w:cs="Arial"/>
          <w:color w:val="000000"/>
          <w:sz w:val="20"/>
          <w:szCs w:val="20"/>
        </w:rPr>
        <w:t xml:space="preserve"> administration on the recommendation of the Divisional Forest Officer (DFO). The management plan needs to contain maps of the boundary and various compartments,</w:t>
      </w:r>
      <w:r>
        <w:rPr>
          <w:rFonts w:ascii="Arial" w:hAnsi="Arial" w:cs="Arial"/>
          <w:color w:val="000000"/>
          <w:sz w:val="20"/>
          <w:szCs w:val="20"/>
        </w:rPr>
        <w:t xml:space="preserve"> </w:t>
      </w:r>
      <w:r w:rsidRPr="00D679B1">
        <w:rPr>
          <w:rFonts w:ascii="Arial" w:hAnsi="Arial" w:cs="Arial"/>
          <w:color w:val="000000"/>
          <w:sz w:val="20"/>
          <w:szCs w:val="20"/>
        </w:rPr>
        <w:t xml:space="preserve">management objectives, descriptions of forest types and species, an assessment of the forest condition and an </w:t>
      </w:r>
      <w:r w:rsidRPr="00D679B1">
        <w:rPr>
          <w:rFonts w:ascii="Arial" w:hAnsi="Arial" w:cs="Arial"/>
          <w:color w:val="000000"/>
          <w:sz w:val="20"/>
          <w:szCs w:val="20"/>
        </w:rPr>
        <w:lastRenderedPageBreak/>
        <w:t xml:space="preserve">inventory of the forest areas. It is often difficult for local people to provide such information for a management plan. Rules provide for no royalty for the </w:t>
      </w:r>
      <w:proofErr w:type="spellStart"/>
      <w:r w:rsidRPr="00D679B1">
        <w:rPr>
          <w:rFonts w:ascii="Arial" w:hAnsi="Arial" w:cs="Arial"/>
          <w:i/>
          <w:color w:val="000000"/>
          <w:sz w:val="20"/>
          <w:szCs w:val="20"/>
        </w:rPr>
        <w:t>bonafide</w:t>
      </w:r>
      <w:proofErr w:type="spellEnd"/>
      <w:r w:rsidRPr="00D679B1">
        <w:rPr>
          <w:rFonts w:ascii="Arial" w:hAnsi="Arial" w:cs="Arial"/>
          <w:color w:val="000000"/>
          <w:sz w:val="20"/>
          <w:szCs w:val="20"/>
        </w:rPr>
        <w:t xml:space="preserve"> use of forest products from the community forest by the CFMG members.</w:t>
      </w:r>
      <w:r w:rsidRPr="00D679B1">
        <w:rPr>
          <w:rStyle w:val="apple-converted-space"/>
          <w:rFonts w:ascii="Arial" w:hAnsi="Arial"/>
          <w:color w:val="000000"/>
          <w:sz w:val="20"/>
          <w:szCs w:val="20"/>
        </w:rPr>
        <w:t> </w:t>
      </w:r>
    </w:p>
    <w:p w:rsidR="006522BB" w:rsidRPr="00D679B1" w:rsidRDefault="006522BB" w:rsidP="006522BB">
      <w:pPr>
        <w:widowControl w:val="0"/>
        <w:autoSpaceDE w:val="0"/>
        <w:autoSpaceDN w:val="0"/>
        <w:adjustRightInd w:val="0"/>
        <w:spacing w:before="0"/>
        <w:jc w:val="both"/>
        <w:rPr>
          <w:rStyle w:val="A2"/>
          <w:rFonts w:ascii="Arial" w:hAnsi="Arial" w:cs="Arial"/>
        </w:rPr>
      </w:pPr>
    </w:p>
    <w:p w:rsidR="006522BB" w:rsidRPr="00D679B1" w:rsidRDefault="006522BB" w:rsidP="006522BB">
      <w:pPr>
        <w:widowControl w:val="0"/>
        <w:autoSpaceDE w:val="0"/>
        <w:autoSpaceDN w:val="0"/>
        <w:adjustRightInd w:val="0"/>
        <w:spacing w:before="0"/>
        <w:jc w:val="both"/>
        <w:rPr>
          <w:rStyle w:val="A2"/>
          <w:rFonts w:ascii="Arial" w:hAnsi="Arial" w:cs="Arial"/>
        </w:rPr>
      </w:pPr>
      <w:r w:rsidRPr="00D679B1">
        <w:rPr>
          <w:rStyle w:val="A2"/>
          <w:rFonts w:ascii="Arial" w:hAnsi="Arial" w:cs="Arial"/>
        </w:rPr>
        <w:t xml:space="preserve">Since the decentralization of forestry activities in 1990s, under the guidelines on Decentralization of Forestry Activities to </w:t>
      </w:r>
      <w:proofErr w:type="spellStart"/>
      <w:r w:rsidRPr="00D679B1">
        <w:rPr>
          <w:rStyle w:val="A2"/>
          <w:rFonts w:ascii="Arial" w:hAnsi="Arial" w:cs="Arial"/>
        </w:rPr>
        <w:t>Dzongkhags</w:t>
      </w:r>
      <w:proofErr w:type="spellEnd"/>
      <w:r w:rsidRPr="00D679B1">
        <w:rPr>
          <w:rStyle w:val="A2"/>
          <w:rFonts w:ascii="Arial" w:hAnsi="Arial" w:cs="Arial"/>
        </w:rPr>
        <w:t xml:space="preserve"> (1993), community forestry is administered in a decentralized fashion, representing a significant shift in the focus of power for major decision making from government to local communities.</w:t>
      </w:r>
      <w:r>
        <w:rPr>
          <w:rStyle w:val="A2"/>
          <w:rFonts w:ascii="Arial" w:hAnsi="Arial" w:cs="Arial"/>
        </w:rPr>
        <w:t xml:space="preserve">  </w:t>
      </w:r>
      <w:r w:rsidRPr="00D679B1">
        <w:rPr>
          <w:rFonts w:ascii="Arial" w:hAnsi="Arial" w:cs="Arial"/>
          <w:sz w:val="20"/>
          <w:szCs w:val="20"/>
        </w:rPr>
        <w:t>CFs</w:t>
      </w:r>
      <w:r>
        <w:rPr>
          <w:rFonts w:ascii="Arial" w:hAnsi="Arial" w:cs="Arial"/>
          <w:sz w:val="20"/>
          <w:szCs w:val="20"/>
        </w:rPr>
        <w:t xml:space="preserve"> </w:t>
      </w:r>
      <w:proofErr w:type="gramStart"/>
      <w:r w:rsidRPr="00D679B1">
        <w:rPr>
          <w:rFonts w:ascii="Arial" w:hAnsi="Arial" w:cs="Arial"/>
          <w:sz w:val="20"/>
          <w:szCs w:val="20"/>
        </w:rPr>
        <w:t>are</w:t>
      </w:r>
      <w:proofErr w:type="gramEnd"/>
      <w:r w:rsidRPr="00D679B1">
        <w:rPr>
          <w:rFonts w:ascii="Arial" w:hAnsi="Arial" w:cs="Arial"/>
          <w:sz w:val="20"/>
          <w:szCs w:val="20"/>
        </w:rPr>
        <w:t xml:space="preserve"> rapidly growing in number, with now almost there are 510 CFs with 224,491 households</w:t>
      </w:r>
      <w:r>
        <w:rPr>
          <w:rFonts w:ascii="Arial" w:hAnsi="Arial" w:cs="Arial"/>
          <w:sz w:val="20"/>
          <w:szCs w:val="20"/>
        </w:rPr>
        <w:t xml:space="preserve"> </w:t>
      </w:r>
      <w:r w:rsidRPr="00D679B1">
        <w:rPr>
          <w:rFonts w:ascii="Arial" w:hAnsi="Arial" w:cs="Arial"/>
          <w:sz w:val="20"/>
          <w:szCs w:val="20"/>
        </w:rPr>
        <w:t>and area of 57,825 hectares.</w:t>
      </w:r>
    </w:p>
    <w:p w:rsidR="006522BB" w:rsidRPr="00D679B1" w:rsidRDefault="006522BB" w:rsidP="006522BB">
      <w:pPr>
        <w:widowControl w:val="0"/>
        <w:autoSpaceDE w:val="0"/>
        <w:autoSpaceDN w:val="0"/>
        <w:adjustRightInd w:val="0"/>
        <w:spacing w:before="0"/>
        <w:jc w:val="both"/>
        <w:rPr>
          <w:rStyle w:val="A2"/>
          <w:rFonts w:ascii="Arial" w:hAnsi="Arial" w:cs="Arial"/>
        </w:rPr>
      </w:pPr>
    </w:p>
    <w:p w:rsidR="006522BB" w:rsidRPr="00D679B1" w:rsidRDefault="006522BB" w:rsidP="006522BB">
      <w:pPr>
        <w:widowControl w:val="0"/>
        <w:autoSpaceDE w:val="0"/>
        <w:autoSpaceDN w:val="0"/>
        <w:adjustRightInd w:val="0"/>
        <w:spacing w:before="0"/>
        <w:jc w:val="both"/>
        <w:rPr>
          <w:rFonts w:ascii="Arial" w:hAnsi="Arial" w:cs="Arial"/>
          <w:color w:val="000000"/>
          <w:sz w:val="20"/>
          <w:szCs w:val="20"/>
        </w:rPr>
      </w:pPr>
      <w:r w:rsidRPr="00D679B1">
        <w:rPr>
          <w:rStyle w:val="A2"/>
          <w:rFonts w:ascii="Arial" w:hAnsi="Arial" w:cs="Arial"/>
        </w:rPr>
        <w:t xml:space="preserve">CF is expected to be seen as a practical expression of decentralization and an approach for improving the governance of natural resources at the local level. One of the underlying faiths of Community Forestry is that forest resources will be managed sustainably </w:t>
      </w:r>
      <w:proofErr w:type="spellStart"/>
      <w:r w:rsidRPr="00D679B1">
        <w:rPr>
          <w:rStyle w:val="A2"/>
          <w:rFonts w:ascii="Arial" w:hAnsi="Arial" w:cs="Arial"/>
        </w:rPr>
        <w:t>andhuman</w:t>
      </w:r>
      <w:proofErr w:type="spellEnd"/>
      <w:r w:rsidRPr="00D679B1">
        <w:rPr>
          <w:rStyle w:val="A2"/>
          <w:rFonts w:ascii="Arial" w:hAnsi="Arial" w:cs="Arial"/>
        </w:rPr>
        <w:t xml:space="preserve"> well-being will be enhanced, and in the long term, it is expected to contribute to the philosophy of Gross National Happiness. </w:t>
      </w:r>
    </w:p>
    <w:p w:rsidR="006522BB" w:rsidRPr="00D679B1" w:rsidRDefault="006522BB" w:rsidP="006522BB">
      <w:pPr>
        <w:widowControl w:val="0"/>
        <w:autoSpaceDE w:val="0"/>
        <w:autoSpaceDN w:val="0"/>
        <w:adjustRightInd w:val="0"/>
        <w:spacing w:before="0"/>
        <w:jc w:val="both"/>
        <w:rPr>
          <w:rFonts w:ascii="Arial" w:hAnsi="Arial" w:cs="Arial"/>
          <w:sz w:val="20"/>
          <w:szCs w:val="20"/>
        </w:rPr>
      </w:pPr>
    </w:p>
    <w:p w:rsidR="006522BB" w:rsidRPr="00D679B1" w:rsidRDefault="006522BB" w:rsidP="00EE42ED">
      <w:pPr>
        <w:spacing w:before="0"/>
        <w:jc w:val="both"/>
        <w:outlineLvl w:val="0"/>
        <w:rPr>
          <w:rFonts w:ascii="Arial" w:hAnsi="Arial" w:cs="Arial"/>
          <w:b/>
          <w:iCs/>
          <w:sz w:val="20"/>
          <w:szCs w:val="20"/>
        </w:rPr>
      </w:pPr>
      <w:r w:rsidRPr="00D679B1">
        <w:rPr>
          <w:rFonts w:ascii="Arial" w:hAnsi="Arial" w:cs="Arial"/>
          <w:b/>
          <w:iCs/>
          <w:sz w:val="20"/>
          <w:szCs w:val="20"/>
        </w:rPr>
        <w:t>National Climate Change and REDD+ Framework</w:t>
      </w: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r w:rsidRPr="00D679B1">
        <w:rPr>
          <w:rFonts w:ascii="Arial" w:hAnsi="Arial" w:cs="Arial"/>
          <w:sz w:val="20"/>
          <w:szCs w:val="20"/>
        </w:rPr>
        <w:t>The National Environment Commission (NEC) is the national focal point for climate change. The NEC also acts as the Designated National Authority (DNA) for the Clean Development Mechanism (CDM) of the Kyoto Protocol. The NEC does not have a department dedicated to climate change, nor staff assigned on a full-time basis to climate change issues. The Initial National Communication (INC</w:t>
      </w:r>
      <w:proofErr w:type="gramStart"/>
      <w:r w:rsidRPr="00D679B1">
        <w:rPr>
          <w:rFonts w:ascii="Arial" w:hAnsi="Arial" w:cs="Arial"/>
          <w:sz w:val="20"/>
          <w:szCs w:val="20"/>
        </w:rPr>
        <w:t>)to</w:t>
      </w:r>
      <w:proofErr w:type="gramEnd"/>
      <w:r w:rsidRPr="00D679B1">
        <w:rPr>
          <w:rFonts w:ascii="Arial" w:hAnsi="Arial" w:cs="Arial"/>
          <w:sz w:val="20"/>
          <w:szCs w:val="20"/>
        </w:rPr>
        <w:t xml:space="preserve"> the UNFCCC (2000) was prepared by the NEC, which then formed the National Climate Change Committee (NCCC), a technical level task force.</w:t>
      </w: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r w:rsidRPr="00D679B1">
        <w:rPr>
          <w:rFonts w:ascii="Arial" w:hAnsi="Arial" w:cs="Arial"/>
          <w:sz w:val="20"/>
          <w:szCs w:val="20"/>
        </w:rPr>
        <w:t xml:space="preserve">Recently, the National Climate Change Committee as a technical task force has developed the </w:t>
      </w:r>
      <w:proofErr w:type="spellStart"/>
      <w:r w:rsidRPr="00D679B1">
        <w:rPr>
          <w:rFonts w:ascii="Arial" w:hAnsi="Arial" w:cs="Arial"/>
          <w:sz w:val="20"/>
          <w:szCs w:val="20"/>
        </w:rPr>
        <w:t>Sectoral</w:t>
      </w:r>
      <w:proofErr w:type="spellEnd"/>
      <w:r w:rsidRPr="00D679B1">
        <w:rPr>
          <w:rFonts w:ascii="Arial" w:hAnsi="Arial" w:cs="Arial"/>
          <w:sz w:val="20"/>
          <w:szCs w:val="20"/>
        </w:rPr>
        <w:t xml:space="preserve"> Adaptation Plan for Action (SAPA) that will serves as the strategic plan for climate change adaptation mainstreamed into the Vision 2020, the RNR 11th FYP and coincides with the objectives of the Bhutan National Adaptation Programme of Action (NAPA 2012). SAPA is prepared through extensive stakeholder consultations in order to integrate climate adaptation options into </w:t>
      </w:r>
      <w:proofErr w:type="spellStart"/>
      <w:r w:rsidRPr="00D679B1">
        <w:rPr>
          <w:rFonts w:ascii="Arial" w:hAnsi="Arial" w:cs="Arial"/>
          <w:sz w:val="20"/>
          <w:szCs w:val="20"/>
        </w:rPr>
        <w:t>sectoral</w:t>
      </w:r>
      <w:proofErr w:type="spellEnd"/>
      <w:r w:rsidRPr="00D679B1">
        <w:rPr>
          <w:rFonts w:ascii="Arial" w:hAnsi="Arial" w:cs="Arial"/>
          <w:sz w:val="20"/>
          <w:szCs w:val="20"/>
        </w:rPr>
        <w:t xml:space="preserve"> programs and sub-programs of the </w:t>
      </w:r>
      <w:proofErr w:type="spellStart"/>
      <w:r w:rsidRPr="00D679B1">
        <w:rPr>
          <w:rFonts w:ascii="Arial" w:hAnsi="Arial" w:cs="Arial"/>
          <w:sz w:val="20"/>
          <w:szCs w:val="20"/>
        </w:rPr>
        <w:t>MoAF</w:t>
      </w:r>
      <w:proofErr w:type="spellEnd"/>
      <w:r w:rsidRPr="00D679B1">
        <w:rPr>
          <w:rFonts w:ascii="Arial" w:hAnsi="Arial" w:cs="Arial"/>
          <w:sz w:val="20"/>
          <w:szCs w:val="20"/>
        </w:rPr>
        <w:t xml:space="preserve">. </w:t>
      </w: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r w:rsidRPr="00D679B1">
        <w:rPr>
          <w:rFonts w:ascii="Arial" w:hAnsi="Arial" w:cs="Arial"/>
          <w:sz w:val="20"/>
          <w:szCs w:val="20"/>
        </w:rPr>
        <w:t>This Sector Adaptation Plan of Action (SAPA) focuses on coping and dealing with the consequences of Climate Change, such as how much the temperature will affect the glaciers, how much rainfall patterns will be affected, and how much such changes will affect livelihoods and the natural ecosystems that sustain these livelihoods.</w:t>
      </w:r>
    </w:p>
    <w:p w:rsidR="006522BB" w:rsidRPr="00D679B1" w:rsidRDefault="006522BB" w:rsidP="006522BB">
      <w:pPr>
        <w:spacing w:before="0"/>
        <w:rPr>
          <w:rFonts w:ascii="Arial" w:hAnsi="Arial" w:cs="Arial"/>
          <w:sz w:val="20"/>
          <w:szCs w:val="20"/>
        </w:rPr>
      </w:pPr>
    </w:p>
    <w:p w:rsidR="006522BB" w:rsidRPr="00D679B1" w:rsidRDefault="006522BB" w:rsidP="006522BB">
      <w:pPr>
        <w:spacing w:before="0"/>
        <w:rPr>
          <w:rFonts w:ascii="Arial" w:hAnsi="Arial" w:cs="Arial"/>
          <w:sz w:val="20"/>
          <w:szCs w:val="20"/>
        </w:rPr>
      </w:pPr>
      <w:r w:rsidRPr="00D679B1">
        <w:rPr>
          <w:rFonts w:ascii="Arial" w:hAnsi="Arial" w:cs="Arial"/>
          <w:sz w:val="20"/>
          <w:szCs w:val="20"/>
        </w:rPr>
        <w:t xml:space="preserve">The purpose of SAPA is: </w:t>
      </w:r>
    </w:p>
    <w:p w:rsidR="006522BB" w:rsidRPr="00D679B1" w:rsidRDefault="006522BB" w:rsidP="006522BB">
      <w:pPr>
        <w:spacing w:before="0"/>
        <w:rPr>
          <w:rFonts w:ascii="Arial" w:hAnsi="Arial" w:cs="Arial"/>
          <w:sz w:val="20"/>
          <w:szCs w:val="20"/>
        </w:rPr>
      </w:pPr>
    </w:p>
    <w:p w:rsidR="006522BB" w:rsidRPr="00D679B1" w:rsidRDefault="006522BB" w:rsidP="009D7AEE">
      <w:pPr>
        <w:pStyle w:val="Pa2"/>
        <w:numPr>
          <w:ilvl w:val="0"/>
          <w:numId w:val="10"/>
        </w:numPr>
        <w:spacing w:line="240" w:lineRule="auto"/>
        <w:jc w:val="both"/>
        <w:rPr>
          <w:rFonts w:ascii="Arial" w:hAnsi="Arial" w:cs="Arial"/>
          <w:sz w:val="20"/>
          <w:szCs w:val="20"/>
        </w:rPr>
      </w:pPr>
      <w:r w:rsidRPr="00D679B1">
        <w:rPr>
          <w:rFonts w:ascii="Arial" w:hAnsi="Arial" w:cs="Arial"/>
          <w:color w:val="000000"/>
          <w:sz w:val="20"/>
          <w:szCs w:val="20"/>
        </w:rPr>
        <w:t xml:space="preserve">To </w:t>
      </w:r>
      <w:r w:rsidRPr="00D679B1">
        <w:rPr>
          <w:rFonts w:ascii="Arial" w:hAnsi="Arial" w:cs="Arial"/>
          <w:sz w:val="20"/>
          <w:szCs w:val="20"/>
        </w:rPr>
        <w:t>implement RNR adaptation plans that are vibrant for responding to changing and uncertain climatic conditions;</w:t>
      </w:r>
    </w:p>
    <w:p w:rsidR="006522BB" w:rsidRPr="00D679B1" w:rsidRDefault="006522BB" w:rsidP="009D7AEE">
      <w:pPr>
        <w:pStyle w:val="ListParagraph"/>
        <w:numPr>
          <w:ilvl w:val="0"/>
          <w:numId w:val="11"/>
        </w:numPr>
        <w:autoSpaceDE w:val="0"/>
        <w:autoSpaceDN w:val="0"/>
        <w:adjustRightInd w:val="0"/>
        <w:spacing w:before="0"/>
        <w:contextualSpacing/>
        <w:jc w:val="both"/>
        <w:rPr>
          <w:rFonts w:ascii="Arial" w:hAnsi="Arial" w:cs="Arial"/>
          <w:sz w:val="20"/>
          <w:szCs w:val="20"/>
        </w:rPr>
      </w:pPr>
      <w:r w:rsidRPr="00D679B1">
        <w:rPr>
          <w:rFonts w:ascii="Arial" w:hAnsi="Arial" w:cs="Arial"/>
          <w:sz w:val="20"/>
          <w:szCs w:val="20"/>
        </w:rPr>
        <w:t xml:space="preserve">To inform and facilitate RNR </w:t>
      </w:r>
      <w:proofErr w:type="spellStart"/>
      <w:r w:rsidRPr="00D679B1">
        <w:rPr>
          <w:rFonts w:ascii="Arial" w:hAnsi="Arial" w:cs="Arial"/>
          <w:sz w:val="20"/>
          <w:szCs w:val="20"/>
        </w:rPr>
        <w:t>Sectoral</w:t>
      </w:r>
      <w:proofErr w:type="spellEnd"/>
      <w:r w:rsidRPr="00D679B1">
        <w:rPr>
          <w:rFonts w:ascii="Arial" w:hAnsi="Arial" w:cs="Arial"/>
          <w:sz w:val="20"/>
          <w:szCs w:val="20"/>
        </w:rPr>
        <w:t xml:space="preserve"> programs working towards the integrated approaches among various programs and sub-programs; and </w:t>
      </w:r>
    </w:p>
    <w:p w:rsidR="006522BB" w:rsidRPr="00D679B1" w:rsidRDefault="006522BB" w:rsidP="009D7AEE">
      <w:pPr>
        <w:pStyle w:val="ListParagraph"/>
        <w:numPr>
          <w:ilvl w:val="0"/>
          <w:numId w:val="11"/>
        </w:numPr>
        <w:autoSpaceDE w:val="0"/>
        <w:autoSpaceDN w:val="0"/>
        <w:adjustRightInd w:val="0"/>
        <w:spacing w:before="0"/>
        <w:contextualSpacing/>
        <w:jc w:val="both"/>
        <w:rPr>
          <w:rFonts w:ascii="Arial" w:hAnsi="Arial" w:cs="Arial"/>
          <w:sz w:val="20"/>
          <w:szCs w:val="20"/>
        </w:rPr>
      </w:pPr>
      <w:r w:rsidRPr="00D679B1">
        <w:rPr>
          <w:rFonts w:ascii="Arial" w:hAnsi="Arial" w:cs="Arial"/>
          <w:sz w:val="20"/>
          <w:szCs w:val="20"/>
        </w:rPr>
        <w:t>To create awareness among the communities in understanding the changing futures climatic conditions and engage them effectively in the process of developing adaptation activities</w:t>
      </w:r>
    </w:p>
    <w:p w:rsidR="006522BB" w:rsidRPr="00D679B1" w:rsidRDefault="006522BB" w:rsidP="006522BB">
      <w:pPr>
        <w:spacing w:before="0"/>
        <w:jc w:val="both"/>
        <w:rPr>
          <w:rFonts w:ascii="Arial" w:hAnsi="Arial" w:cs="Arial"/>
          <w:sz w:val="20"/>
          <w:szCs w:val="20"/>
        </w:rPr>
      </w:pPr>
    </w:p>
    <w:p w:rsidR="006522BB" w:rsidRPr="00D679B1" w:rsidRDefault="006522BB" w:rsidP="006522BB">
      <w:pPr>
        <w:widowControl w:val="0"/>
        <w:autoSpaceDE w:val="0"/>
        <w:autoSpaceDN w:val="0"/>
        <w:adjustRightInd w:val="0"/>
        <w:spacing w:before="0"/>
        <w:jc w:val="both"/>
        <w:rPr>
          <w:rFonts w:ascii="Arial" w:hAnsi="Arial" w:cs="Arial"/>
          <w:sz w:val="20"/>
          <w:szCs w:val="20"/>
        </w:rPr>
      </w:pPr>
      <w:r w:rsidRPr="00D679B1">
        <w:rPr>
          <w:rFonts w:ascii="Arial" w:hAnsi="Arial" w:cs="Arial"/>
          <w:sz w:val="20"/>
          <w:szCs w:val="20"/>
        </w:rPr>
        <w:t>Two government agencies are pivotal for the implementation of REDD+ activities in Bhutan. The Watershed Management Division (WMD) of the Department of Forests and Park Services (</w:t>
      </w:r>
      <w:proofErr w:type="spellStart"/>
      <w:r w:rsidRPr="00D679B1">
        <w:rPr>
          <w:rFonts w:ascii="Arial" w:hAnsi="Arial" w:cs="Arial"/>
          <w:sz w:val="20"/>
          <w:szCs w:val="20"/>
        </w:rPr>
        <w:t>DoFPS</w:t>
      </w:r>
      <w:proofErr w:type="spellEnd"/>
      <w:r w:rsidRPr="00D679B1">
        <w:rPr>
          <w:rFonts w:ascii="Arial" w:hAnsi="Arial" w:cs="Arial"/>
          <w:sz w:val="20"/>
          <w:szCs w:val="20"/>
        </w:rPr>
        <w:t>) of the Ministry of Agriculture and Forests (</w:t>
      </w:r>
      <w:proofErr w:type="spellStart"/>
      <w:r w:rsidRPr="00D679B1">
        <w:rPr>
          <w:rFonts w:ascii="Arial" w:hAnsi="Arial" w:cs="Arial"/>
          <w:sz w:val="20"/>
          <w:szCs w:val="20"/>
        </w:rPr>
        <w:t>MoA</w:t>
      </w:r>
      <w:proofErr w:type="spellEnd"/>
      <w:r w:rsidRPr="00D679B1">
        <w:rPr>
          <w:rFonts w:ascii="Arial" w:hAnsi="Arial" w:cs="Arial"/>
          <w:sz w:val="20"/>
          <w:szCs w:val="20"/>
        </w:rPr>
        <w:t>), have the mandate within the Renewable Natural Resources (</w:t>
      </w:r>
      <w:proofErr w:type="gramStart"/>
      <w:r w:rsidRPr="00D679B1">
        <w:rPr>
          <w:rFonts w:ascii="Arial" w:hAnsi="Arial" w:cs="Arial"/>
          <w:sz w:val="20"/>
          <w:szCs w:val="20"/>
        </w:rPr>
        <w:t>RNR )</w:t>
      </w:r>
      <w:proofErr w:type="gramEnd"/>
      <w:r w:rsidRPr="00D679B1">
        <w:rPr>
          <w:rFonts w:ascii="Arial" w:hAnsi="Arial" w:cs="Arial"/>
          <w:sz w:val="20"/>
          <w:szCs w:val="20"/>
        </w:rPr>
        <w:t xml:space="preserve"> sector on climate change related issues. WMD is the focal agency for Bhutan for the UN-REDD Programme. The National Environment Commission (NEC) is the focal agency for Bhutan for the UNFCCC and responsible for the national communications and the adaptation and mitigation National Action Plans. The WMD has already established a REDD+ Technical Working Group and is in the process of establishing </w:t>
      </w:r>
      <w:proofErr w:type="gramStart"/>
      <w:r w:rsidRPr="00D679B1">
        <w:rPr>
          <w:rFonts w:ascii="Arial" w:hAnsi="Arial" w:cs="Arial"/>
          <w:sz w:val="20"/>
          <w:szCs w:val="20"/>
        </w:rPr>
        <w:t>a  REDD</w:t>
      </w:r>
      <w:proofErr w:type="gramEnd"/>
      <w:r w:rsidRPr="00D679B1">
        <w:rPr>
          <w:rFonts w:ascii="Arial" w:hAnsi="Arial" w:cs="Arial"/>
          <w:sz w:val="20"/>
          <w:szCs w:val="20"/>
        </w:rPr>
        <w:t xml:space="preserve">+ Task force. The REDD+ TWG will assist the </w:t>
      </w:r>
      <w:proofErr w:type="spellStart"/>
      <w:r w:rsidRPr="00D679B1">
        <w:rPr>
          <w:rFonts w:ascii="Arial" w:hAnsi="Arial" w:cs="Arial"/>
          <w:sz w:val="20"/>
          <w:szCs w:val="20"/>
        </w:rPr>
        <w:t>the</w:t>
      </w:r>
      <w:proofErr w:type="spellEnd"/>
      <w:r w:rsidRPr="00D679B1">
        <w:rPr>
          <w:rFonts w:ascii="Arial" w:hAnsi="Arial" w:cs="Arial"/>
          <w:sz w:val="20"/>
          <w:szCs w:val="20"/>
        </w:rPr>
        <w:t xml:space="preserve"> WMD in preparing and developing </w:t>
      </w:r>
      <w:proofErr w:type="gramStart"/>
      <w:r w:rsidRPr="00D679B1">
        <w:rPr>
          <w:rFonts w:ascii="Arial" w:hAnsi="Arial" w:cs="Arial"/>
          <w:sz w:val="20"/>
          <w:szCs w:val="20"/>
        </w:rPr>
        <w:t>a  Readiness</w:t>
      </w:r>
      <w:proofErr w:type="gramEnd"/>
      <w:r w:rsidRPr="00D679B1">
        <w:rPr>
          <w:rFonts w:ascii="Arial" w:hAnsi="Arial" w:cs="Arial"/>
          <w:sz w:val="20"/>
          <w:szCs w:val="20"/>
        </w:rPr>
        <w:t xml:space="preserve"> Preparation Proposal for Bhutan</w:t>
      </w:r>
      <w:r>
        <w:rPr>
          <w:rFonts w:ascii="Arial" w:hAnsi="Arial" w:cs="Arial"/>
          <w:sz w:val="20"/>
          <w:szCs w:val="20"/>
        </w:rPr>
        <w:t xml:space="preserve"> and also</w:t>
      </w:r>
      <w:r w:rsidRPr="00D679B1">
        <w:rPr>
          <w:rFonts w:ascii="Arial" w:hAnsi="Arial" w:cs="Arial"/>
          <w:sz w:val="20"/>
          <w:szCs w:val="20"/>
        </w:rPr>
        <w:t xml:space="preserve"> guide the REDD+ Secretariat in preparing for implementation of REDD+ program. Technical experts from these agencies will have to feed members of delegations to UNFCCC COPs information on REDD+ issues and the </w:t>
      </w:r>
      <w:r w:rsidRPr="00D679B1">
        <w:rPr>
          <w:rFonts w:ascii="Arial" w:hAnsi="Arial" w:cs="Arial"/>
          <w:sz w:val="20"/>
          <w:szCs w:val="20"/>
        </w:rPr>
        <w:lastRenderedPageBreak/>
        <w:t>status of implementation in Bhutan.</w:t>
      </w:r>
    </w:p>
    <w:p w:rsidR="006522BB" w:rsidRPr="00D679B1" w:rsidRDefault="006522BB" w:rsidP="006522BB">
      <w:pPr>
        <w:widowControl w:val="0"/>
        <w:autoSpaceDE w:val="0"/>
        <w:autoSpaceDN w:val="0"/>
        <w:adjustRightInd w:val="0"/>
        <w:spacing w:before="0"/>
        <w:jc w:val="both"/>
        <w:rPr>
          <w:rFonts w:ascii="Arial" w:hAnsi="Arial" w:cs="Arial"/>
          <w:sz w:val="20"/>
          <w:szCs w:val="20"/>
        </w:rPr>
      </w:pPr>
    </w:p>
    <w:p w:rsidR="006522BB" w:rsidRPr="00D679B1" w:rsidRDefault="006522BB" w:rsidP="006522BB">
      <w:pPr>
        <w:jc w:val="both"/>
        <w:rPr>
          <w:rFonts w:ascii="Arial" w:hAnsi="Arial" w:cs="Arial"/>
          <w:sz w:val="20"/>
          <w:szCs w:val="20"/>
        </w:rPr>
      </w:pPr>
      <w:r w:rsidRPr="00D679B1">
        <w:rPr>
          <w:rFonts w:ascii="Arial" w:hAnsi="Arial" w:cs="Arial"/>
          <w:sz w:val="20"/>
          <w:szCs w:val="20"/>
        </w:rPr>
        <w:t>A multi-</w:t>
      </w:r>
      <w:proofErr w:type="spellStart"/>
      <w:r w:rsidRPr="00D679B1">
        <w:rPr>
          <w:rFonts w:ascii="Arial" w:hAnsi="Arial" w:cs="Arial"/>
          <w:sz w:val="20"/>
          <w:szCs w:val="20"/>
        </w:rPr>
        <w:t>sectoral</w:t>
      </w:r>
      <w:proofErr w:type="spellEnd"/>
      <w:r w:rsidRPr="00D679B1">
        <w:rPr>
          <w:rFonts w:ascii="Arial" w:hAnsi="Arial" w:cs="Arial"/>
          <w:sz w:val="20"/>
          <w:szCs w:val="20"/>
        </w:rPr>
        <w:t xml:space="preserve"> Technical Committee on Climate Change (MSTCCC) is represented from several government agencies, NGOs and Associations (NAPA 2012). The MSTCCC is a group of members represented from different agencies and meet whenever needed as and when required to tackle climate change issues.  For example, the MSTCCC was responsible in assisting the national while developing the NAPA 2012, </w:t>
      </w:r>
      <w:proofErr w:type="spellStart"/>
      <w:r w:rsidRPr="00D679B1">
        <w:rPr>
          <w:rFonts w:ascii="Arial" w:hAnsi="Arial" w:cs="Arial"/>
          <w:sz w:val="20"/>
          <w:szCs w:val="20"/>
        </w:rPr>
        <w:t>Sectoral</w:t>
      </w:r>
      <w:proofErr w:type="spellEnd"/>
      <w:r w:rsidRPr="00D679B1">
        <w:rPr>
          <w:rFonts w:ascii="Arial" w:hAnsi="Arial" w:cs="Arial"/>
          <w:sz w:val="20"/>
          <w:szCs w:val="20"/>
        </w:rPr>
        <w:t xml:space="preserve"> Adaptation Plan of Action (SAPA) and SNC</w:t>
      </w:r>
      <w:proofErr w:type="gramStart"/>
      <w:r w:rsidRPr="00D679B1">
        <w:rPr>
          <w:rFonts w:ascii="Arial" w:hAnsi="Arial" w:cs="Arial"/>
          <w:sz w:val="20"/>
          <w:szCs w:val="20"/>
        </w:rPr>
        <w:t>.(</w:t>
      </w:r>
      <w:proofErr w:type="spellStart"/>
      <w:proofErr w:type="gramEnd"/>
      <w:r w:rsidRPr="00D679B1">
        <w:rPr>
          <w:rFonts w:ascii="Arial" w:hAnsi="Arial" w:cs="Arial"/>
          <w:sz w:val="20"/>
          <w:szCs w:val="20"/>
        </w:rPr>
        <w:t>seeFigure</w:t>
      </w:r>
      <w:proofErr w:type="spellEnd"/>
      <w:r w:rsidRPr="00D679B1">
        <w:rPr>
          <w:rFonts w:ascii="Arial" w:hAnsi="Arial" w:cs="Arial"/>
          <w:sz w:val="20"/>
          <w:szCs w:val="20"/>
        </w:rPr>
        <w:t xml:space="preserve"> 1a-1). </w:t>
      </w:r>
    </w:p>
    <w:p w:rsidR="006522BB" w:rsidRPr="00D679B1" w:rsidRDefault="006522BB" w:rsidP="006522BB">
      <w:pPr>
        <w:widowControl w:val="0"/>
        <w:autoSpaceDE w:val="0"/>
        <w:autoSpaceDN w:val="0"/>
        <w:adjustRightInd w:val="0"/>
        <w:spacing w:before="0"/>
        <w:jc w:val="both"/>
        <w:rPr>
          <w:rFonts w:ascii="Arial" w:hAnsi="Arial" w:cs="Arial"/>
          <w:sz w:val="20"/>
          <w:szCs w:val="20"/>
        </w:rPr>
      </w:pPr>
    </w:p>
    <w:bookmarkStart w:id="145" w:name="OLE_LINK2"/>
    <w:p w:rsidR="006522BB" w:rsidRPr="00D679B1" w:rsidRDefault="00BD38C2" w:rsidP="006522BB">
      <w:pPr>
        <w:widowControl w:val="0"/>
        <w:autoSpaceDE w:val="0"/>
        <w:autoSpaceDN w:val="0"/>
        <w:adjustRightInd w:val="0"/>
        <w:spacing w:before="0"/>
        <w:jc w:val="both"/>
        <w:rPr>
          <w:rFonts w:ascii="Arial" w:hAnsi="Arial" w:cs="Arial"/>
          <w:sz w:val="20"/>
          <w:szCs w:val="20"/>
        </w:rPr>
      </w:pPr>
      <w:r>
        <w:rPr>
          <w:rFonts w:ascii="Arial" w:hAnsi="Arial" w:cs="Arial"/>
          <w:noProof/>
          <w:sz w:val="20"/>
          <w:szCs w:val="20"/>
        </w:rPr>
        <mc:AlternateContent>
          <mc:Choice Requires="wpg">
            <w:drawing>
              <wp:inline distT="0" distB="0" distL="0" distR="0">
                <wp:extent cx="5332095" cy="4451350"/>
                <wp:effectExtent l="0" t="0" r="20955" b="63500"/>
                <wp:docPr id="2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2095" cy="4451350"/>
                          <a:chOff x="1440" y="1467"/>
                          <a:chExt cx="8397" cy="7010"/>
                        </a:xfrm>
                      </wpg:grpSpPr>
                      <wps:wsp>
                        <wps:cNvPr id="28" name="Rectangle 39"/>
                        <wps:cNvSpPr>
                          <a:spLocks noChangeArrowheads="1"/>
                        </wps:cNvSpPr>
                        <wps:spPr bwMode="auto">
                          <a:xfrm>
                            <a:off x="1443" y="2184"/>
                            <a:ext cx="8270" cy="720"/>
                          </a:xfrm>
                          <a:prstGeom prst="rect">
                            <a:avLst/>
                          </a:prstGeom>
                          <a:solidFill>
                            <a:schemeClr val="accent6">
                              <a:lumMod val="60000"/>
                              <a:lumOff val="40000"/>
                            </a:schemeClr>
                          </a:solidFill>
                          <a:ln w="12700">
                            <a:solidFill>
                              <a:schemeClr val="tx1">
                                <a:lumMod val="100000"/>
                                <a:lumOff val="0"/>
                              </a:schemeClr>
                            </a:solidFill>
                            <a:miter lim="800000"/>
                            <a:headEnd/>
                            <a:tailEnd/>
                          </a:ln>
                          <a:effectLst>
                            <a:outerShdw dist="25400" dir="5400000" algn="ctr" rotWithShape="0">
                              <a:srgbClr val="808080">
                                <a:alpha val="35001"/>
                              </a:srgbClr>
                            </a:outerShdw>
                          </a:effectLst>
                        </wps:spPr>
                        <wps:txbx>
                          <w:txbxContent>
                            <w:p w:rsidR="00EE42ED" w:rsidRPr="00EA0554" w:rsidRDefault="00EE42ED" w:rsidP="006522BB">
                              <w:pPr>
                                <w:jc w:val="center"/>
                                <w:rPr>
                                  <w:rFonts w:ascii="Arial" w:hAnsi="Arial"/>
                                  <w:sz w:val="20"/>
                                </w:rPr>
                              </w:pPr>
                              <w:r w:rsidRPr="00EA0554">
                                <w:rPr>
                                  <w:rFonts w:ascii="Arial" w:hAnsi="Arial"/>
                                  <w:sz w:val="20"/>
                                </w:rPr>
                                <w:t>Chair (National Environment Commission)</w:t>
                              </w:r>
                            </w:p>
                          </w:txbxContent>
                        </wps:txbx>
                        <wps:bodyPr rot="0" vert="horz" wrap="square" lIns="91440" tIns="91440" rIns="91440" bIns="91440" anchor="t" anchorCtr="0" upright="1">
                          <a:noAutofit/>
                        </wps:bodyPr>
                      </wps:wsp>
                      <wps:wsp>
                        <wps:cNvPr id="29" name="Rectangle 40"/>
                        <wps:cNvSpPr>
                          <a:spLocks noChangeArrowheads="1"/>
                        </wps:cNvSpPr>
                        <wps:spPr bwMode="auto">
                          <a:xfrm>
                            <a:off x="6120" y="3120"/>
                            <a:ext cx="3590" cy="720"/>
                          </a:xfrm>
                          <a:prstGeom prst="rect">
                            <a:avLst/>
                          </a:prstGeom>
                          <a:solidFill>
                            <a:schemeClr val="accent6">
                              <a:lumMod val="20000"/>
                              <a:lumOff val="80000"/>
                            </a:schemeClr>
                          </a:solidFill>
                          <a:ln w="12700">
                            <a:solidFill>
                              <a:schemeClr val="tx1">
                                <a:lumMod val="100000"/>
                                <a:lumOff val="0"/>
                              </a:schemeClr>
                            </a:solidFill>
                            <a:miter lim="800000"/>
                            <a:headEnd/>
                            <a:tailEnd/>
                          </a:ln>
                          <a:effectLst>
                            <a:outerShdw dist="25400" dir="5400000" algn="ctr" rotWithShape="0">
                              <a:srgbClr val="808080">
                                <a:alpha val="35001"/>
                              </a:srgbClr>
                            </a:outerShdw>
                          </a:effectLst>
                        </wps:spPr>
                        <wps:txbx>
                          <w:txbxContent>
                            <w:p w:rsidR="00EE42ED" w:rsidRPr="00EA0554" w:rsidRDefault="00EE42ED" w:rsidP="006522BB">
                              <w:pPr>
                                <w:jc w:val="center"/>
                                <w:rPr>
                                  <w:rFonts w:ascii="Arial" w:hAnsi="Arial"/>
                                  <w:sz w:val="20"/>
                                </w:rPr>
                              </w:pPr>
                              <w:r w:rsidRPr="00EA0554">
                                <w:rPr>
                                  <w:rFonts w:ascii="Arial" w:hAnsi="Arial"/>
                                  <w:sz w:val="20"/>
                                </w:rPr>
                                <w:t>Member Secretary (NEC)</w:t>
                              </w:r>
                            </w:p>
                          </w:txbxContent>
                        </wps:txbx>
                        <wps:bodyPr rot="0" vert="horz" wrap="square" lIns="91440" tIns="91440" rIns="91440" bIns="91440" anchor="t" anchorCtr="0" upright="1">
                          <a:noAutofit/>
                        </wps:bodyPr>
                      </wps:wsp>
                      <wps:wsp>
                        <wps:cNvPr id="30" name="Rectangle 41"/>
                        <wps:cNvSpPr>
                          <a:spLocks noChangeArrowheads="1"/>
                        </wps:cNvSpPr>
                        <wps:spPr bwMode="auto">
                          <a:xfrm>
                            <a:off x="1440" y="3960"/>
                            <a:ext cx="4670" cy="4517"/>
                          </a:xfrm>
                          <a:prstGeom prst="rect">
                            <a:avLst/>
                          </a:prstGeom>
                          <a:solidFill>
                            <a:schemeClr val="accent6">
                              <a:lumMod val="60000"/>
                              <a:lumOff val="40000"/>
                            </a:schemeClr>
                          </a:solidFill>
                          <a:ln w="12700">
                            <a:solidFill>
                              <a:schemeClr val="tx1">
                                <a:lumMod val="100000"/>
                                <a:lumOff val="0"/>
                              </a:schemeClr>
                            </a:solidFill>
                            <a:miter lim="800000"/>
                            <a:headEnd/>
                            <a:tailEnd/>
                          </a:ln>
                          <a:effectLst>
                            <a:outerShdw dist="25400" dir="5400000" algn="ctr" rotWithShape="0">
                              <a:srgbClr val="808080">
                                <a:alpha val="35001"/>
                              </a:srgbClr>
                            </a:outerShdw>
                          </a:effectLst>
                        </wps:spPr>
                        <wps:txbx>
                          <w:txbxContent>
                            <w:p w:rsidR="00EE42ED" w:rsidRDefault="00EE42ED" w:rsidP="006522BB">
                              <w:pPr>
                                <w:jc w:val="center"/>
                                <w:rPr>
                                  <w:rFonts w:ascii="Arial" w:hAnsi="Arial"/>
                                  <w:sz w:val="20"/>
                                </w:rPr>
                              </w:pPr>
                              <w:r w:rsidRPr="00EA0554">
                                <w:rPr>
                                  <w:rFonts w:ascii="Arial" w:hAnsi="Arial"/>
                                  <w:sz w:val="20"/>
                                </w:rPr>
                                <w:t>Members of MSTCCC</w:t>
                              </w:r>
                              <w:r>
                                <w:rPr>
                                  <w:rFonts w:ascii="Arial" w:hAnsi="Arial"/>
                                  <w:sz w:val="20"/>
                                </w:rPr>
                                <w:t xml:space="preserve"> are representatives from</w:t>
                              </w:r>
                            </w:p>
                            <w:p w:rsidR="00EE42ED" w:rsidRPr="00EA0554" w:rsidRDefault="00EE42ED" w:rsidP="009D7AEE">
                              <w:pPr>
                                <w:pStyle w:val="ListParagraph"/>
                                <w:numPr>
                                  <w:ilvl w:val="0"/>
                                  <w:numId w:val="7"/>
                                </w:numPr>
                                <w:spacing w:before="0"/>
                                <w:contextualSpacing/>
                                <w:rPr>
                                  <w:rFonts w:ascii="Arial" w:hAnsi="Arial"/>
                                  <w:sz w:val="20"/>
                                </w:rPr>
                              </w:pPr>
                              <w:r w:rsidRPr="00EA0554">
                                <w:rPr>
                                  <w:rFonts w:ascii="Arial" w:hAnsi="Arial"/>
                                  <w:sz w:val="20"/>
                                </w:rPr>
                                <w:t>National Environment Commission</w:t>
                              </w:r>
                            </w:p>
                            <w:p w:rsidR="00EE42ED" w:rsidRDefault="00EE42ED" w:rsidP="009D7AEE">
                              <w:pPr>
                                <w:pStyle w:val="ListParagraph"/>
                                <w:numPr>
                                  <w:ilvl w:val="0"/>
                                  <w:numId w:val="7"/>
                                </w:numPr>
                                <w:spacing w:before="0"/>
                                <w:contextualSpacing/>
                                <w:rPr>
                                  <w:rFonts w:ascii="Arial" w:hAnsi="Arial"/>
                                  <w:sz w:val="20"/>
                                </w:rPr>
                              </w:pPr>
                              <w:r>
                                <w:rPr>
                                  <w:rFonts w:ascii="Arial" w:hAnsi="Arial"/>
                                  <w:sz w:val="20"/>
                                </w:rPr>
                                <w:t>Ministry of Foreign Affairs</w:t>
                              </w:r>
                            </w:p>
                            <w:p w:rsidR="00EE42ED" w:rsidRDefault="00EE42ED" w:rsidP="009D7AEE">
                              <w:pPr>
                                <w:pStyle w:val="ListParagraph"/>
                                <w:numPr>
                                  <w:ilvl w:val="0"/>
                                  <w:numId w:val="7"/>
                                </w:numPr>
                                <w:spacing w:before="0"/>
                                <w:contextualSpacing/>
                                <w:rPr>
                                  <w:rFonts w:ascii="Arial" w:hAnsi="Arial"/>
                                  <w:sz w:val="20"/>
                                </w:rPr>
                              </w:pPr>
                              <w:r>
                                <w:rPr>
                                  <w:rFonts w:ascii="Arial" w:hAnsi="Arial"/>
                                  <w:sz w:val="20"/>
                                </w:rPr>
                                <w:t>Ministry of Works &amp; Human Settlement</w:t>
                              </w:r>
                            </w:p>
                            <w:p w:rsidR="00EE42ED" w:rsidRDefault="00EE42ED" w:rsidP="009D7AEE">
                              <w:pPr>
                                <w:pStyle w:val="ListParagraph"/>
                                <w:numPr>
                                  <w:ilvl w:val="0"/>
                                  <w:numId w:val="7"/>
                                </w:numPr>
                                <w:spacing w:before="0"/>
                                <w:contextualSpacing/>
                                <w:rPr>
                                  <w:rFonts w:ascii="Arial" w:hAnsi="Arial"/>
                                  <w:sz w:val="20"/>
                                </w:rPr>
                              </w:pPr>
                              <w:r>
                                <w:rPr>
                                  <w:rFonts w:ascii="Arial" w:hAnsi="Arial"/>
                                  <w:sz w:val="20"/>
                                </w:rPr>
                                <w:t>Department of Energy</w:t>
                              </w:r>
                            </w:p>
                            <w:p w:rsidR="00EE42ED" w:rsidRDefault="00EE42ED" w:rsidP="009D7AEE">
                              <w:pPr>
                                <w:pStyle w:val="ListParagraph"/>
                                <w:numPr>
                                  <w:ilvl w:val="0"/>
                                  <w:numId w:val="7"/>
                                </w:numPr>
                                <w:spacing w:before="0"/>
                                <w:contextualSpacing/>
                                <w:rPr>
                                  <w:rFonts w:ascii="Arial" w:hAnsi="Arial"/>
                                  <w:sz w:val="20"/>
                                </w:rPr>
                              </w:pPr>
                              <w:r>
                                <w:rPr>
                                  <w:rFonts w:ascii="Arial" w:hAnsi="Arial"/>
                                  <w:sz w:val="20"/>
                                </w:rPr>
                                <w:t>Department of Forests and Park Services</w:t>
                              </w:r>
                            </w:p>
                            <w:p w:rsidR="00EE42ED" w:rsidRDefault="00EE42ED" w:rsidP="009D7AEE">
                              <w:pPr>
                                <w:pStyle w:val="ListParagraph"/>
                                <w:numPr>
                                  <w:ilvl w:val="0"/>
                                  <w:numId w:val="7"/>
                                </w:numPr>
                                <w:spacing w:before="0"/>
                                <w:contextualSpacing/>
                                <w:rPr>
                                  <w:rFonts w:ascii="Arial" w:hAnsi="Arial"/>
                                  <w:sz w:val="20"/>
                                </w:rPr>
                              </w:pPr>
                              <w:r>
                                <w:rPr>
                                  <w:rFonts w:ascii="Arial" w:hAnsi="Arial"/>
                                  <w:sz w:val="20"/>
                                </w:rPr>
                                <w:t>Department of Disaster Management</w:t>
                              </w:r>
                            </w:p>
                            <w:p w:rsidR="00EE42ED" w:rsidRDefault="00EE42ED" w:rsidP="009D7AEE">
                              <w:pPr>
                                <w:pStyle w:val="ListParagraph"/>
                                <w:numPr>
                                  <w:ilvl w:val="0"/>
                                  <w:numId w:val="7"/>
                                </w:numPr>
                                <w:spacing w:before="0"/>
                                <w:contextualSpacing/>
                                <w:rPr>
                                  <w:rFonts w:ascii="Arial" w:hAnsi="Arial"/>
                                  <w:sz w:val="20"/>
                                </w:rPr>
                              </w:pPr>
                              <w:r>
                                <w:rPr>
                                  <w:rFonts w:ascii="Arial" w:hAnsi="Arial"/>
                                  <w:sz w:val="20"/>
                                </w:rPr>
                                <w:t>Department of Geology and Mines</w:t>
                              </w:r>
                            </w:p>
                            <w:p w:rsidR="00EE42ED" w:rsidRDefault="00EE42ED" w:rsidP="009D7AEE">
                              <w:pPr>
                                <w:pStyle w:val="ListParagraph"/>
                                <w:numPr>
                                  <w:ilvl w:val="0"/>
                                  <w:numId w:val="7"/>
                                </w:numPr>
                                <w:spacing w:before="0"/>
                                <w:contextualSpacing/>
                                <w:rPr>
                                  <w:rFonts w:ascii="Arial" w:hAnsi="Arial"/>
                                  <w:sz w:val="20"/>
                                </w:rPr>
                              </w:pPr>
                              <w:r>
                                <w:rPr>
                                  <w:rFonts w:ascii="Arial" w:hAnsi="Arial"/>
                                  <w:sz w:val="20"/>
                                </w:rPr>
                                <w:t>Ministry of Foreign Affairs</w:t>
                              </w:r>
                            </w:p>
                            <w:p w:rsidR="00EE42ED" w:rsidRDefault="00EE42ED" w:rsidP="009D7AEE">
                              <w:pPr>
                                <w:pStyle w:val="ListParagraph"/>
                                <w:numPr>
                                  <w:ilvl w:val="0"/>
                                  <w:numId w:val="7"/>
                                </w:numPr>
                                <w:spacing w:before="0"/>
                                <w:contextualSpacing/>
                                <w:rPr>
                                  <w:rFonts w:ascii="Arial" w:hAnsi="Arial"/>
                                  <w:sz w:val="20"/>
                                </w:rPr>
                              </w:pPr>
                              <w:r>
                                <w:rPr>
                                  <w:rFonts w:ascii="Arial" w:hAnsi="Arial"/>
                                  <w:sz w:val="20"/>
                                </w:rPr>
                                <w:t>Watershed Management Division</w:t>
                              </w:r>
                            </w:p>
                            <w:p w:rsidR="00EE42ED" w:rsidRDefault="00EE42ED" w:rsidP="009D7AEE">
                              <w:pPr>
                                <w:pStyle w:val="ListParagraph"/>
                                <w:numPr>
                                  <w:ilvl w:val="0"/>
                                  <w:numId w:val="7"/>
                                </w:numPr>
                                <w:spacing w:before="0"/>
                                <w:contextualSpacing/>
                                <w:rPr>
                                  <w:rFonts w:ascii="Arial" w:hAnsi="Arial"/>
                                  <w:sz w:val="20"/>
                                </w:rPr>
                              </w:pPr>
                              <w:proofErr w:type="spellStart"/>
                              <w:r>
                                <w:rPr>
                                  <w:rFonts w:ascii="Arial" w:hAnsi="Arial"/>
                                  <w:sz w:val="20"/>
                                </w:rPr>
                                <w:t>Tarayana</w:t>
                              </w:r>
                              <w:proofErr w:type="spellEnd"/>
                              <w:r>
                                <w:rPr>
                                  <w:rFonts w:ascii="Arial" w:hAnsi="Arial"/>
                                  <w:sz w:val="20"/>
                                </w:rPr>
                                <w:t xml:space="preserve"> Foundation (NGO)</w:t>
                              </w:r>
                            </w:p>
                            <w:p w:rsidR="00EE42ED" w:rsidRDefault="00EE42ED" w:rsidP="009D7AEE">
                              <w:pPr>
                                <w:pStyle w:val="ListParagraph"/>
                                <w:numPr>
                                  <w:ilvl w:val="0"/>
                                  <w:numId w:val="7"/>
                                </w:numPr>
                                <w:spacing w:before="0"/>
                                <w:contextualSpacing/>
                                <w:rPr>
                                  <w:rFonts w:ascii="Arial" w:hAnsi="Arial"/>
                                  <w:sz w:val="20"/>
                                </w:rPr>
                              </w:pPr>
                              <w:r>
                                <w:rPr>
                                  <w:rFonts w:ascii="Arial" w:hAnsi="Arial"/>
                                  <w:sz w:val="20"/>
                                </w:rPr>
                                <w:t>RSPN (NGO)</w:t>
                              </w:r>
                            </w:p>
                            <w:p w:rsidR="00EE42ED" w:rsidRDefault="00EE42ED" w:rsidP="009D7AEE">
                              <w:pPr>
                                <w:pStyle w:val="ListParagraph"/>
                                <w:numPr>
                                  <w:ilvl w:val="0"/>
                                  <w:numId w:val="7"/>
                                </w:numPr>
                                <w:spacing w:before="0"/>
                                <w:contextualSpacing/>
                                <w:rPr>
                                  <w:rFonts w:ascii="Arial" w:hAnsi="Arial"/>
                                  <w:sz w:val="20"/>
                                </w:rPr>
                              </w:pPr>
                              <w:r>
                                <w:rPr>
                                  <w:rFonts w:ascii="Arial" w:hAnsi="Arial"/>
                                  <w:sz w:val="20"/>
                                </w:rPr>
                                <w:t>Ministry of Information &amp; Communication</w:t>
                              </w:r>
                            </w:p>
                            <w:p w:rsidR="00EE42ED" w:rsidRDefault="00EE42ED" w:rsidP="009D7AEE">
                              <w:pPr>
                                <w:pStyle w:val="ListParagraph"/>
                                <w:numPr>
                                  <w:ilvl w:val="0"/>
                                  <w:numId w:val="7"/>
                                </w:numPr>
                                <w:spacing w:before="0"/>
                                <w:contextualSpacing/>
                                <w:rPr>
                                  <w:rFonts w:ascii="Arial" w:hAnsi="Arial"/>
                                  <w:sz w:val="20"/>
                                </w:rPr>
                              </w:pPr>
                              <w:r>
                                <w:rPr>
                                  <w:rFonts w:ascii="Arial" w:hAnsi="Arial"/>
                                  <w:sz w:val="20"/>
                                </w:rPr>
                                <w:t>Gross National Happiness Commission</w:t>
                              </w:r>
                            </w:p>
                            <w:p w:rsidR="00EE42ED" w:rsidRDefault="00EE42ED" w:rsidP="009D7AEE">
                              <w:pPr>
                                <w:pStyle w:val="ListParagraph"/>
                                <w:numPr>
                                  <w:ilvl w:val="0"/>
                                  <w:numId w:val="7"/>
                                </w:numPr>
                                <w:spacing w:before="0"/>
                                <w:contextualSpacing/>
                                <w:rPr>
                                  <w:rFonts w:ascii="Arial" w:hAnsi="Arial"/>
                                  <w:sz w:val="20"/>
                                </w:rPr>
                              </w:pPr>
                              <w:r>
                                <w:rPr>
                                  <w:rFonts w:ascii="Arial" w:hAnsi="Arial"/>
                                  <w:sz w:val="20"/>
                                </w:rPr>
                                <w:t>Association of Business Industries</w:t>
                              </w:r>
                            </w:p>
                            <w:p w:rsidR="00EE42ED" w:rsidRDefault="00EE42ED" w:rsidP="009D7AEE">
                              <w:pPr>
                                <w:pStyle w:val="ListParagraph"/>
                                <w:numPr>
                                  <w:ilvl w:val="0"/>
                                  <w:numId w:val="7"/>
                                </w:numPr>
                                <w:spacing w:before="0"/>
                                <w:contextualSpacing/>
                                <w:rPr>
                                  <w:rFonts w:ascii="Arial" w:hAnsi="Arial"/>
                                  <w:sz w:val="20"/>
                                </w:rPr>
                              </w:pPr>
                              <w:r>
                                <w:rPr>
                                  <w:rFonts w:ascii="Arial" w:hAnsi="Arial"/>
                                  <w:sz w:val="20"/>
                                </w:rPr>
                                <w:t>Department of Agriculture</w:t>
                              </w:r>
                            </w:p>
                            <w:p w:rsidR="00EE42ED" w:rsidRPr="00EA0554" w:rsidRDefault="00EE42ED" w:rsidP="009D7AEE">
                              <w:pPr>
                                <w:pStyle w:val="ListParagraph"/>
                                <w:numPr>
                                  <w:ilvl w:val="0"/>
                                  <w:numId w:val="7"/>
                                </w:numPr>
                                <w:spacing w:before="0"/>
                                <w:contextualSpacing/>
                                <w:rPr>
                                  <w:rFonts w:ascii="Arial" w:hAnsi="Arial"/>
                                  <w:sz w:val="20"/>
                                </w:rPr>
                              </w:pPr>
                              <w:r>
                                <w:rPr>
                                  <w:rFonts w:ascii="Arial" w:hAnsi="Arial"/>
                                  <w:sz w:val="20"/>
                                </w:rPr>
                                <w:t>Department of Livestock</w:t>
                              </w:r>
                            </w:p>
                          </w:txbxContent>
                        </wps:txbx>
                        <wps:bodyPr rot="0" vert="horz" wrap="square" lIns="91440" tIns="91440" rIns="91440" bIns="91440" anchor="t" anchorCtr="0" upright="1">
                          <a:noAutofit/>
                        </wps:bodyPr>
                      </wps:wsp>
                      <wps:wsp>
                        <wps:cNvPr id="31" name="Line 42"/>
                        <wps:cNvCnPr/>
                        <wps:spPr bwMode="auto">
                          <a:xfrm>
                            <a:off x="3960" y="2907"/>
                            <a:ext cx="0" cy="1080"/>
                          </a:xfrm>
                          <a:prstGeom prst="line">
                            <a:avLst/>
                          </a:prstGeom>
                          <a:noFill/>
                          <a:ln w="31750">
                            <a:solidFill>
                              <a:schemeClr val="tx1">
                                <a:lumMod val="100000"/>
                                <a:lumOff val="0"/>
                              </a:schemeClr>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2" name="Line 43"/>
                        <wps:cNvCnPr/>
                        <wps:spPr bwMode="auto">
                          <a:xfrm>
                            <a:off x="3960" y="3600"/>
                            <a:ext cx="2160" cy="0"/>
                          </a:xfrm>
                          <a:prstGeom prst="line">
                            <a:avLst/>
                          </a:prstGeom>
                          <a:noFill/>
                          <a:ln w="31750">
                            <a:solidFill>
                              <a:schemeClr val="tx1">
                                <a:lumMod val="100000"/>
                                <a:lumOff val="0"/>
                              </a:schemeClr>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3" name="Rectangle 44"/>
                        <wps:cNvSpPr>
                          <a:spLocks noChangeArrowheads="1"/>
                        </wps:cNvSpPr>
                        <wps:spPr bwMode="auto">
                          <a:xfrm>
                            <a:off x="1440" y="1467"/>
                            <a:ext cx="8270" cy="720"/>
                          </a:xfrm>
                          <a:prstGeom prst="rect">
                            <a:avLst/>
                          </a:prstGeom>
                          <a:noFill/>
                          <a:ln>
                            <a:noFill/>
                          </a:ln>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EE42ED" w:rsidRPr="00EA0554" w:rsidRDefault="00EE42ED" w:rsidP="006522BB">
                              <w:pPr>
                                <w:jc w:val="center"/>
                                <w:rPr>
                                  <w:rFonts w:ascii="Arial" w:hAnsi="Arial"/>
                                  <w:sz w:val="20"/>
                                </w:rPr>
                              </w:pPr>
                              <w:r>
                                <w:rPr>
                                  <w:rFonts w:ascii="Arial" w:hAnsi="Arial"/>
                                  <w:sz w:val="20"/>
                                </w:rPr>
                                <w:t>Figure 1a-2. Multi-</w:t>
                              </w:r>
                              <w:proofErr w:type="spellStart"/>
                              <w:r>
                                <w:rPr>
                                  <w:rFonts w:ascii="Arial" w:hAnsi="Arial"/>
                                  <w:sz w:val="20"/>
                                </w:rPr>
                                <w:t>Sectoral</w:t>
                              </w:r>
                              <w:proofErr w:type="spellEnd"/>
                              <w:r>
                                <w:rPr>
                                  <w:rFonts w:ascii="Arial" w:hAnsi="Arial"/>
                                  <w:sz w:val="20"/>
                                </w:rPr>
                                <w:t xml:space="preserve"> Technical Committee on Climate Change</w:t>
                              </w:r>
                            </w:p>
                          </w:txbxContent>
                        </wps:txbx>
                        <wps:bodyPr rot="0" vert="horz" wrap="square" lIns="91440" tIns="91440" rIns="91440" bIns="91440" anchor="t" anchorCtr="0" upright="1">
                          <a:noAutofit/>
                        </wps:bodyPr>
                      </wps:wsp>
                      <wps:wsp>
                        <wps:cNvPr id="34" name="Rectangle 47"/>
                        <wps:cNvSpPr>
                          <a:spLocks noChangeArrowheads="1"/>
                        </wps:cNvSpPr>
                        <wps:spPr bwMode="auto">
                          <a:xfrm>
                            <a:off x="6597" y="5040"/>
                            <a:ext cx="3240" cy="720"/>
                          </a:xfrm>
                          <a:prstGeom prst="rect">
                            <a:avLst/>
                          </a:prstGeom>
                          <a:solidFill>
                            <a:schemeClr val="accent3">
                              <a:lumMod val="20000"/>
                              <a:lumOff val="80000"/>
                            </a:schemeClr>
                          </a:solidFill>
                          <a:ln w="12700">
                            <a:solidFill>
                              <a:schemeClr val="tx1">
                                <a:lumMod val="100000"/>
                                <a:lumOff val="0"/>
                              </a:schemeClr>
                            </a:solidFill>
                            <a:miter lim="800000"/>
                            <a:headEnd/>
                            <a:tailEnd/>
                          </a:ln>
                          <a:effectLst>
                            <a:outerShdw dist="25400" dir="5400000" algn="ctr" rotWithShape="0">
                              <a:srgbClr val="808080">
                                <a:alpha val="35001"/>
                              </a:srgbClr>
                            </a:outerShdw>
                          </a:effectLst>
                        </wps:spPr>
                        <wps:txbx>
                          <w:txbxContent>
                            <w:p w:rsidR="00EE42ED" w:rsidRPr="00EA0554" w:rsidRDefault="00EE42ED" w:rsidP="006522BB">
                              <w:pPr>
                                <w:jc w:val="center"/>
                                <w:rPr>
                                  <w:rFonts w:ascii="Arial" w:hAnsi="Arial"/>
                                  <w:sz w:val="20"/>
                                </w:rPr>
                              </w:pPr>
                              <w:r>
                                <w:rPr>
                                  <w:rFonts w:ascii="Arial" w:hAnsi="Arial"/>
                                  <w:sz w:val="20"/>
                                </w:rPr>
                                <w:t>Ministry of Agriculture &amp; Forests</w:t>
                              </w:r>
                            </w:p>
                          </w:txbxContent>
                        </wps:txbx>
                        <wps:bodyPr rot="0" vert="horz" wrap="square" lIns="91440" tIns="91440" rIns="91440" bIns="91440" anchor="t" anchorCtr="0" upright="1">
                          <a:noAutofit/>
                        </wps:bodyPr>
                      </wps:wsp>
                      <wps:wsp>
                        <wps:cNvPr id="35" name="Line 49"/>
                        <wps:cNvCnPr/>
                        <wps:spPr bwMode="auto">
                          <a:xfrm>
                            <a:off x="6120" y="5400"/>
                            <a:ext cx="477" cy="0"/>
                          </a:xfrm>
                          <a:prstGeom prst="line">
                            <a:avLst/>
                          </a:prstGeom>
                          <a:noFill/>
                          <a:ln w="25400">
                            <a:solidFill>
                              <a:schemeClr val="tx1">
                                <a:lumMod val="100000"/>
                                <a:lumOff val="0"/>
                              </a:schemeClr>
                            </a:solidFill>
                            <a:round/>
                            <a:headEnd/>
                            <a:tailEnd type="triangle"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inline>
            </w:drawing>
          </mc:Choice>
          <mc:Fallback>
            <w:pict>
              <v:group id="Group 38" o:spid="_x0000_s1027" style="width:419.85pt;height:350.5pt;mso-position-horizontal-relative:char;mso-position-vertical-relative:line" coordorigin="1440,1467" coordsize="8397,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">
                <v:rect id="Rectangle 39" o:spid="_x0000_s1028" style="position:absolute;left:1443;top:2184;width:82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ifMIA&#10;AADbAAAADwAAAGRycy9kb3ducmV2LnhtbERP3WrCMBS+F/YO4Qx2p+kUy6xGGWNCB07Q+QDH5tjW&#10;NSddE9vq0y8Xgpcf3/9i1ZtKtNS40rKC11EEgjizuuRcweFnPXwD4TyyxsoyKbiSg9XyabDARNuO&#10;d9TufS5CCLsEFRTe14mULivIoBvZmjhwJ9sY9AE2udQNdiHcVHIcRbE0WHJoKLCmj4Ky3/3FKJhp&#10;Nz3O7J+JL9+b2+Ezpcn5a6vUy3P/PgfhqfcP8d2dagXjMDZ8C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SJ8wgAAANsAAAAPAAAAAAAAAAAAAAAAAJgCAABkcnMvZG93&#10;bnJldi54bWxQSwUGAAAAAAQABAD1AAAAhwMAAAAA&#10;" fillcolor="#fabf8f [1945]" strokecolor="black [3213]" strokeweight="1pt">
                  <v:shadow on="t" opacity="22938f" offset="0"/>
                  <v:textbox inset=",7.2pt,,7.2pt">
                    <w:txbxContent>
                      <w:p w:rsidR="00EE42ED" w:rsidRPr="00EA0554" w:rsidRDefault="00EE42ED" w:rsidP="006522BB">
                        <w:pPr>
                          <w:jc w:val="center"/>
                          <w:rPr>
                            <w:rFonts w:ascii="Arial" w:hAnsi="Arial"/>
                            <w:sz w:val="20"/>
                          </w:rPr>
                        </w:pPr>
                        <w:r w:rsidRPr="00EA0554">
                          <w:rPr>
                            <w:rFonts w:ascii="Arial" w:hAnsi="Arial"/>
                            <w:sz w:val="20"/>
                          </w:rPr>
                          <w:t>Chair (National Environment Commission)</w:t>
                        </w:r>
                      </w:p>
                    </w:txbxContent>
                  </v:textbox>
                </v:rect>
                <v:rect id="Rectangle 40" o:spid="_x0000_s1029" style="position:absolute;left:6120;top:3120;width:359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fcIA&#10;AADbAAAADwAAAGRycy9kb3ducmV2LnhtbESPT4vCMBTE74LfITzBm6b24NZqWlRY16t/Lt4ezbMt&#10;Ni+lyda6n94sLOxxmJnfMJt8MI3oqXO1ZQWLeQSCuLC65lLB9fI5S0A4j6yxsUwKXuQgz8ajDaba&#10;PvlE/dmXIkDYpaig8r5NpXRFRQbd3LbEwbvbzqAPsiul7vAZ4KaRcRQtpcGaw0KFLe0rKh7nb6Og&#10;eOyar4+kL1e3OvlxdDIHHmKlppNhuwbhafD/4b/2USuIV/D7JfwAm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6TF9wgAAANsAAAAPAAAAAAAAAAAAAAAAAJgCAABkcnMvZG93&#10;bnJldi54bWxQSwUGAAAAAAQABAD1AAAAhwMAAAAA&#10;" fillcolor="#fde9d9 [665]" strokecolor="black [3213]" strokeweight="1pt">
                  <v:shadow on="t" opacity="22938f" offset="0"/>
                  <v:textbox inset=",7.2pt,,7.2pt">
                    <w:txbxContent>
                      <w:p w:rsidR="00EE42ED" w:rsidRPr="00EA0554" w:rsidRDefault="00EE42ED" w:rsidP="006522BB">
                        <w:pPr>
                          <w:jc w:val="center"/>
                          <w:rPr>
                            <w:rFonts w:ascii="Arial" w:hAnsi="Arial"/>
                            <w:sz w:val="20"/>
                          </w:rPr>
                        </w:pPr>
                        <w:r w:rsidRPr="00EA0554">
                          <w:rPr>
                            <w:rFonts w:ascii="Arial" w:hAnsi="Arial"/>
                            <w:sz w:val="20"/>
                          </w:rPr>
                          <w:t>Member Secretary (NEC)</w:t>
                        </w:r>
                      </w:p>
                    </w:txbxContent>
                  </v:textbox>
                </v:rect>
                <v:rect id="Rectangle 41" o:spid="_x0000_s1030" style="position:absolute;left:1440;top:3960;width:4670;height:4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q4p8IA&#10;AADbAAAADwAAAGRycy9kb3ducmV2LnhtbERP3WrCMBS+F/YO4Qy803SKZXZGGUOhghN0PsBZc9Z2&#10;a05qE9vq0y8Xgpcf3/9i1ZtKtNS40rKCl3EEgjizuuRcwelrM3oF4TyyxsoyKbiSg9XyabDARNuO&#10;D9QefS5CCLsEFRTe14mULivIoBvbmjhwP7Yx6ANscqkb7EK4qeQkimJpsOTQUGBNHwVlf8eLUTDX&#10;bvY9t2cTXz53t9M6penvdq/U8Ll/fwPhqfcP8d2dagXTsD58C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rinwgAAANsAAAAPAAAAAAAAAAAAAAAAAJgCAABkcnMvZG93&#10;bnJldi54bWxQSwUGAAAAAAQABAD1AAAAhwMAAAAA&#10;" fillcolor="#fabf8f [1945]" strokecolor="black [3213]" strokeweight="1pt">
                  <v:shadow on="t" opacity="22938f" offset="0"/>
                  <v:textbox inset=",7.2pt,,7.2pt">
                    <w:txbxContent>
                      <w:p w:rsidR="00EE42ED" w:rsidRDefault="00EE42ED" w:rsidP="006522BB">
                        <w:pPr>
                          <w:jc w:val="center"/>
                          <w:rPr>
                            <w:rFonts w:ascii="Arial" w:hAnsi="Arial"/>
                            <w:sz w:val="20"/>
                          </w:rPr>
                        </w:pPr>
                        <w:r w:rsidRPr="00EA0554">
                          <w:rPr>
                            <w:rFonts w:ascii="Arial" w:hAnsi="Arial"/>
                            <w:sz w:val="20"/>
                          </w:rPr>
                          <w:t>Members of MSTCCC</w:t>
                        </w:r>
                        <w:r>
                          <w:rPr>
                            <w:rFonts w:ascii="Arial" w:hAnsi="Arial"/>
                            <w:sz w:val="20"/>
                          </w:rPr>
                          <w:t xml:space="preserve"> are representatives from</w:t>
                        </w:r>
                      </w:p>
                      <w:p w:rsidR="00EE42ED" w:rsidRPr="00EA0554" w:rsidRDefault="00EE42ED" w:rsidP="009D7AEE">
                        <w:pPr>
                          <w:pStyle w:val="ListParagraph"/>
                          <w:numPr>
                            <w:ilvl w:val="0"/>
                            <w:numId w:val="7"/>
                          </w:numPr>
                          <w:spacing w:before="0"/>
                          <w:contextualSpacing/>
                          <w:rPr>
                            <w:rFonts w:ascii="Arial" w:hAnsi="Arial"/>
                            <w:sz w:val="20"/>
                          </w:rPr>
                        </w:pPr>
                        <w:r w:rsidRPr="00EA0554">
                          <w:rPr>
                            <w:rFonts w:ascii="Arial" w:hAnsi="Arial"/>
                            <w:sz w:val="20"/>
                          </w:rPr>
                          <w:t>National Environment Commission</w:t>
                        </w:r>
                      </w:p>
                      <w:p w:rsidR="00EE42ED" w:rsidRDefault="00EE42ED" w:rsidP="009D7AEE">
                        <w:pPr>
                          <w:pStyle w:val="ListParagraph"/>
                          <w:numPr>
                            <w:ilvl w:val="0"/>
                            <w:numId w:val="7"/>
                          </w:numPr>
                          <w:spacing w:before="0"/>
                          <w:contextualSpacing/>
                          <w:rPr>
                            <w:rFonts w:ascii="Arial" w:hAnsi="Arial"/>
                            <w:sz w:val="20"/>
                          </w:rPr>
                        </w:pPr>
                        <w:r>
                          <w:rPr>
                            <w:rFonts w:ascii="Arial" w:hAnsi="Arial"/>
                            <w:sz w:val="20"/>
                          </w:rPr>
                          <w:t>Ministry of Foreign Affairs</w:t>
                        </w:r>
                      </w:p>
                      <w:p w:rsidR="00EE42ED" w:rsidRDefault="00EE42ED" w:rsidP="009D7AEE">
                        <w:pPr>
                          <w:pStyle w:val="ListParagraph"/>
                          <w:numPr>
                            <w:ilvl w:val="0"/>
                            <w:numId w:val="7"/>
                          </w:numPr>
                          <w:spacing w:before="0"/>
                          <w:contextualSpacing/>
                          <w:rPr>
                            <w:rFonts w:ascii="Arial" w:hAnsi="Arial"/>
                            <w:sz w:val="20"/>
                          </w:rPr>
                        </w:pPr>
                        <w:r>
                          <w:rPr>
                            <w:rFonts w:ascii="Arial" w:hAnsi="Arial"/>
                            <w:sz w:val="20"/>
                          </w:rPr>
                          <w:t>Ministry of Works &amp; Human Settlement</w:t>
                        </w:r>
                      </w:p>
                      <w:p w:rsidR="00EE42ED" w:rsidRDefault="00EE42ED" w:rsidP="009D7AEE">
                        <w:pPr>
                          <w:pStyle w:val="ListParagraph"/>
                          <w:numPr>
                            <w:ilvl w:val="0"/>
                            <w:numId w:val="7"/>
                          </w:numPr>
                          <w:spacing w:before="0"/>
                          <w:contextualSpacing/>
                          <w:rPr>
                            <w:rFonts w:ascii="Arial" w:hAnsi="Arial"/>
                            <w:sz w:val="20"/>
                          </w:rPr>
                        </w:pPr>
                        <w:r>
                          <w:rPr>
                            <w:rFonts w:ascii="Arial" w:hAnsi="Arial"/>
                            <w:sz w:val="20"/>
                          </w:rPr>
                          <w:t>Department of Energy</w:t>
                        </w:r>
                      </w:p>
                      <w:p w:rsidR="00EE42ED" w:rsidRDefault="00EE42ED" w:rsidP="009D7AEE">
                        <w:pPr>
                          <w:pStyle w:val="ListParagraph"/>
                          <w:numPr>
                            <w:ilvl w:val="0"/>
                            <w:numId w:val="7"/>
                          </w:numPr>
                          <w:spacing w:before="0"/>
                          <w:contextualSpacing/>
                          <w:rPr>
                            <w:rFonts w:ascii="Arial" w:hAnsi="Arial"/>
                            <w:sz w:val="20"/>
                          </w:rPr>
                        </w:pPr>
                        <w:r>
                          <w:rPr>
                            <w:rFonts w:ascii="Arial" w:hAnsi="Arial"/>
                            <w:sz w:val="20"/>
                          </w:rPr>
                          <w:t>Department of Forests and Park Services</w:t>
                        </w:r>
                      </w:p>
                      <w:p w:rsidR="00EE42ED" w:rsidRDefault="00EE42ED" w:rsidP="009D7AEE">
                        <w:pPr>
                          <w:pStyle w:val="ListParagraph"/>
                          <w:numPr>
                            <w:ilvl w:val="0"/>
                            <w:numId w:val="7"/>
                          </w:numPr>
                          <w:spacing w:before="0"/>
                          <w:contextualSpacing/>
                          <w:rPr>
                            <w:rFonts w:ascii="Arial" w:hAnsi="Arial"/>
                            <w:sz w:val="20"/>
                          </w:rPr>
                        </w:pPr>
                        <w:r>
                          <w:rPr>
                            <w:rFonts w:ascii="Arial" w:hAnsi="Arial"/>
                            <w:sz w:val="20"/>
                          </w:rPr>
                          <w:t>Department of Disaster Management</w:t>
                        </w:r>
                      </w:p>
                      <w:p w:rsidR="00EE42ED" w:rsidRDefault="00EE42ED" w:rsidP="009D7AEE">
                        <w:pPr>
                          <w:pStyle w:val="ListParagraph"/>
                          <w:numPr>
                            <w:ilvl w:val="0"/>
                            <w:numId w:val="7"/>
                          </w:numPr>
                          <w:spacing w:before="0"/>
                          <w:contextualSpacing/>
                          <w:rPr>
                            <w:rFonts w:ascii="Arial" w:hAnsi="Arial"/>
                            <w:sz w:val="20"/>
                          </w:rPr>
                        </w:pPr>
                        <w:r>
                          <w:rPr>
                            <w:rFonts w:ascii="Arial" w:hAnsi="Arial"/>
                            <w:sz w:val="20"/>
                          </w:rPr>
                          <w:t>Department of Geology and Mines</w:t>
                        </w:r>
                      </w:p>
                      <w:p w:rsidR="00EE42ED" w:rsidRDefault="00EE42ED" w:rsidP="009D7AEE">
                        <w:pPr>
                          <w:pStyle w:val="ListParagraph"/>
                          <w:numPr>
                            <w:ilvl w:val="0"/>
                            <w:numId w:val="7"/>
                          </w:numPr>
                          <w:spacing w:before="0"/>
                          <w:contextualSpacing/>
                          <w:rPr>
                            <w:rFonts w:ascii="Arial" w:hAnsi="Arial"/>
                            <w:sz w:val="20"/>
                          </w:rPr>
                        </w:pPr>
                        <w:r>
                          <w:rPr>
                            <w:rFonts w:ascii="Arial" w:hAnsi="Arial"/>
                            <w:sz w:val="20"/>
                          </w:rPr>
                          <w:t>Ministry of Foreign Affairs</w:t>
                        </w:r>
                      </w:p>
                      <w:p w:rsidR="00EE42ED" w:rsidRDefault="00EE42ED" w:rsidP="009D7AEE">
                        <w:pPr>
                          <w:pStyle w:val="ListParagraph"/>
                          <w:numPr>
                            <w:ilvl w:val="0"/>
                            <w:numId w:val="7"/>
                          </w:numPr>
                          <w:spacing w:before="0"/>
                          <w:contextualSpacing/>
                          <w:rPr>
                            <w:rFonts w:ascii="Arial" w:hAnsi="Arial"/>
                            <w:sz w:val="20"/>
                          </w:rPr>
                        </w:pPr>
                        <w:r>
                          <w:rPr>
                            <w:rFonts w:ascii="Arial" w:hAnsi="Arial"/>
                            <w:sz w:val="20"/>
                          </w:rPr>
                          <w:t>Watershed Management Division</w:t>
                        </w:r>
                      </w:p>
                      <w:p w:rsidR="00EE42ED" w:rsidRDefault="00EE42ED" w:rsidP="009D7AEE">
                        <w:pPr>
                          <w:pStyle w:val="ListParagraph"/>
                          <w:numPr>
                            <w:ilvl w:val="0"/>
                            <w:numId w:val="7"/>
                          </w:numPr>
                          <w:spacing w:before="0"/>
                          <w:contextualSpacing/>
                          <w:rPr>
                            <w:rFonts w:ascii="Arial" w:hAnsi="Arial"/>
                            <w:sz w:val="20"/>
                          </w:rPr>
                        </w:pPr>
                        <w:proofErr w:type="spellStart"/>
                        <w:r>
                          <w:rPr>
                            <w:rFonts w:ascii="Arial" w:hAnsi="Arial"/>
                            <w:sz w:val="20"/>
                          </w:rPr>
                          <w:t>Tarayana</w:t>
                        </w:r>
                        <w:proofErr w:type="spellEnd"/>
                        <w:r>
                          <w:rPr>
                            <w:rFonts w:ascii="Arial" w:hAnsi="Arial"/>
                            <w:sz w:val="20"/>
                          </w:rPr>
                          <w:t xml:space="preserve"> Foundation (NGO)</w:t>
                        </w:r>
                      </w:p>
                      <w:p w:rsidR="00EE42ED" w:rsidRDefault="00EE42ED" w:rsidP="009D7AEE">
                        <w:pPr>
                          <w:pStyle w:val="ListParagraph"/>
                          <w:numPr>
                            <w:ilvl w:val="0"/>
                            <w:numId w:val="7"/>
                          </w:numPr>
                          <w:spacing w:before="0"/>
                          <w:contextualSpacing/>
                          <w:rPr>
                            <w:rFonts w:ascii="Arial" w:hAnsi="Arial"/>
                            <w:sz w:val="20"/>
                          </w:rPr>
                        </w:pPr>
                        <w:r>
                          <w:rPr>
                            <w:rFonts w:ascii="Arial" w:hAnsi="Arial"/>
                            <w:sz w:val="20"/>
                          </w:rPr>
                          <w:t>RSPN (NGO)</w:t>
                        </w:r>
                      </w:p>
                      <w:p w:rsidR="00EE42ED" w:rsidRDefault="00EE42ED" w:rsidP="009D7AEE">
                        <w:pPr>
                          <w:pStyle w:val="ListParagraph"/>
                          <w:numPr>
                            <w:ilvl w:val="0"/>
                            <w:numId w:val="7"/>
                          </w:numPr>
                          <w:spacing w:before="0"/>
                          <w:contextualSpacing/>
                          <w:rPr>
                            <w:rFonts w:ascii="Arial" w:hAnsi="Arial"/>
                            <w:sz w:val="20"/>
                          </w:rPr>
                        </w:pPr>
                        <w:r>
                          <w:rPr>
                            <w:rFonts w:ascii="Arial" w:hAnsi="Arial"/>
                            <w:sz w:val="20"/>
                          </w:rPr>
                          <w:t>Ministry of Information &amp; Communication</w:t>
                        </w:r>
                      </w:p>
                      <w:p w:rsidR="00EE42ED" w:rsidRDefault="00EE42ED" w:rsidP="009D7AEE">
                        <w:pPr>
                          <w:pStyle w:val="ListParagraph"/>
                          <w:numPr>
                            <w:ilvl w:val="0"/>
                            <w:numId w:val="7"/>
                          </w:numPr>
                          <w:spacing w:before="0"/>
                          <w:contextualSpacing/>
                          <w:rPr>
                            <w:rFonts w:ascii="Arial" w:hAnsi="Arial"/>
                            <w:sz w:val="20"/>
                          </w:rPr>
                        </w:pPr>
                        <w:r>
                          <w:rPr>
                            <w:rFonts w:ascii="Arial" w:hAnsi="Arial"/>
                            <w:sz w:val="20"/>
                          </w:rPr>
                          <w:t>Gross National Happiness Commission</w:t>
                        </w:r>
                      </w:p>
                      <w:p w:rsidR="00EE42ED" w:rsidRDefault="00EE42ED" w:rsidP="009D7AEE">
                        <w:pPr>
                          <w:pStyle w:val="ListParagraph"/>
                          <w:numPr>
                            <w:ilvl w:val="0"/>
                            <w:numId w:val="7"/>
                          </w:numPr>
                          <w:spacing w:before="0"/>
                          <w:contextualSpacing/>
                          <w:rPr>
                            <w:rFonts w:ascii="Arial" w:hAnsi="Arial"/>
                            <w:sz w:val="20"/>
                          </w:rPr>
                        </w:pPr>
                        <w:r>
                          <w:rPr>
                            <w:rFonts w:ascii="Arial" w:hAnsi="Arial"/>
                            <w:sz w:val="20"/>
                          </w:rPr>
                          <w:t>Association of Business Industries</w:t>
                        </w:r>
                      </w:p>
                      <w:p w:rsidR="00EE42ED" w:rsidRDefault="00EE42ED" w:rsidP="009D7AEE">
                        <w:pPr>
                          <w:pStyle w:val="ListParagraph"/>
                          <w:numPr>
                            <w:ilvl w:val="0"/>
                            <w:numId w:val="7"/>
                          </w:numPr>
                          <w:spacing w:before="0"/>
                          <w:contextualSpacing/>
                          <w:rPr>
                            <w:rFonts w:ascii="Arial" w:hAnsi="Arial"/>
                            <w:sz w:val="20"/>
                          </w:rPr>
                        </w:pPr>
                        <w:r>
                          <w:rPr>
                            <w:rFonts w:ascii="Arial" w:hAnsi="Arial"/>
                            <w:sz w:val="20"/>
                          </w:rPr>
                          <w:t>Department of Agriculture</w:t>
                        </w:r>
                      </w:p>
                      <w:p w:rsidR="00EE42ED" w:rsidRPr="00EA0554" w:rsidRDefault="00EE42ED" w:rsidP="009D7AEE">
                        <w:pPr>
                          <w:pStyle w:val="ListParagraph"/>
                          <w:numPr>
                            <w:ilvl w:val="0"/>
                            <w:numId w:val="7"/>
                          </w:numPr>
                          <w:spacing w:before="0"/>
                          <w:contextualSpacing/>
                          <w:rPr>
                            <w:rFonts w:ascii="Arial" w:hAnsi="Arial"/>
                            <w:sz w:val="20"/>
                          </w:rPr>
                        </w:pPr>
                        <w:r>
                          <w:rPr>
                            <w:rFonts w:ascii="Arial" w:hAnsi="Arial"/>
                            <w:sz w:val="20"/>
                          </w:rPr>
                          <w:t>Department of Livestock</w:t>
                        </w:r>
                      </w:p>
                    </w:txbxContent>
                  </v:textbox>
                </v:rect>
                <v:line id="Line 42" o:spid="_x0000_s1031" style="position:absolute;visibility:visible;mso-wrap-style:square" from="3960,2907" to="3960,3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TEy8MAAADbAAAADwAAAGRycy9kb3ducmV2LnhtbESPzW7CMBCE70i8g7VIvYFDKwFKcSJA&#10;AnEtP/fF3sZp43UUuyH06etKlXoczcw3mnU5uEb01IXas4L5LANBrL2puVJwOe+nKxAhIhtsPJOC&#10;BwUoi/Fojbnxd36j/hQrkSAcclRgY2xzKYO25DDMfEucvHffOYxJdpU0Hd4T3DXyOcsW0mHNacFi&#10;SztL+vP05RQsdb9Y2WO201vZ1O3j8H276g+lnibD5hVEpCH+h//aR6PgZQ6/X9IP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UxMvDAAAA2wAAAA8AAAAAAAAAAAAA&#10;AAAAoQIAAGRycy9kb3ducmV2LnhtbFBLBQYAAAAABAAEAPkAAACRAwAAAAA=&#10;" strokecolor="black [3213]" strokeweight="2.5pt">
                  <v:shadow on="t" opacity="22938f" offset="0"/>
                </v:line>
                <v:line id="Line 43" o:spid="_x0000_s1032" style="position:absolute;visibility:visible;mso-wrap-style:square" from="3960,3600" to="612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ZavMIAAADbAAAADwAAAGRycy9kb3ducmV2LnhtbESPQWvCQBSE74X+h+UVequbWrAhugmt&#10;oHjV2vvr7jMbzb4N2W2M/fVdQfA4zMw3zKIaXSsG6kPjWcHrJANBrL1puFaw/1q95CBCRDbYeiYF&#10;FwpQlY8PCyyMP/OWhl2sRYJwKFCBjbErpAzaksMw8R1x8g6+dxiT7GtpejwnuGvlNMtm0mHDacFi&#10;R0tL+rT7dQre9TDL7SZb6k/ZNt1l/ffzrY9KPT+NH3MQkcZ4D9/aG6PgbQrXL+kHy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ZavMIAAADbAAAADwAAAAAAAAAAAAAA&#10;AAChAgAAZHJzL2Rvd25yZXYueG1sUEsFBgAAAAAEAAQA+QAAAJADAAAAAA==&#10;" strokecolor="black [3213]" strokeweight="2.5pt">
                  <v:shadow on="t" opacity="22938f" offset="0"/>
                </v:line>
                <v:rect id="Rectangle 44" o:spid="_x0000_s1033" style="position:absolute;left:1440;top:1467;width:82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ywQcEA&#10;AADbAAAADwAAAGRycy9kb3ducmV2LnhtbESPzarCMBSE9xd8h3AEd9dUi5dSjSKKoDv/wO2hObbF&#10;5qQ00Vaf3gjCXQ4z8w0zW3SmEg9qXGlZwWgYgSDOrC45V3A+bX4TEM4ja6wsk4InOVjMez8zTLVt&#10;+UCPo89FgLBLUUHhfZ1K6bKCDLqhrYmDd7WNQR9kk0vdYBvgppLjKPqTBksOCwXWtCooux3vRkG5&#10;emF8cpO1Ty5JK+V6t7e7iVKDfrecgvDU+f/wt73VCuIYPl/CD5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ssEHBAAAA2wAAAA8AAAAAAAAAAAAAAAAAmAIAAGRycy9kb3du&#10;cmV2LnhtbFBLBQYAAAAABAAEAPUAAACGAwAAAAA=&#10;" filled="f" fillcolor="#9bc1ff" stroked="f" strokecolor="black [3213]" strokeweight="1pt">
                  <v:fill color2="#3f80cd" focus="100%" type="gradient">
                    <o:fill v:ext="view" type="gradientUnscaled"/>
                  </v:fill>
                  <v:textbox inset=",7.2pt,,7.2pt">
                    <w:txbxContent>
                      <w:p w:rsidR="00EE42ED" w:rsidRPr="00EA0554" w:rsidRDefault="00EE42ED" w:rsidP="006522BB">
                        <w:pPr>
                          <w:jc w:val="center"/>
                          <w:rPr>
                            <w:rFonts w:ascii="Arial" w:hAnsi="Arial"/>
                            <w:sz w:val="20"/>
                          </w:rPr>
                        </w:pPr>
                        <w:r>
                          <w:rPr>
                            <w:rFonts w:ascii="Arial" w:hAnsi="Arial"/>
                            <w:sz w:val="20"/>
                          </w:rPr>
                          <w:t>Figure 1a-2. Multi-</w:t>
                        </w:r>
                        <w:proofErr w:type="spellStart"/>
                        <w:r>
                          <w:rPr>
                            <w:rFonts w:ascii="Arial" w:hAnsi="Arial"/>
                            <w:sz w:val="20"/>
                          </w:rPr>
                          <w:t>Sectoral</w:t>
                        </w:r>
                        <w:proofErr w:type="spellEnd"/>
                        <w:r>
                          <w:rPr>
                            <w:rFonts w:ascii="Arial" w:hAnsi="Arial"/>
                            <w:sz w:val="20"/>
                          </w:rPr>
                          <w:t xml:space="preserve"> Technical Committee on Climate Change</w:t>
                        </w:r>
                      </w:p>
                    </w:txbxContent>
                  </v:textbox>
                </v:rect>
                <v:rect id="Rectangle 47" o:spid="_x0000_s1034" style="position:absolute;left:6597;top:5040;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hK8MA&#10;AADbAAAADwAAAGRycy9kb3ducmV2LnhtbESPzWrDMBCE74W+g9hCLqWRU5dS3CihFEJzKlTJocfF&#10;Wv9Qa2WsdWK/fVQI5DjMzDfMejv5Tp1oiG1gA6tlBoq4DK7l2sDxsHt6AxUF2WEXmAzMFGG7ub9b&#10;Y+HCmX/oZKVWCcKxQAONSF9oHcuGPMZl6ImTV4XBoyQ51NoNeE5w3+nnLHvVHltOCw329NlQ+WdH&#10;b2CcRy2Sz9bax3Li6vu3yr/2xiwepo93UEKT3MLX9t4ZyF/g/0v6AX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jhK8MAAADbAAAADwAAAAAAAAAAAAAAAACYAgAAZHJzL2Rv&#10;d25yZXYueG1sUEsFBgAAAAAEAAQA9QAAAIgDAAAAAA==&#10;" fillcolor="#eaf1dd [662]" strokecolor="black [3213]" strokeweight="1pt">
                  <v:shadow on="t" opacity="22938f" offset="0"/>
                  <v:textbox inset=",7.2pt,,7.2pt">
                    <w:txbxContent>
                      <w:p w:rsidR="00EE42ED" w:rsidRPr="00EA0554" w:rsidRDefault="00EE42ED" w:rsidP="006522BB">
                        <w:pPr>
                          <w:jc w:val="center"/>
                          <w:rPr>
                            <w:rFonts w:ascii="Arial" w:hAnsi="Arial"/>
                            <w:sz w:val="20"/>
                          </w:rPr>
                        </w:pPr>
                        <w:r>
                          <w:rPr>
                            <w:rFonts w:ascii="Arial" w:hAnsi="Arial"/>
                            <w:sz w:val="20"/>
                          </w:rPr>
                          <w:t>Ministry of Agriculture &amp; Forests</w:t>
                        </w:r>
                      </w:p>
                    </w:txbxContent>
                  </v:textbox>
                </v:rect>
                <v:line id="Line 49" o:spid="_x0000_s1035" style="position:absolute;visibility:visible;mso-wrap-style:square" from="6120,5400" to="6597,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V1LMUAAADbAAAADwAAAGRycy9kb3ducmV2LnhtbESPQWuDQBSE74X8h+UVcmvWVlqCzSoh&#10;UGgllySFJreH+6qi+1bc1ei/zxYCPQ4z8w2zySbTipF6V1tW8LyKQBAXVtdcKvg+fTytQTiPrLG1&#10;TApmcpCli4cNJtpe+UDj0ZciQNglqKDyvkukdEVFBt3KdsTB+7W9QR9kX0rd4zXATStfouhNGqw5&#10;LFTY0a6iojkORsEpLy/tNh/3w8+5icd1U8ivea/U8nHavoPwNPn/8L39qRXEr/D3JfwAm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V1LMUAAADbAAAADwAAAAAAAAAA&#10;AAAAAAChAgAAZHJzL2Rvd25yZXYueG1sUEsFBgAAAAAEAAQA+QAAAJMDAAAAAA==&#10;" strokecolor="black [3213]" strokeweight="2pt">
                  <v:stroke endarrow="block"/>
                  <v:shadow on="t" opacity="22938f" offset="0"/>
                </v:line>
                <w10:anchorlock/>
              </v:group>
            </w:pict>
          </mc:Fallback>
        </mc:AlternateContent>
      </w:r>
      <w:bookmarkEnd w:id="145"/>
    </w:p>
    <w:p w:rsidR="006522BB" w:rsidRPr="00D679B1" w:rsidRDefault="006522BB" w:rsidP="006522BB">
      <w:pPr>
        <w:jc w:val="both"/>
        <w:rPr>
          <w:rFonts w:ascii="Arial" w:hAnsi="Arial" w:cs="Arial"/>
          <w:b/>
          <w:sz w:val="20"/>
          <w:szCs w:val="20"/>
        </w:rPr>
      </w:pPr>
    </w:p>
    <w:p w:rsidR="006522BB" w:rsidRPr="00D679B1" w:rsidRDefault="006522BB" w:rsidP="00EE42ED">
      <w:pPr>
        <w:jc w:val="both"/>
        <w:outlineLvl w:val="0"/>
        <w:rPr>
          <w:rFonts w:ascii="Arial" w:hAnsi="Arial" w:cs="Arial"/>
          <w:b/>
          <w:sz w:val="20"/>
          <w:szCs w:val="20"/>
        </w:rPr>
      </w:pPr>
      <w:r w:rsidRPr="00D679B1">
        <w:rPr>
          <w:rFonts w:ascii="Arial" w:hAnsi="Arial" w:cs="Arial"/>
          <w:b/>
          <w:sz w:val="20"/>
          <w:szCs w:val="20"/>
        </w:rPr>
        <w:t>Existing Institutional Arrangements relevant to REDD+ Readiness</w:t>
      </w:r>
    </w:p>
    <w:p w:rsidR="006522BB" w:rsidRPr="00D679B1" w:rsidRDefault="006522BB" w:rsidP="006522BB">
      <w:pPr>
        <w:jc w:val="both"/>
        <w:rPr>
          <w:rFonts w:ascii="Arial" w:hAnsi="Arial" w:cs="Arial"/>
          <w:sz w:val="20"/>
          <w:szCs w:val="20"/>
        </w:rPr>
      </w:pPr>
      <w:r w:rsidRPr="00D679B1">
        <w:rPr>
          <w:rFonts w:ascii="Arial" w:hAnsi="Arial" w:cs="Arial"/>
          <w:sz w:val="20"/>
          <w:szCs w:val="20"/>
        </w:rPr>
        <w:t>The existing institutions for REDD+ and their roles and responsibilities are listed below.</w:t>
      </w:r>
    </w:p>
    <w:p w:rsidR="006522BB" w:rsidRPr="00D679B1" w:rsidRDefault="006522BB" w:rsidP="006522BB">
      <w:pPr>
        <w:widowControl w:val="0"/>
        <w:tabs>
          <w:tab w:val="left" w:pos="220"/>
          <w:tab w:val="left" w:pos="720"/>
        </w:tabs>
        <w:autoSpaceDE w:val="0"/>
        <w:autoSpaceDN w:val="0"/>
        <w:adjustRightInd w:val="0"/>
        <w:jc w:val="both"/>
        <w:rPr>
          <w:rFonts w:ascii="Arial" w:hAnsi="Arial" w:cs="Arial"/>
          <w:iCs/>
          <w:color w:val="262626"/>
          <w:sz w:val="20"/>
          <w:szCs w:val="20"/>
        </w:rPr>
      </w:pPr>
      <w:r w:rsidRPr="00D679B1">
        <w:rPr>
          <w:rFonts w:ascii="Arial" w:hAnsi="Arial" w:cs="Arial"/>
          <w:i/>
          <w:sz w:val="20"/>
          <w:szCs w:val="20"/>
        </w:rPr>
        <w:t>Gross National Happiness Commission</w:t>
      </w:r>
      <w:r w:rsidRPr="00D679B1">
        <w:rPr>
          <w:rFonts w:ascii="Arial" w:hAnsi="Arial" w:cs="Arial"/>
          <w:sz w:val="20"/>
          <w:szCs w:val="20"/>
        </w:rPr>
        <w:t>:</w:t>
      </w:r>
      <w:r>
        <w:rPr>
          <w:rFonts w:ascii="Arial" w:hAnsi="Arial" w:cs="Arial"/>
          <w:sz w:val="20"/>
          <w:szCs w:val="20"/>
        </w:rPr>
        <w:t xml:space="preserve"> </w:t>
      </w:r>
      <w:r w:rsidRPr="00D679B1">
        <w:rPr>
          <w:rFonts w:ascii="Arial" w:hAnsi="Arial" w:cs="Arial"/>
          <w:iCs/>
          <w:color w:val="262626"/>
          <w:sz w:val="20"/>
          <w:szCs w:val="20"/>
        </w:rPr>
        <w:t xml:space="preserve">GNHC is the central government body for coordinating and spearheading policy formulation, and ensures that all policies are processed in line with the Protocol for Policy Formulation. It also directs and coordinates the formulation of all policies, plans and </w:t>
      </w:r>
      <w:proofErr w:type="spellStart"/>
      <w:r w:rsidRPr="00D679B1">
        <w:rPr>
          <w:rFonts w:ascii="Arial" w:hAnsi="Arial" w:cs="Arial"/>
          <w:iCs/>
          <w:color w:val="262626"/>
          <w:sz w:val="20"/>
          <w:szCs w:val="20"/>
        </w:rPr>
        <w:t>programmes</w:t>
      </w:r>
      <w:proofErr w:type="spellEnd"/>
      <w:r w:rsidRPr="00D679B1">
        <w:rPr>
          <w:rFonts w:ascii="Arial" w:hAnsi="Arial" w:cs="Arial"/>
          <w:iCs/>
          <w:color w:val="262626"/>
          <w:sz w:val="20"/>
          <w:szCs w:val="20"/>
        </w:rPr>
        <w:t xml:space="preserve"> in the country and ensures that GNH is mainstreamed into the planning, policy making and implementation process by evaluating their relevance to the GNH framework. GNHC also reviews</w:t>
      </w:r>
      <w:r>
        <w:rPr>
          <w:rFonts w:ascii="Arial" w:hAnsi="Arial" w:cs="Arial"/>
          <w:iCs/>
          <w:color w:val="262626"/>
          <w:sz w:val="20"/>
          <w:szCs w:val="20"/>
        </w:rPr>
        <w:t xml:space="preserve"> </w:t>
      </w:r>
      <w:proofErr w:type="spellStart"/>
      <w:r w:rsidRPr="00D679B1">
        <w:rPr>
          <w:rFonts w:ascii="Arial" w:hAnsi="Arial" w:cs="Arial"/>
          <w:iCs/>
          <w:color w:val="262626"/>
          <w:sz w:val="20"/>
          <w:szCs w:val="20"/>
        </w:rPr>
        <w:t>sectoral</w:t>
      </w:r>
      <w:proofErr w:type="spellEnd"/>
      <w:r w:rsidRPr="00D679B1">
        <w:rPr>
          <w:rFonts w:ascii="Arial" w:hAnsi="Arial" w:cs="Arial"/>
          <w:iCs/>
          <w:color w:val="262626"/>
          <w:sz w:val="20"/>
          <w:szCs w:val="20"/>
        </w:rPr>
        <w:t xml:space="preserve"> policies and plans and finalizes</w:t>
      </w:r>
      <w:r>
        <w:rPr>
          <w:rFonts w:ascii="Arial" w:hAnsi="Arial" w:cs="Arial"/>
          <w:iCs/>
          <w:color w:val="262626"/>
          <w:sz w:val="20"/>
          <w:szCs w:val="20"/>
        </w:rPr>
        <w:t xml:space="preserve"> </w:t>
      </w:r>
      <w:r w:rsidRPr="00D679B1">
        <w:rPr>
          <w:rFonts w:ascii="Arial" w:hAnsi="Arial" w:cs="Arial"/>
          <w:iCs/>
          <w:color w:val="262626"/>
          <w:sz w:val="20"/>
          <w:szCs w:val="20"/>
        </w:rPr>
        <w:t xml:space="preserve">plans for government approval. The </w:t>
      </w:r>
      <w:proofErr w:type="spellStart"/>
      <w:r w:rsidRPr="00D679B1">
        <w:rPr>
          <w:rFonts w:ascii="Arial" w:hAnsi="Arial" w:cs="Arial"/>
          <w:iCs/>
          <w:color w:val="262626"/>
          <w:sz w:val="20"/>
          <w:szCs w:val="20"/>
        </w:rPr>
        <w:t>sectoral</w:t>
      </w:r>
      <w:proofErr w:type="spellEnd"/>
      <w:r w:rsidRPr="00D679B1">
        <w:rPr>
          <w:rFonts w:ascii="Arial" w:hAnsi="Arial" w:cs="Arial"/>
          <w:iCs/>
          <w:color w:val="262626"/>
          <w:sz w:val="20"/>
          <w:szCs w:val="20"/>
        </w:rPr>
        <w:t xml:space="preserve"> plans are submitted to the GNHC to ensure coherence of policies to promote performance and growth, and is compiled by GHNC as a National Planning Document which is in the form of five year plans</w:t>
      </w:r>
      <w:proofErr w:type="gramStart"/>
      <w:r w:rsidRPr="00D679B1">
        <w:rPr>
          <w:rFonts w:ascii="Arial" w:hAnsi="Arial" w:cs="Arial"/>
          <w:iCs/>
          <w:color w:val="262626"/>
          <w:sz w:val="20"/>
          <w:szCs w:val="20"/>
        </w:rPr>
        <w:t>..</w:t>
      </w:r>
      <w:proofErr w:type="gramEnd"/>
    </w:p>
    <w:p w:rsidR="006522BB" w:rsidRPr="006756A9" w:rsidRDefault="006522BB" w:rsidP="006522BB">
      <w:pPr>
        <w:jc w:val="both"/>
        <w:rPr>
          <w:rFonts w:ascii="Arial" w:hAnsi="Arial" w:cs="Arial"/>
          <w:sz w:val="20"/>
          <w:szCs w:val="20"/>
        </w:rPr>
      </w:pPr>
      <w:r w:rsidRPr="00D679B1">
        <w:rPr>
          <w:rFonts w:ascii="Arial" w:hAnsi="Arial" w:cs="Arial"/>
          <w:i/>
          <w:sz w:val="20"/>
          <w:szCs w:val="20"/>
        </w:rPr>
        <w:t>Ministry of Agriculture and Forests (</w:t>
      </w:r>
      <w:proofErr w:type="spellStart"/>
      <w:r w:rsidRPr="00D679B1">
        <w:rPr>
          <w:rFonts w:ascii="Arial" w:hAnsi="Arial" w:cs="Arial"/>
          <w:i/>
          <w:sz w:val="20"/>
          <w:szCs w:val="20"/>
        </w:rPr>
        <w:t>MoAF</w:t>
      </w:r>
      <w:proofErr w:type="spellEnd"/>
      <w:r w:rsidRPr="00D679B1">
        <w:rPr>
          <w:rFonts w:ascii="Arial" w:hAnsi="Arial" w:cs="Arial"/>
          <w:i/>
          <w:sz w:val="20"/>
          <w:szCs w:val="20"/>
        </w:rPr>
        <w:t xml:space="preserve">): </w:t>
      </w:r>
      <w:r w:rsidRPr="00D679B1">
        <w:rPr>
          <w:rFonts w:ascii="Arial" w:hAnsi="Arial" w:cs="Arial"/>
          <w:sz w:val="20"/>
          <w:szCs w:val="20"/>
        </w:rPr>
        <w:t>The Ministry of Agriculture was established in 1985, bringing together agriculture, livestock and forestry sub-sectors (known as renewable natural resources (RNR) sector).</w:t>
      </w:r>
      <w:bookmarkStart w:id="146" w:name="_Toc341088505"/>
      <w:bookmarkStart w:id="147" w:name="_Toc341089146"/>
      <w:r>
        <w:rPr>
          <w:rFonts w:ascii="Arial" w:hAnsi="Arial" w:cs="Arial"/>
          <w:sz w:val="20"/>
          <w:szCs w:val="20"/>
        </w:rPr>
        <w:t xml:space="preserve"> It </w:t>
      </w:r>
      <w:r w:rsidRPr="006756A9">
        <w:rPr>
          <w:rFonts w:ascii="Arial" w:hAnsi="Arial" w:cs="Arial"/>
          <w:sz w:val="20"/>
          <w:szCs w:val="20"/>
        </w:rPr>
        <w:t>plays a significant (</w:t>
      </w:r>
      <w:r w:rsidRPr="006756A9">
        <w:rPr>
          <w:rFonts w:ascii="Arial" w:hAnsi="Arial" w:cs="Arial"/>
          <w:color w:val="FF0000"/>
          <w:sz w:val="20"/>
          <w:szCs w:val="20"/>
        </w:rPr>
        <w:t>dominant)</w:t>
      </w:r>
      <w:r w:rsidRPr="006756A9">
        <w:rPr>
          <w:rFonts w:ascii="Arial" w:hAnsi="Arial" w:cs="Arial"/>
          <w:sz w:val="20"/>
          <w:szCs w:val="20"/>
        </w:rPr>
        <w:t xml:space="preserve"> role in the economic development of the country through </w:t>
      </w:r>
      <w:r w:rsidRPr="006756A9">
        <w:rPr>
          <w:rFonts w:ascii="Arial" w:hAnsi="Arial" w:cs="Arial"/>
          <w:sz w:val="20"/>
          <w:szCs w:val="20"/>
        </w:rPr>
        <w:lastRenderedPageBreak/>
        <w:t xml:space="preserve">enhancement of food self-sufficiency, raising farm income and pursuing sustainable management of natural resources. The RNR sector (agriculture, livestock &amp; forestry) provide livelihood to c. 66.6 percent of the population (NSB, 2007).  </w:t>
      </w:r>
      <w:r>
        <w:rPr>
          <w:rFonts w:ascii="Arial" w:hAnsi="Arial" w:cs="Arial"/>
          <w:sz w:val="20"/>
          <w:szCs w:val="20"/>
        </w:rPr>
        <w:t xml:space="preserve">The ministry constitutes of four main departments namely Department of Agriculture, Department of Forests &amp; Park Services, Department of Livestock and Department of Agriculture marketing and Cooperatives. Apart from the above four departments, there are two non-departmental organizations under the Ministry namely BAFRA </w:t>
      </w:r>
      <w:proofErr w:type="gramStart"/>
      <w:r>
        <w:rPr>
          <w:rFonts w:ascii="Arial" w:hAnsi="Arial" w:cs="Arial"/>
          <w:sz w:val="20"/>
          <w:szCs w:val="20"/>
        </w:rPr>
        <w:t>( Bhutan</w:t>
      </w:r>
      <w:proofErr w:type="gramEnd"/>
      <w:r>
        <w:rPr>
          <w:rFonts w:ascii="Arial" w:hAnsi="Arial" w:cs="Arial"/>
          <w:sz w:val="20"/>
          <w:szCs w:val="20"/>
        </w:rPr>
        <w:t xml:space="preserve"> Agriculture and Food Regulatory Authority and National Biodiversity Center ( NBC). </w:t>
      </w:r>
    </w:p>
    <w:p w:rsidR="006522BB" w:rsidRPr="00D679B1" w:rsidRDefault="006522BB" w:rsidP="006522BB">
      <w:pPr>
        <w:jc w:val="both"/>
        <w:rPr>
          <w:rFonts w:ascii="Arial" w:hAnsi="Arial" w:cs="Arial"/>
          <w:sz w:val="20"/>
          <w:szCs w:val="20"/>
        </w:rPr>
      </w:pPr>
      <w:r w:rsidRPr="00D679B1">
        <w:rPr>
          <w:rFonts w:ascii="Arial" w:hAnsi="Arial" w:cs="Arial"/>
          <w:sz w:val="20"/>
          <w:szCs w:val="20"/>
        </w:rPr>
        <w:t xml:space="preserve"> </w:t>
      </w:r>
      <w:bookmarkEnd w:id="146"/>
      <w:bookmarkEnd w:id="147"/>
      <w:r w:rsidRPr="00D679B1">
        <w:rPr>
          <w:rFonts w:ascii="Arial" w:hAnsi="Arial" w:cs="Arial"/>
          <w:sz w:val="20"/>
          <w:szCs w:val="20"/>
        </w:rPr>
        <w:t xml:space="preserve">. DOFPS is the main custodian of </w:t>
      </w:r>
      <w:r>
        <w:rPr>
          <w:rFonts w:ascii="Arial" w:hAnsi="Arial" w:cs="Arial"/>
          <w:sz w:val="20"/>
          <w:szCs w:val="20"/>
        </w:rPr>
        <w:t>the Government Reserve Forests (</w:t>
      </w:r>
      <w:r w:rsidRPr="00D679B1">
        <w:rPr>
          <w:rFonts w:ascii="Arial" w:hAnsi="Arial" w:cs="Arial"/>
          <w:sz w:val="20"/>
          <w:szCs w:val="20"/>
        </w:rPr>
        <w:t>GRFs</w:t>
      </w:r>
      <w:r>
        <w:rPr>
          <w:rFonts w:ascii="Arial" w:hAnsi="Arial" w:cs="Arial"/>
          <w:sz w:val="20"/>
          <w:szCs w:val="20"/>
        </w:rPr>
        <w:t>)</w:t>
      </w:r>
      <w:r w:rsidRPr="00D679B1">
        <w:rPr>
          <w:rFonts w:ascii="Arial" w:hAnsi="Arial" w:cs="Arial"/>
          <w:sz w:val="20"/>
          <w:szCs w:val="20"/>
        </w:rPr>
        <w:t xml:space="preserve"> of the country and </w:t>
      </w:r>
      <w:r w:rsidRPr="00D679B1">
        <w:rPr>
          <w:rFonts w:ascii="Arial" w:hAnsi="Arial" w:cs="Arial"/>
          <w:color w:val="000000" w:themeColor="text1"/>
          <w:sz w:val="20"/>
          <w:szCs w:val="20"/>
        </w:rPr>
        <w:t>is the main agency responsible for developing and implementing</w:t>
      </w:r>
      <w:r w:rsidRPr="00D679B1">
        <w:rPr>
          <w:rFonts w:ascii="Arial" w:hAnsi="Arial" w:cs="Arial"/>
          <w:sz w:val="20"/>
          <w:szCs w:val="20"/>
        </w:rPr>
        <w:t xml:space="preserve"> strategies and policies for conservation and sustainable management of GRFs. It is also</w:t>
      </w:r>
      <w:r w:rsidRPr="00D679B1">
        <w:rPr>
          <w:rFonts w:ascii="Arial" w:hAnsi="Arial" w:cs="Arial"/>
          <w:color w:val="000000" w:themeColor="text1"/>
          <w:sz w:val="20"/>
          <w:szCs w:val="20"/>
        </w:rPr>
        <w:t xml:space="preserve"> entrusted with the responsibility of managing and allocating resources for the forestry sector. </w:t>
      </w:r>
      <w:proofErr w:type="spellStart"/>
      <w:r w:rsidRPr="00D679B1">
        <w:rPr>
          <w:rFonts w:ascii="Arial" w:hAnsi="Arial" w:cs="Arial"/>
          <w:sz w:val="20"/>
          <w:szCs w:val="20"/>
        </w:rPr>
        <w:t>DoFPS</w:t>
      </w:r>
      <w:proofErr w:type="spellEnd"/>
      <w:r w:rsidRPr="00D679B1">
        <w:rPr>
          <w:rFonts w:ascii="Arial" w:hAnsi="Arial" w:cs="Arial"/>
          <w:sz w:val="20"/>
          <w:szCs w:val="20"/>
        </w:rPr>
        <w:t xml:space="preserve"> implements its various GRF-related programs through its functional division and field division offices located around the country. There are six functional divisions under </w:t>
      </w:r>
      <w:proofErr w:type="spellStart"/>
      <w:r w:rsidRPr="00D679B1">
        <w:rPr>
          <w:rFonts w:ascii="Arial" w:hAnsi="Arial" w:cs="Arial"/>
          <w:sz w:val="20"/>
          <w:szCs w:val="20"/>
        </w:rPr>
        <w:t>DoFPS</w:t>
      </w:r>
      <w:proofErr w:type="spellEnd"/>
      <w:r w:rsidRPr="00D679B1">
        <w:rPr>
          <w:rFonts w:ascii="Arial" w:hAnsi="Arial" w:cs="Arial"/>
          <w:sz w:val="20"/>
          <w:szCs w:val="20"/>
        </w:rPr>
        <w:t xml:space="preserve">, which contribute to the conservation and sustainable management of GRFs in the country. Watershed Management Division (WMD) is one of the six </w:t>
      </w:r>
      <w:proofErr w:type="gramStart"/>
      <w:r w:rsidRPr="00D679B1">
        <w:rPr>
          <w:rFonts w:ascii="Arial" w:hAnsi="Arial" w:cs="Arial"/>
          <w:sz w:val="20"/>
          <w:szCs w:val="20"/>
        </w:rPr>
        <w:t>functional  division</w:t>
      </w:r>
      <w:r>
        <w:rPr>
          <w:rFonts w:ascii="Arial" w:hAnsi="Arial" w:cs="Arial"/>
          <w:sz w:val="20"/>
          <w:szCs w:val="20"/>
        </w:rPr>
        <w:t>s</w:t>
      </w:r>
      <w:proofErr w:type="gramEnd"/>
      <w:r w:rsidRPr="00D679B1">
        <w:rPr>
          <w:rFonts w:ascii="Arial" w:hAnsi="Arial" w:cs="Arial"/>
          <w:sz w:val="20"/>
          <w:szCs w:val="20"/>
        </w:rPr>
        <w:t xml:space="preserve"> under the </w:t>
      </w:r>
      <w:proofErr w:type="spellStart"/>
      <w:r w:rsidRPr="00D679B1">
        <w:rPr>
          <w:rFonts w:ascii="Arial" w:hAnsi="Arial" w:cs="Arial"/>
          <w:sz w:val="20"/>
          <w:szCs w:val="20"/>
        </w:rPr>
        <w:t>DoFPS</w:t>
      </w:r>
      <w:proofErr w:type="spellEnd"/>
      <w:r w:rsidRPr="00D679B1">
        <w:rPr>
          <w:rFonts w:ascii="Arial" w:hAnsi="Arial" w:cs="Arial"/>
          <w:sz w:val="20"/>
          <w:szCs w:val="20"/>
        </w:rPr>
        <w:t xml:space="preserve"> and is responsible for carrying all watershed plans and activities within the country.</w:t>
      </w:r>
    </w:p>
    <w:p w:rsidR="006522BB" w:rsidRPr="00D679B1" w:rsidRDefault="006522BB" w:rsidP="006522BB">
      <w:pPr>
        <w:jc w:val="both"/>
        <w:rPr>
          <w:rFonts w:ascii="Arial" w:hAnsi="Arial" w:cs="Arial"/>
          <w:sz w:val="20"/>
          <w:szCs w:val="20"/>
        </w:rPr>
      </w:pPr>
    </w:p>
    <w:p w:rsidR="006522BB" w:rsidRPr="00D679B1" w:rsidRDefault="006522BB" w:rsidP="006522BB">
      <w:pPr>
        <w:jc w:val="both"/>
        <w:rPr>
          <w:rFonts w:ascii="Arial" w:hAnsi="Arial" w:cs="Arial"/>
          <w:sz w:val="20"/>
          <w:szCs w:val="20"/>
        </w:rPr>
      </w:pPr>
      <w:r w:rsidRPr="00D679B1">
        <w:rPr>
          <w:rFonts w:ascii="Arial" w:hAnsi="Arial" w:cs="Arial"/>
          <w:sz w:val="20"/>
          <w:szCs w:val="20"/>
        </w:rPr>
        <w:t xml:space="preserve">The </w:t>
      </w:r>
      <w:proofErr w:type="gramStart"/>
      <w:r w:rsidRPr="00D679B1">
        <w:rPr>
          <w:rFonts w:ascii="Arial" w:hAnsi="Arial" w:cs="Arial"/>
          <w:sz w:val="20"/>
          <w:szCs w:val="20"/>
        </w:rPr>
        <w:t>mandate of WMD are</w:t>
      </w:r>
      <w:proofErr w:type="gramEnd"/>
      <w:r w:rsidRPr="00D679B1">
        <w:rPr>
          <w:rFonts w:ascii="Arial" w:hAnsi="Arial" w:cs="Arial"/>
          <w:sz w:val="20"/>
          <w:szCs w:val="20"/>
        </w:rPr>
        <w:t xml:space="preserve"> given below:</w:t>
      </w:r>
    </w:p>
    <w:p w:rsidR="006522BB" w:rsidRPr="006756A9" w:rsidRDefault="006522BB" w:rsidP="009D7AEE">
      <w:pPr>
        <w:pStyle w:val="ListParagraph"/>
        <w:numPr>
          <w:ilvl w:val="0"/>
          <w:numId w:val="10"/>
        </w:numPr>
        <w:autoSpaceDE w:val="0"/>
        <w:autoSpaceDN w:val="0"/>
        <w:adjustRightInd w:val="0"/>
        <w:spacing w:before="0"/>
        <w:rPr>
          <w:rFonts w:ascii="Arial" w:eastAsiaTheme="minorHAnsi" w:hAnsi="Arial" w:cs="Arial"/>
          <w:sz w:val="20"/>
          <w:szCs w:val="20"/>
        </w:rPr>
      </w:pPr>
      <w:r w:rsidRPr="006756A9">
        <w:rPr>
          <w:rFonts w:ascii="Arial" w:eastAsiaTheme="minorHAnsi" w:hAnsi="Arial" w:cs="Arial"/>
          <w:color w:val="000000"/>
          <w:sz w:val="20"/>
          <w:szCs w:val="20"/>
        </w:rPr>
        <w:t>Plan, coordinate, monitor and report nation-wide watershed management activities</w:t>
      </w:r>
    </w:p>
    <w:p w:rsidR="006522BB" w:rsidRPr="006756A9" w:rsidRDefault="006522BB" w:rsidP="009D7AEE">
      <w:pPr>
        <w:pStyle w:val="ListParagraph"/>
        <w:numPr>
          <w:ilvl w:val="0"/>
          <w:numId w:val="10"/>
        </w:numPr>
        <w:autoSpaceDE w:val="0"/>
        <w:autoSpaceDN w:val="0"/>
        <w:adjustRightInd w:val="0"/>
        <w:spacing w:before="0"/>
        <w:rPr>
          <w:rFonts w:ascii="Arial" w:eastAsiaTheme="minorHAnsi" w:hAnsi="Arial" w:cs="Arial"/>
          <w:sz w:val="20"/>
          <w:szCs w:val="20"/>
        </w:rPr>
      </w:pPr>
      <w:r w:rsidRPr="006756A9">
        <w:rPr>
          <w:rFonts w:ascii="Arial" w:eastAsiaTheme="minorHAnsi" w:hAnsi="Arial" w:cs="Arial"/>
          <w:color w:val="000000"/>
          <w:sz w:val="20"/>
          <w:szCs w:val="20"/>
        </w:rPr>
        <w:t xml:space="preserve">Coordinate RNR </w:t>
      </w:r>
      <w:proofErr w:type="spellStart"/>
      <w:r w:rsidRPr="006756A9">
        <w:rPr>
          <w:rFonts w:ascii="Arial" w:eastAsiaTheme="minorHAnsi" w:hAnsi="Arial" w:cs="Arial"/>
          <w:color w:val="000000"/>
          <w:sz w:val="20"/>
          <w:szCs w:val="20"/>
        </w:rPr>
        <w:t>sectoral</w:t>
      </w:r>
      <w:proofErr w:type="spellEnd"/>
      <w:r w:rsidRPr="006756A9">
        <w:rPr>
          <w:rFonts w:ascii="Arial" w:eastAsiaTheme="minorHAnsi" w:hAnsi="Arial" w:cs="Arial"/>
          <w:color w:val="000000"/>
          <w:sz w:val="20"/>
          <w:szCs w:val="20"/>
        </w:rPr>
        <w:t xml:space="preserve"> roles and responsibilities related to environment, climate change including enhancement of information and research to support policy implementation and development</w:t>
      </w:r>
    </w:p>
    <w:p w:rsidR="006522BB" w:rsidRPr="006756A9" w:rsidRDefault="006522BB" w:rsidP="009D7AEE">
      <w:pPr>
        <w:pStyle w:val="ListParagraph"/>
        <w:numPr>
          <w:ilvl w:val="0"/>
          <w:numId w:val="10"/>
        </w:numPr>
        <w:autoSpaceDE w:val="0"/>
        <w:autoSpaceDN w:val="0"/>
        <w:adjustRightInd w:val="0"/>
        <w:spacing w:before="0"/>
        <w:rPr>
          <w:rFonts w:ascii="Arial" w:eastAsiaTheme="minorHAnsi" w:hAnsi="Arial" w:cs="Arial"/>
          <w:sz w:val="20"/>
          <w:szCs w:val="20"/>
        </w:rPr>
      </w:pPr>
      <w:r w:rsidRPr="006756A9">
        <w:rPr>
          <w:rFonts w:ascii="Arial" w:eastAsiaTheme="minorHAnsi" w:hAnsi="Arial" w:cs="Arial"/>
          <w:color w:val="000000"/>
          <w:sz w:val="20"/>
          <w:szCs w:val="20"/>
        </w:rPr>
        <w:t>Pursue innovative financial and institutional mechanisms for participatory and integrated watershed management, including options for payment of ecosystem services (PES), and develop appropriate modalities.</w:t>
      </w:r>
    </w:p>
    <w:p w:rsidR="006522BB" w:rsidRPr="00D679B1" w:rsidRDefault="006522BB" w:rsidP="006522BB">
      <w:pPr>
        <w:jc w:val="both"/>
        <w:rPr>
          <w:rFonts w:ascii="Arial" w:hAnsi="Arial" w:cs="Arial"/>
          <w:sz w:val="20"/>
          <w:szCs w:val="20"/>
        </w:rPr>
      </w:pPr>
      <w:r w:rsidRPr="00D679B1">
        <w:rPr>
          <w:rFonts w:ascii="Arial" w:hAnsi="Arial" w:cs="Arial"/>
          <w:sz w:val="20"/>
          <w:szCs w:val="20"/>
        </w:rPr>
        <w:t>Recently, WMD has been designated as the REDD+ Secretariat and will be responsible for screening all REDD+ related projects for which they will function as the Competent Authority and is also responsible for periodic environmental monitoring for compliance and final environmental monitoring.</w:t>
      </w:r>
    </w:p>
    <w:p w:rsidR="006522BB" w:rsidRPr="00D679B1" w:rsidRDefault="006522BB" w:rsidP="006522BB">
      <w:pPr>
        <w:jc w:val="both"/>
        <w:rPr>
          <w:rFonts w:ascii="Arial" w:hAnsi="Arial" w:cs="Arial"/>
          <w:color w:val="000000" w:themeColor="text1"/>
          <w:sz w:val="20"/>
          <w:szCs w:val="20"/>
        </w:rPr>
      </w:pPr>
      <w:bookmarkStart w:id="148" w:name="_Toc341088508"/>
      <w:bookmarkStart w:id="149" w:name="_Toc341089149"/>
      <w:r w:rsidRPr="00D679B1">
        <w:rPr>
          <w:rFonts w:ascii="Arial" w:hAnsi="Arial" w:cs="Arial"/>
          <w:i/>
          <w:sz w:val="20"/>
          <w:szCs w:val="20"/>
        </w:rPr>
        <w:t>National Environment Commission (NEC)</w:t>
      </w:r>
      <w:bookmarkEnd w:id="148"/>
      <w:bookmarkEnd w:id="149"/>
      <w:r w:rsidRPr="00D679B1">
        <w:rPr>
          <w:rFonts w:ascii="Arial" w:hAnsi="Arial" w:cs="Arial"/>
          <w:b/>
          <w:i/>
          <w:sz w:val="20"/>
          <w:szCs w:val="20"/>
        </w:rPr>
        <w:t>:</w:t>
      </w:r>
      <w:r>
        <w:rPr>
          <w:rFonts w:ascii="Arial" w:hAnsi="Arial" w:cs="Arial"/>
          <w:b/>
          <w:i/>
          <w:sz w:val="20"/>
          <w:szCs w:val="20"/>
        </w:rPr>
        <w:t xml:space="preserve"> </w:t>
      </w:r>
      <w:r w:rsidRPr="00D679B1">
        <w:rPr>
          <w:rFonts w:ascii="Arial" w:hAnsi="Arial" w:cs="Arial"/>
          <w:sz w:val="20"/>
          <w:szCs w:val="20"/>
        </w:rPr>
        <w:t xml:space="preserve">The NEC was established in 1989 by His Majesty the fourth king as a national environmental committee under the Planning Commission (PC). In 1992, it was delinked from the PC and became an autonomous government body. It was further empowered in 1998 with responsibility as a high-level policy decision making body on matters related to environmentally sustainable development and the development of measures to integrate environmental management into the overall development process. It has </w:t>
      </w:r>
      <w:r w:rsidRPr="00D679B1">
        <w:rPr>
          <w:rFonts w:ascii="Arial" w:hAnsi="Arial" w:cs="Arial"/>
          <w:color w:val="000000" w:themeColor="text1"/>
          <w:sz w:val="20"/>
          <w:szCs w:val="20"/>
        </w:rPr>
        <w:t xml:space="preserve">the overall responsibility for formulation and implementation of environmental laws. Currently it is the national focal agency for UNCBD and UNFCCC. Through close collaboration with the legal office, it is empowered to develop, revise and amend environmental laws and regulations. It also prepares the </w:t>
      </w:r>
      <w:proofErr w:type="gramStart"/>
      <w:r w:rsidRPr="00D679B1">
        <w:rPr>
          <w:rFonts w:ascii="Arial" w:hAnsi="Arial" w:cs="Arial"/>
          <w:color w:val="000000" w:themeColor="text1"/>
          <w:sz w:val="20"/>
          <w:szCs w:val="20"/>
        </w:rPr>
        <w:t>country’ s</w:t>
      </w:r>
      <w:proofErr w:type="gramEnd"/>
      <w:r w:rsidRPr="00D679B1">
        <w:rPr>
          <w:rFonts w:ascii="Arial" w:hAnsi="Arial" w:cs="Arial"/>
          <w:color w:val="000000" w:themeColor="text1"/>
          <w:sz w:val="20"/>
          <w:szCs w:val="20"/>
        </w:rPr>
        <w:t xml:space="preserve"> documents to facilitate the ratification of international treaties and conventions.</w:t>
      </w:r>
    </w:p>
    <w:p w:rsidR="006522BB" w:rsidRPr="00D679B1" w:rsidRDefault="006522BB" w:rsidP="00EE42ED">
      <w:pPr>
        <w:spacing w:before="0"/>
        <w:outlineLvl w:val="0"/>
        <w:rPr>
          <w:rFonts w:ascii="Arial" w:hAnsi="Arial" w:cs="Arial"/>
          <w:b/>
          <w:color w:val="000000" w:themeColor="text1"/>
          <w:sz w:val="20"/>
          <w:szCs w:val="20"/>
        </w:rPr>
      </w:pPr>
      <w:r w:rsidRPr="00D679B1">
        <w:rPr>
          <w:rFonts w:ascii="Arial" w:hAnsi="Arial" w:cs="Arial"/>
          <w:b/>
          <w:color w:val="000000" w:themeColor="text1"/>
          <w:sz w:val="20"/>
          <w:szCs w:val="20"/>
        </w:rPr>
        <w:t>Non-Governmental Organization (NGO) Institutional Arrangement</w:t>
      </w:r>
    </w:p>
    <w:p w:rsidR="006522BB" w:rsidRPr="00D679B1" w:rsidRDefault="006522BB" w:rsidP="006522BB">
      <w:pPr>
        <w:spacing w:before="0"/>
        <w:rPr>
          <w:rFonts w:ascii="Arial" w:hAnsi="Arial" w:cs="Arial"/>
          <w:color w:val="000000" w:themeColor="text1"/>
          <w:sz w:val="20"/>
          <w:szCs w:val="20"/>
        </w:rPr>
      </w:pPr>
    </w:p>
    <w:p w:rsidR="006522BB" w:rsidRPr="00D679B1" w:rsidRDefault="006522BB" w:rsidP="006522BB">
      <w:pPr>
        <w:spacing w:before="0"/>
        <w:jc w:val="both"/>
        <w:rPr>
          <w:rFonts w:ascii="Arial" w:eastAsiaTheme="minorHAnsi" w:hAnsi="Arial" w:cs="Arial"/>
          <w:color w:val="000000" w:themeColor="text1"/>
          <w:sz w:val="20"/>
          <w:szCs w:val="20"/>
        </w:rPr>
      </w:pPr>
      <w:r w:rsidRPr="00D679B1">
        <w:rPr>
          <w:rFonts w:ascii="Arial" w:eastAsiaTheme="minorHAnsi" w:hAnsi="Arial" w:cs="Arial"/>
          <w:i/>
          <w:color w:val="000000" w:themeColor="text1"/>
          <w:sz w:val="20"/>
          <w:szCs w:val="20"/>
        </w:rPr>
        <w:t>Bhutan Trust Fund for Environmental Conservation (BTFEC)</w:t>
      </w:r>
      <w:r w:rsidRPr="00D679B1">
        <w:rPr>
          <w:rFonts w:ascii="Arial" w:eastAsiaTheme="minorHAnsi" w:hAnsi="Arial" w:cs="Arial"/>
          <w:color w:val="000000" w:themeColor="text1"/>
          <w:sz w:val="20"/>
          <w:szCs w:val="20"/>
        </w:rPr>
        <w:t>: BTFEC was established in May 1996. The trust fund was legally incorporated in Bhutan under Royal Charter. Today, it is an effective conservation grant-</w:t>
      </w:r>
      <w:proofErr w:type="spellStart"/>
      <w:r w:rsidRPr="00D679B1">
        <w:rPr>
          <w:rFonts w:ascii="Arial" w:eastAsiaTheme="minorHAnsi" w:hAnsi="Arial" w:cs="Arial"/>
          <w:color w:val="000000" w:themeColor="text1"/>
          <w:sz w:val="20"/>
          <w:szCs w:val="20"/>
        </w:rPr>
        <w:t>makingorganisation</w:t>
      </w:r>
      <w:proofErr w:type="spellEnd"/>
      <w:r w:rsidRPr="00D679B1">
        <w:rPr>
          <w:rFonts w:ascii="Arial" w:eastAsiaTheme="minorHAnsi" w:hAnsi="Arial" w:cs="Arial"/>
          <w:color w:val="000000" w:themeColor="text1"/>
          <w:sz w:val="20"/>
          <w:szCs w:val="20"/>
        </w:rPr>
        <w:t xml:space="preserve"> autonomous of the government. The trust fund is governed by the Royal Charter of 1996 and a high-level Management Board that was fully </w:t>
      </w:r>
      <w:proofErr w:type="spellStart"/>
      <w:proofErr w:type="gramStart"/>
      <w:r w:rsidRPr="00D679B1">
        <w:rPr>
          <w:rFonts w:ascii="Arial" w:eastAsiaTheme="minorHAnsi" w:hAnsi="Arial" w:cs="Arial"/>
          <w:color w:val="000000" w:themeColor="text1"/>
          <w:sz w:val="20"/>
          <w:szCs w:val="20"/>
        </w:rPr>
        <w:t>Bhutanised</w:t>
      </w:r>
      <w:proofErr w:type="spellEnd"/>
      <w:proofErr w:type="gramEnd"/>
      <w:r w:rsidRPr="00D679B1">
        <w:rPr>
          <w:rFonts w:ascii="Arial" w:eastAsiaTheme="minorHAnsi" w:hAnsi="Arial" w:cs="Arial"/>
          <w:color w:val="000000" w:themeColor="text1"/>
          <w:sz w:val="20"/>
          <w:szCs w:val="20"/>
        </w:rPr>
        <w:t xml:space="preserve"> in May 2001.</w:t>
      </w:r>
    </w:p>
    <w:p w:rsidR="006522BB" w:rsidRPr="00D679B1" w:rsidRDefault="006522BB" w:rsidP="006522BB">
      <w:pPr>
        <w:spacing w:before="0"/>
        <w:jc w:val="both"/>
        <w:rPr>
          <w:rFonts w:ascii="Arial" w:eastAsiaTheme="minorHAnsi" w:hAnsi="Arial" w:cs="Arial"/>
          <w:color w:val="000000" w:themeColor="text1"/>
          <w:sz w:val="20"/>
          <w:szCs w:val="20"/>
        </w:rPr>
      </w:pPr>
    </w:p>
    <w:p w:rsidR="006522BB" w:rsidRPr="00D679B1" w:rsidRDefault="006522BB" w:rsidP="006522BB">
      <w:pPr>
        <w:spacing w:before="0"/>
        <w:jc w:val="both"/>
        <w:rPr>
          <w:rFonts w:ascii="Arial" w:eastAsiaTheme="minorHAnsi" w:hAnsi="Arial" w:cs="Arial"/>
          <w:color w:val="000000" w:themeColor="text1"/>
          <w:sz w:val="20"/>
          <w:szCs w:val="20"/>
        </w:rPr>
      </w:pPr>
      <w:r w:rsidRPr="00D679B1">
        <w:rPr>
          <w:rFonts w:ascii="Arial" w:eastAsiaTheme="minorHAnsi" w:hAnsi="Arial" w:cs="Arial"/>
          <w:color w:val="000000" w:themeColor="text1"/>
          <w:sz w:val="20"/>
          <w:szCs w:val="20"/>
        </w:rPr>
        <w:t>The BTFEC is represented in the REDD+ TWG as part of the technical advisory group to the REDD+ Secretariat.</w:t>
      </w:r>
    </w:p>
    <w:p w:rsidR="006522BB" w:rsidRPr="00D679B1" w:rsidRDefault="006522BB" w:rsidP="006522BB">
      <w:pPr>
        <w:spacing w:before="0"/>
        <w:jc w:val="both"/>
        <w:rPr>
          <w:rFonts w:ascii="Arial" w:eastAsiaTheme="minorHAnsi" w:hAnsi="Arial" w:cs="Arial"/>
          <w:color w:val="000000" w:themeColor="text1"/>
          <w:sz w:val="20"/>
          <w:szCs w:val="20"/>
        </w:rPr>
      </w:pPr>
    </w:p>
    <w:p w:rsidR="006522BB" w:rsidRPr="00D679B1" w:rsidRDefault="006522BB" w:rsidP="006522BB">
      <w:pPr>
        <w:spacing w:before="0"/>
        <w:jc w:val="both"/>
        <w:rPr>
          <w:rFonts w:ascii="Arial" w:eastAsiaTheme="minorHAnsi" w:hAnsi="Arial" w:cs="Arial"/>
          <w:color w:val="000000" w:themeColor="text1"/>
          <w:sz w:val="20"/>
          <w:szCs w:val="20"/>
        </w:rPr>
      </w:pPr>
      <w:r w:rsidRPr="00D679B1">
        <w:rPr>
          <w:rFonts w:ascii="Arial" w:eastAsiaTheme="minorHAnsi" w:hAnsi="Arial" w:cs="Arial"/>
          <w:i/>
          <w:color w:val="000000" w:themeColor="text1"/>
          <w:sz w:val="20"/>
          <w:szCs w:val="20"/>
        </w:rPr>
        <w:t>Royal Society for Protection of Nature (RSPN)</w:t>
      </w:r>
      <w:r w:rsidRPr="00D679B1">
        <w:rPr>
          <w:rFonts w:ascii="Arial" w:eastAsiaTheme="minorHAnsi" w:hAnsi="Arial" w:cs="Arial"/>
          <w:b/>
          <w:color w:val="000000" w:themeColor="text1"/>
          <w:sz w:val="20"/>
          <w:szCs w:val="20"/>
        </w:rPr>
        <w:t>:</w:t>
      </w:r>
      <w:r w:rsidRPr="00D679B1">
        <w:rPr>
          <w:rFonts w:ascii="Arial" w:eastAsiaTheme="minorHAnsi" w:hAnsi="Arial" w:cs="Arial"/>
          <w:color w:val="000000" w:themeColor="text1"/>
          <w:sz w:val="20"/>
          <w:szCs w:val="20"/>
        </w:rPr>
        <w:t xml:space="preserve"> In 1987, the Royal Society for Protection of Nature was established as a citizen based non-profit, non-governmental environment organization to support environment conservation in Bhutan. RSPN works on environmental education and advocacy, conservation and sustainable livelihoods, research and emerging issues like climate change, solid waste and water. Regular advocacy programs on emerging environmental problems are also carried out with the help of local volunteers, stakeholder </w:t>
      </w:r>
      <w:proofErr w:type="spellStart"/>
      <w:r w:rsidRPr="00D679B1">
        <w:rPr>
          <w:rFonts w:ascii="Arial" w:eastAsiaTheme="minorHAnsi" w:hAnsi="Arial" w:cs="Arial"/>
          <w:color w:val="000000" w:themeColor="text1"/>
          <w:sz w:val="20"/>
          <w:szCs w:val="20"/>
        </w:rPr>
        <w:t>organisations</w:t>
      </w:r>
      <w:proofErr w:type="spellEnd"/>
      <w:r w:rsidRPr="00D679B1">
        <w:rPr>
          <w:rFonts w:ascii="Arial" w:eastAsiaTheme="minorHAnsi" w:hAnsi="Arial" w:cs="Arial"/>
          <w:color w:val="000000" w:themeColor="text1"/>
          <w:sz w:val="20"/>
          <w:szCs w:val="20"/>
        </w:rPr>
        <w:t xml:space="preserve">, partners and members.  </w:t>
      </w:r>
    </w:p>
    <w:p w:rsidR="006522BB" w:rsidRPr="00D679B1" w:rsidRDefault="006522BB" w:rsidP="006522BB">
      <w:pPr>
        <w:spacing w:before="0"/>
        <w:jc w:val="both"/>
        <w:rPr>
          <w:rFonts w:ascii="Arial" w:eastAsiaTheme="minorHAnsi" w:hAnsi="Arial" w:cs="Arial"/>
          <w:color w:val="000000" w:themeColor="text1"/>
          <w:sz w:val="20"/>
          <w:szCs w:val="20"/>
        </w:rPr>
      </w:pPr>
    </w:p>
    <w:p w:rsidR="006522BB" w:rsidRPr="00D679B1" w:rsidRDefault="006522BB" w:rsidP="006522BB">
      <w:pPr>
        <w:spacing w:before="0"/>
        <w:jc w:val="both"/>
        <w:rPr>
          <w:rFonts w:ascii="Arial" w:hAnsi="Arial" w:cs="Arial"/>
          <w:color w:val="000000" w:themeColor="text1"/>
          <w:sz w:val="20"/>
          <w:szCs w:val="20"/>
        </w:rPr>
      </w:pPr>
      <w:r w:rsidRPr="00D679B1">
        <w:rPr>
          <w:rFonts w:ascii="Arial" w:eastAsiaTheme="minorHAnsi" w:hAnsi="Arial" w:cs="Arial"/>
          <w:color w:val="000000" w:themeColor="text1"/>
          <w:sz w:val="20"/>
          <w:szCs w:val="20"/>
        </w:rPr>
        <w:lastRenderedPageBreak/>
        <w:t>The RSPN is represented in the REDD+ TWG as part of the technical advisor body to the REDD+ Secretariat.</w:t>
      </w:r>
    </w:p>
    <w:p w:rsidR="006522BB" w:rsidRPr="00D679B1" w:rsidRDefault="006522BB" w:rsidP="006522BB">
      <w:pPr>
        <w:spacing w:before="0"/>
        <w:rPr>
          <w:rFonts w:ascii="Arial" w:hAnsi="Arial" w:cs="Arial"/>
          <w:color w:val="000000" w:themeColor="text1"/>
          <w:sz w:val="20"/>
          <w:szCs w:val="20"/>
        </w:rPr>
      </w:pPr>
    </w:p>
    <w:p w:rsidR="006522BB" w:rsidRPr="00D679B1" w:rsidRDefault="006522BB" w:rsidP="00EE42ED">
      <w:pPr>
        <w:spacing w:before="0"/>
        <w:outlineLvl w:val="0"/>
        <w:rPr>
          <w:rFonts w:ascii="Arial" w:hAnsi="Arial" w:cs="Arial"/>
          <w:color w:val="000000" w:themeColor="text1"/>
          <w:sz w:val="20"/>
          <w:szCs w:val="20"/>
        </w:rPr>
      </w:pPr>
      <w:r w:rsidRPr="00D679B1">
        <w:rPr>
          <w:rFonts w:ascii="Arial" w:hAnsi="Arial" w:cs="Arial"/>
          <w:b/>
          <w:color w:val="000000" w:themeColor="text1"/>
          <w:sz w:val="20"/>
          <w:szCs w:val="20"/>
        </w:rPr>
        <w:t>REDD+ Readiness Institutional arrangements in Bhutan</w:t>
      </w:r>
    </w:p>
    <w:p w:rsidR="006522BB" w:rsidRPr="00D679B1" w:rsidRDefault="006522BB" w:rsidP="00EE42ED">
      <w:pPr>
        <w:spacing w:before="0"/>
        <w:jc w:val="both"/>
        <w:outlineLvl w:val="0"/>
        <w:rPr>
          <w:rFonts w:ascii="Arial" w:hAnsi="Arial" w:cs="Arial"/>
          <w:sz w:val="20"/>
          <w:szCs w:val="20"/>
        </w:rPr>
      </w:pPr>
      <w:r w:rsidRPr="00D679B1">
        <w:rPr>
          <w:rFonts w:ascii="Arial" w:hAnsi="Arial" w:cs="Arial"/>
          <w:sz w:val="20"/>
          <w:szCs w:val="20"/>
        </w:rPr>
        <w:t>Institutional arrangements for management of REDD+ readiness in Bhutan are show in Figure 1a-3.</w:t>
      </w: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r w:rsidRPr="00D679B1">
        <w:rPr>
          <w:rFonts w:ascii="Arial" w:hAnsi="Arial" w:cs="Arial"/>
          <w:sz w:val="20"/>
          <w:szCs w:val="20"/>
        </w:rPr>
        <w:t>The recently-established TWG will be upgraded to a REDD+ Taskforce.  Members of the Taskforce will be:</w:t>
      </w:r>
    </w:p>
    <w:p w:rsidR="006522BB" w:rsidRPr="00D679B1" w:rsidRDefault="006522BB" w:rsidP="006522BB">
      <w:pPr>
        <w:spacing w:before="0"/>
        <w:jc w:val="both"/>
        <w:rPr>
          <w:rFonts w:ascii="Arial" w:hAnsi="Arial" w:cs="Arial"/>
          <w:sz w:val="20"/>
          <w:szCs w:val="20"/>
        </w:rPr>
      </w:pPr>
    </w:p>
    <w:p w:rsidR="006522BB" w:rsidRPr="00D679B1" w:rsidRDefault="006522BB" w:rsidP="009D7AEE">
      <w:pPr>
        <w:pStyle w:val="ListParagraph"/>
        <w:numPr>
          <w:ilvl w:val="0"/>
          <w:numId w:val="12"/>
        </w:numPr>
        <w:spacing w:before="0"/>
        <w:jc w:val="both"/>
        <w:rPr>
          <w:rFonts w:ascii="Arial" w:hAnsi="Arial" w:cs="Arial"/>
          <w:sz w:val="20"/>
          <w:szCs w:val="20"/>
        </w:rPr>
      </w:pPr>
      <w:r w:rsidRPr="00D679B1">
        <w:rPr>
          <w:rFonts w:ascii="Arial" w:hAnsi="Arial" w:cs="Arial"/>
          <w:sz w:val="20"/>
          <w:szCs w:val="20"/>
        </w:rPr>
        <w:t>Social Forestry and Extension Division, Department of Forests and Park Services</w:t>
      </w:r>
    </w:p>
    <w:p w:rsidR="006522BB" w:rsidRPr="00D679B1" w:rsidRDefault="006522BB" w:rsidP="009D7AEE">
      <w:pPr>
        <w:pStyle w:val="ListParagraph"/>
        <w:numPr>
          <w:ilvl w:val="0"/>
          <w:numId w:val="12"/>
        </w:numPr>
        <w:spacing w:before="0"/>
        <w:jc w:val="both"/>
        <w:rPr>
          <w:rFonts w:ascii="Arial" w:hAnsi="Arial" w:cs="Arial"/>
          <w:sz w:val="20"/>
          <w:szCs w:val="20"/>
        </w:rPr>
      </w:pPr>
      <w:r w:rsidRPr="00D679B1">
        <w:rPr>
          <w:rFonts w:ascii="Arial" w:hAnsi="Arial" w:cs="Arial"/>
          <w:sz w:val="20"/>
          <w:szCs w:val="20"/>
        </w:rPr>
        <w:t>Forest Resources Management Division, Department of Forests and Park Services</w:t>
      </w:r>
    </w:p>
    <w:p w:rsidR="006522BB" w:rsidRPr="00D679B1" w:rsidRDefault="006522BB" w:rsidP="009D7AEE">
      <w:pPr>
        <w:pStyle w:val="ListParagraph"/>
        <w:numPr>
          <w:ilvl w:val="0"/>
          <w:numId w:val="12"/>
        </w:numPr>
        <w:spacing w:before="0"/>
        <w:jc w:val="both"/>
        <w:rPr>
          <w:rFonts w:ascii="Arial" w:hAnsi="Arial" w:cs="Arial"/>
          <w:sz w:val="20"/>
          <w:szCs w:val="20"/>
        </w:rPr>
      </w:pPr>
      <w:r w:rsidRPr="00D679B1">
        <w:rPr>
          <w:rFonts w:ascii="Arial" w:hAnsi="Arial" w:cs="Arial"/>
          <w:sz w:val="20"/>
          <w:szCs w:val="20"/>
        </w:rPr>
        <w:t>Wild Life Conservation</w:t>
      </w:r>
      <w:r w:rsidRPr="00D679B1">
        <w:rPr>
          <w:rFonts w:ascii="Arial" w:hAnsi="Arial" w:cs="Arial"/>
          <w:strike/>
          <w:color w:val="FF0000"/>
          <w:sz w:val="20"/>
          <w:szCs w:val="20"/>
        </w:rPr>
        <w:t>s</w:t>
      </w:r>
      <w:r w:rsidRPr="00D679B1">
        <w:rPr>
          <w:rFonts w:ascii="Arial" w:hAnsi="Arial" w:cs="Arial"/>
          <w:sz w:val="20"/>
          <w:szCs w:val="20"/>
        </w:rPr>
        <w:t xml:space="preserve"> Division, Department of Forests and Park Services</w:t>
      </w:r>
    </w:p>
    <w:p w:rsidR="006522BB" w:rsidRPr="00D679B1" w:rsidRDefault="006522BB" w:rsidP="009D7AEE">
      <w:pPr>
        <w:pStyle w:val="ListParagraph"/>
        <w:numPr>
          <w:ilvl w:val="0"/>
          <w:numId w:val="12"/>
        </w:numPr>
        <w:spacing w:before="0"/>
        <w:jc w:val="both"/>
        <w:rPr>
          <w:rFonts w:ascii="Arial" w:hAnsi="Arial" w:cs="Arial"/>
          <w:sz w:val="20"/>
          <w:szCs w:val="20"/>
        </w:rPr>
      </w:pPr>
      <w:r w:rsidRPr="00D679B1">
        <w:rPr>
          <w:rFonts w:ascii="Arial" w:hAnsi="Arial" w:cs="Arial"/>
          <w:sz w:val="20"/>
          <w:szCs w:val="20"/>
        </w:rPr>
        <w:t xml:space="preserve">Nature Recreation &amp; Ecotourism Division, Department of Forests and Park Services, </w:t>
      </w:r>
    </w:p>
    <w:p w:rsidR="006522BB" w:rsidRPr="00D679B1" w:rsidRDefault="006522BB" w:rsidP="009D7AEE">
      <w:pPr>
        <w:pStyle w:val="ListParagraph"/>
        <w:numPr>
          <w:ilvl w:val="0"/>
          <w:numId w:val="12"/>
        </w:numPr>
        <w:spacing w:before="0"/>
        <w:jc w:val="both"/>
        <w:rPr>
          <w:rFonts w:ascii="Arial" w:hAnsi="Arial" w:cs="Arial"/>
          <w:sz w:val="20"/>
          <w:szCs w:val="20"/>
        </w:rPr>
      </w:pPr>
      <w:r w:rsidRPr="00D679B1">
        <w:rPr>
          <w:rFonts w:ascii="Arial" w:hAnsi="Arial" w:cs="Arial"/>
          <w:sz w:val="20"/>
          <w:szCs w:val="20"/>
        </w:rPr>
        <w:t xml:space="preserve">Ministry of Finance, </w:t>
      </w:r>
    </w:p>
    <w:p w:rsidR="006522BB" w:rsidRPr="00D679B1" w:rsidRDefault="006522BB" w:rsidP="009D7AEE">
      <w:pPr>
        <w:pStyle w:val="ListParagraph"/>
        <w:numPr>
          <w:ilvl w:val="0"/>
          <w:numId w:val="12"/>
        </w:numPr>
        <w:spacing w:before="0"/>
        <w:jc w:val="both"/>
        <w:rPr>
          <w:rFonts w:ascii="Arial" w:hAnsi="Arial" w:cs="Arial"/>
          <w:sz w:val="20"/>
          <w:szCs w:val="20"/>
        </w:rPr>
      </w:pPr>
      <w:r w:rsidRPr="00D679B1">
        <w:rPr>
          <w:rFonts w:ascii="Arial" w:hAnsi="Arial" w:cs="Arial"/>
          <w:sz w:val="20"/>
          <w:szCs w:val="20"/>
        </w:rPr>
        <w:t xml:space="preserve">Gross National Happiness Commission, </w:t>
      </w:r>
    </w:p>
    <w:p w:rsidR="006522BB" w:rsidRPr="00D679B1" w:rsidRDefault="006522BB" w:rsidP="009D7AEE">
      <w:pPr>
        <w:pStyle w:val="ListParagraph"/>
        <w:numPr>
          <w:ilvl w:val="0"/>
          <w:numId w:val="12"/>
        </w:numPr>
        <w:spacing w:before="0"/>
        <w:jc w:val="both"/>
        <w:rPr>
          <w:rFonts w:ascii="Arial" w:hAnsi="Arial" w:cs="Arial"/>
          <w:sz w:val="20"/>
          <w:szCs w:val="20"/>
        </w:rPr>
      </w:pPr>
      <w:r w:rsidRPr="00D679B1">
        <w:rPr>
          <w:rFonts w:ascii="Arial" w:hAnsi="Arial" w:cs="Arial"/>
          <w:sz w:val="20"/>
          <w:szCs w:val="20"/>
        </w:rPr>
        <w:t>Department of Livestock</w:t>
      </w:r>
    </w:p>
    <w:p w:rsidR="006522BB" w:rsidRPr="00D679B1" w:rsidRDefault="006522BB" w:rsidP="009D7AEE">
      <w:pPr>
        <w:pStyle w:val="ListParagraph"/>
        <w:numPr>
          <w:ilvl w:val="0"/>
          <w:numId w:val="12"/>
        </w:numPr>
        <w:spacing w:before="0"/>
        <w:jc w:val="both"/>
        <w:rPr>
          <w:rFonts w:ascii="Arial" w:hAnsi="Arial" w:cs="Arial"/>
          <w:sz w:val="20"/>
          <w:szCs w:val="20"/>
        </w:rPr>
      </w:pPr>
      <w:r w:rsidRPr="00D679B1">
        <w:rPr>
          <w:rFonts w:ascii="Arial" w:hAnsi="Arial" w:cs="Arial"/>
          <w:sz w:val="20"/>
          <w:szCs w:val="20"/>
        </w:rPr>
        <w:t xml:space="preserve">Royal Society for Protection of Nature (NGO) </w:t>
      </w:r>
    </w:p>
    <w:p w:rsidR="006522BB" w:rsidRPr="00D679B1" w:rsidRDefault="006522BB" w:rsidP="009D7AEE">
      <w:pPr>
        <w:pStyle w:val="ListParagraph"/>
        <w:numPr>
          <w:ilvl w:val="0"/>
          <w:numId w:val="12"/>
        </w:numPr>
        <w:spacing w:before="0"/>
        <w:jc w:val="both"/>
        <w:rPr>
          <w:rFonts w:ascii="Arial" w:hAnsi="Arial" w:cs="Arial"/>
          <w:sz w:val="20"/>
          <w:szCs w:val="20"/>
        </w:rPr>
      </w:pPr>
      <w:r w:rsidRPr="00D679B1">
        <w:rPr>
          <w:rFonts w:ascii="Arial" w:hAnsi="Arial" w:cs="Arial"/>
          <w:sz w:val="20"/>
          <w:szCs w:val="20"/>
        </w:rPr>
        <w:t>Bhutan Trust Fund for Environmental Conservation (NGO)</w:t>
      </w:r>
    </w:p>
    <w:p w:rsidR="006522BB" w:rsidRPr="00D679B1" w:rsidRDefault="006522BB" w:rsidP="009D7AEE">
      <w:pPr>
        <w:pStyle w:val="ListParagraph"/>
        <w:numPr>
          <w:ilvl w:val="0"/>
          <w:numId w:val="12"/>
        </w:numPr>
        <w:spacing w:before="0"/>
        <w:jc w:val="both"/>
        <w:rPr>
          <w:rFonts w:ascii="Arial" w:hAnsi="Arial" w:cs="Arial"/>
          <w:sz w:val="20"/>
          <w:szCs w:val="20"/>
        </w:rPr>
      </w:pPr>
      <w:r w:rsidRPr="00D679B1">
        <w:rPr>
          <w:rFonts w:ascii="Arial" w:hAnsi="Arial" w:cs="Arial"/>
          <w:sz w:val="20"/>
          <w:szCs w:val="20"/>
        </w:rPr>
        <w:t>Natural Resources Development Corporation Limited</w:t>
      </w:r>
    </w:p>
    <w:p w:rsidR="006522BB" w:rsidRDefault="006522BB" w:rsidP="009D7AEE">
      <w:pPr>
        <w:pStyle w:val="ListParagraph"/>
        <w:numPr>
          <w:ilvl w:val="0"/>
          <w:numId w:val="12"/>
        </w:numPr>
        <w:spacing w:before="0"/>
        <w:jc w:val="both"/>
        <w:rPr>
          <w:rFonts w:ascii="Arial" w:hAnsi="Arial" w:cs="Arial"/>
          <w:sz w:val="20"/>
          <w:szCs w:val="20"/>
        </w:rPr>
      </w:pPr>
      <w:r w:rsidRPr="00D679B1">
        <w:rPr>
          <w:rFonts w:ascii="Arial" w:hAnsi="Arial" w:cs="Arial"/>
          <w:sz w:val="20"/>
          <w:szCs w:val="20"/>
        </w:rPr>
        <w:t>National Environment Commission</w:t>
      </w:r>
    </w:p>
    <w:p w:rsidR="006522BB" w:rsidRPr="00D679B1" w:rsidRDefault="006522BB" w:rsidP="009D7AEE">
      <w:pPr>
        <w:pStyle w:val="ListParagraph"/>
        <w:numPr>
          <w:ilvl w:val="0"/>
          <w:numId w:val="12"/>
        </w:numPr>
        <w:spacing w:before="0"/>
        <w:jc w:val="both"/>
        <w:rPr>
          <w:rFonts w:ascii="Arial" w:hAnsi="Arial" w:cs="Arial"/>
          <w:sz w:val="20"/>
          <w:szCs w:val="20"/>
        </w:rPr>
      </w:pPr>
      <w:r>
        <w:rPr>
          <w:rFonts w:ascii="Arial" w:hAnsi="Arial" w:cs="Arial"/>
          <w:sz w:val="20"/>
          <w:szCs w:val="20"/>
        </w:rPr>
        <w:t>College of Natural Resources, Royal University of Bhutan</w:t>
      </w: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r w:rsidRPr="00D679B1">
        <w:rPr>
          <w:rFonts w:ascii="Arial" w:hAnsi="Arial" w:cs="Arial"/>
          <w:sz w:val="20"/>
          <w:szCs w:val="20"/>
        </w:rPr>
        <w:t>The two NGO representatives were identified through a self-selection process, designed and managed by the NGO community.</w:t>
      </w: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r w:rsidRPr="00D679B1">
        <w:rPr>
          <w:rFonts w:ascii="Arial" w:hAnsi="Arial" w:cs="Arial"/>
          <w:sz w:val="20"/>
          <w:szCs w:val="20"/>
        </w:rPr>
        <w:t>The REDD+ Taskforce oversees the work of three Technical Working Groups.  The three groups are:</w:t>
      </w:r>
    </w:p>
    <w:p w:rsidR="006522BB" w:rsidRPr="00D679B1" w:rsidRDefault="006522BB" w:rsidP="006522BB">
      <w:pPr>
        <w:spacing w:before="0"/>
        <w:jc w:val="both"/>
        <w:rPr>
          <w:rFonts w:ascii="Arial" w:hAnsi="Arial" w:cs="Arial"/>
          <w:sz w:val="20"/>
          <w:szCs w:val="20"/>
        </w:rPr>
      </w:pPr>
    </w:p>
    <w:p w:rsidR="006522BB" w:rsidRPr="00D679B1" w:rsidRDefault="006522BB" w:rsidP="009D7AEE">
      <w:pPr>
        <w:pStyle w:val="ListParagraph"/>
        <w:numPr>
          <w:ilvl w:val="0"/>
          <w:numId w:val="13"/>
        </w:numPr>
        <w:spacing w:before="0"/>
        <w:jc w:val="both"/>
        <w:rPr>
          <w:rFonts w:ascii="Arial" w:hAnsi="Arial" w:cs="Arial"/>
          <w:sz w:val="20"/>
          <w:szCs w:val="20"/>
        </w:rPr>
      </w:pPr>
      <w:r w:rsidRPr="00D679B1">
        <w:rPr>
          <w:rFonts w:ascii="Arial" w:hAnsi="Arial" w:cs="Arial"/>
          <w:sz w:val="20"/>
          <w:szCs w:val="20"/>
        </w:rPr>
        <w:t>TWG on NFMS and RELs/RLs</w:t>
      </w:r>
    </w:p>
    <w:p w:rsidR="006522BB" w:rsidRPr="00D679B1" w:rsidRDefault="006522BB" w:rsidP="009D7AEE">
      <w:pPr>
        <w:pStyle w:val="ListParagraph"/>
        <w:numPr>
          <w:ilvl w:val="0"/>
          <w:numId w:val="13"/>
        </w:numPr>
        <w:spacing w:before="0"/>
        <w:jc w:val="both"/>
        <w:rPr>
          <w:rFonts w:ascii="Arial" w:hAnsi="Arial" w:cs="Arial"/>
          <w:sz w:val="20"/>
          <w:szCs w:val="20"/>
        </w:rPr>
      </w:pPr>
      <w:r w:rsidRPr="00D679B1">
        <w:rPr>
          <w:rFonts w:ascii="Arial" w:hAnsi="Arial" w:cs="Arial"/>
          <w:sz w:val="20"/>
          <w:szCs w:val="20"/>
        </w:rPr>
        <w:t>TWG on Safeguards, Governance and Benefit Distribution</w:t>
      </w:r>
    </w:p>
    <w:p w:rsidR="006522BB" w:rsidRPr="00D679B1" w:rsidRDefault="006522BB" w:rsidP="009D7AEE">
      <w:pPr>
        <w:pStyle w:val="ListParagraph"/>
        <w:numPr>
          <w:ilvl w:val="0"/>
          <w:numId w:val="13"/>
        </w:numPr>
        <w:spacing w:before="0"/>
        <w:jc w:val="both"/>
        <w:rPr>
          <w:rFonts w:ascii="Arial" w:hAnsi="Arial" w:cs="Arial"/>
          <w:sz w:val="20"/>
          <w:szCs w:val="20"/>
        </w:rPr>
      </w:pPr>
      <w:r w:rsidRPr="00D679B1">
        <w:rPr>
          <w:rFonts w:ascii="Arial" w:hAnsi="Arial" w:cs="Arial"/>
          <w:sz w:val="20"/>
          <w:szCs w:val="20"/>
        </w:rPr>
        <w:t>TWG on Strategy Options</w:t>
      </w:r>
    </w:p>
    <w:p w:rsidR="006522BB" w:rsidRPr="00D679B1" w:rsidRDefault="006522BB" w:rsidP="006522BB">
      <w:pPr>
        <w:spacing w:before="0"/>
        <w:jc w:val="both"/>
        <w:rPr>
          <w:rFonts w:ascii="Arial" w:hAnsi="Arial" w:cs="Arial"/>
          <w:sz w:val="20"/>
          <w:szCs w:val="20"/>
        </w:rPr>
      </w:pPr>
    </w:p>
    <w:p w:rsidR="006522BB" w:rsidRPr="00D679B1" w:rsidRDefault="006522BB" w:rsidP="00EE42ED">
      <w:pPr>
        <w:spacing w:before="0"/>
        <w:jc w:val="both"/>
        <w:outlineLvl w:val="0"/>
        <w:rPr>
          <w:rFonts w:ascii="Arial" w:hAnsi="Arial" w:cs="Arial"/>
          <w:sz w:val="20"/>
          <w:szCs w:val="20"/>
        </w:rPr>
      </w:pPr>
      <w:proofErr w:type="spellStart"/>
      <w:r w:rsidRPr="00D679B1">
        <w:rPr>
          <w:rFonts w:ascii="Arial" w:hAnsi="Arial" w:cs="Arial"/>
          <w:sz w:val="20"/>
          <w:szCs w:val="20"/>
        </w:rPr>
        <w:t>ToR</w:t>
      </w:r>
      <w:proofErr w:type="spellEnd"/>
      <w:r w:rsidRPr="00D679B1">
        <w:rPr>
          <w:rFonts w:ascii="Arial" w:hAnsi="Arial" w:cs="Arial"/>
          <w:sz w:val="20"/>
          <w:szCs w:val="20"/>
        </w:rPr>
        <w:t xml:space="preserve"> for the Taskforce and the three TWGs are found in </w:t>
      </w:r>
      <w:r w:rsidRPr="00D679B1">
        <w:rPr>
          <w:rFonts w:ascii="Arial" w:hAnsi="Arial" w:cs="Arial"/>
          <w:sz w:val="20"/>
          <w:szCs w:val="20"/>
          <w:highlight w:val="yellow"/>
        </w:rPr>
        <w:t>Annex 1a-x</w:t>
      </w:r>
      <w:r w:rsidRPr="00D679B1">
        <w:rPr>
          <w:rFonts w:ascii="Arial" w:hAnsi="Arial" w:cs="Arial"/>
          <w:sz w:val="20"/>
          <w:szCs w:val="20"/>
        </w:rPr>
        <w:t>.</w:t>
      </w:r>
    </w:p>
    <w:p w:rsidR="006522BB" w:rsidRPr="00D679B1" w:rsidRDefault="006522BB" w:rsidP="006522BB">
      <w:pPr>
        <w:spacing w:before="0"/>
        <w:jc w:val="both"/>
        <w:rPr>
          <w:rFonts w:ascii="Arial" w:hAnsi="Arial" w:cs="Arial"/>
          <w:sz w:val="20"/>
          <w:szCs w:val="20"/>
        </w:rPr>
      </w:pPr>
    </w:p>
    <w:p w:rsidR="006522BB" w:rsidRPr="00D679B1" w:rsidRDefault="00BD38C2" w:rsidP="006522BB">
      <w:pPr>
        <w:spacing w:before="0"/>
        <w:jc w:val="both"/>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763712" behindDoc="0" locked="0" layoutInCell="1" allowOverlap="1">
                <wp:simplePos x="0" y="0"/>
                <wp:positionH relativeFrom="column">
                  <wp:posOffset>542260</wp:posOffset>
                </wp:positionH>
                <wp:positionV relativeFrom="paragraph">
                  <wp:posOffset>70647</wp:posOffset>
                </wp:positionV>
                <wp:extent cx="4688958" cy="3040858"/>
                <wp:effectExtent l="0" t="0" r="16510" b="26670"/>
                <wp:wrapNone/>
                <wp:docPr id="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8958" cy="3040858"/>
                          <a:chOff x="0" y="-2757"/>
                          <a:chExt cx="80245" cy="56133"/>
                        </a:xfrm>
                      </wpg:grpSpPr>
                      <wps:wsp>
                        <wps:cNvPr id="3" name="Rounded Rectangle 56"/>
                        <wps:cNvSpPr>
                          <a:spLocks noChangeArrowheads="1"/>
                        </wps:cNvSpPr>
                        <wps:spPr bwMode="auto">
                          <a:xfrm>
                            <a:off x="21336" y="19812"/>
                            <a:ext cx="35052" cy="6096"/>
                          </a:xfrm>
                          <a:prstGeom prst="roundRect">
                            <a:avLst>
                              <a:gd name="adj" fmla="val 16667"/>
                            </a:avLst>
                          </a:prstGeom>
                          <a:noFill/>
                          <a:ln w="25400">
                            <a:solidFill>
                              <a:schemeClr val="accent3">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EE42ED" w:rsidRPr="00CA133E" w:rsidRDefault="00EE42ED" w:rsidP="006522BB">
                              <w:pPr>
                                <w:pStyle w:val="NormalWeb"/>
                                <w:spacing w:before="0" w:beforeAutospacing="0" w:after="0" w:afterAutospacing="0"/>
                                <w:jc w:val="center"/>
                                <w:rPr>
                                  <w:sz w:val="18"/>
                                  <w:szCs w:val="18"/>
                                </w:rPr>
                              </w:pPr>
                              <w:r w:rsidRPr="00CA133E">
                                <w:rPr>
                                  <w:rFonts w:asciiTheme="minorHAnsi" w:hAnsi="Cambria" w:cstheme="minorBidi"/>
                                  <w:color w:val="000000" w:themeColor="text1"/>
                                  <w:kern w:val="24"/>
                                  <w:sz w:val="18"/>
                                  <w:szCs w:val="18"/>
                                </w:rPr>
                                <w:t>National REDD+ Taskforce</w:t>
                              </w:r>
                            </w:p>
                          </w:txbxContent>
                        </wps:txbx>
                        <wps:bodyPr rot="0" vert="horz" wrap="square" lIns="91440" tIns="45720" rIns="91440" bIns="45720" anchor="ctr" anchorCtr="0" upright="1">
                          <a:noAutofit/>
                        </wps:bodyPr>
                      </wps:wsp>
                      <wps:wsp>
                        <wps:cNvPr id="5" name="Rounded Rectangle 57"/>
                        <wps:cNvSpPr>
                          <a:spLocks noChangeArrowheads="1"/>
                        </wps:cNvSpPr>
                        <wps:spPr bwMode="auto">
                          <a:xfrm>
                            <a:off x="0" y="30136"/>
                            <a:ext cx="16763" cy="10245"/>
                          </a:xfrm>
                          <a:prstGeom prst="roundRect">
                            <a:avLst>
                              <a:gd name="adj" fmla="val 16667"/>
                            </a:avLst>
                          </a:prstGeom>
                          <a:noFill/>
                          <a:ln w="25400">
                            <a:solidFill>
                              <a:schemeClr val="tx2">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EE42ED" w:rsidRPr="00CA133E" w:rsidRDefault="00EE42ED" w:rsidP="006522BB">
                              <w:pPr>
                                <w:pStyle w:val="NormalWeb"/>
                                <w:spacing w:before="0" w:beforeAutospacing="0" w:after="0" w:afterAutospacing="0"/>
                                <w:jc w:val="center"/>
                                <w:rPr>
                                  <w:sz w:val="18"/>
                                  <w:szCs w:val="18"/>
                                </w:rPr>
                              </w:pPr>
                              <w:r w:rsidRPr="00CA133E">
                                <w:rPr>
                                  <w:rFonts w:asciiTheme="minorHAnsi" w:hAnsi="Cambria" w:cstheme="minorBidi"/>
                                  <w:color w:val="000000" w:themeColor="text1"/>
                                  <w:kern w:val="24"/>
                                  <w:sz w:val="18"/>
                                  <w:szCs w:val="18"/>
                                </w:rPr>
                                <w:t>R-PP Executive Board</w:t>
                              </w:r>
                            </w:p>
                          </w:txbxContent>
                        </wps:txbx>
                        <wps:bodyPr rot="0" vert="horz" wrap="square" lIns="91440" tIns="45720" rIns="91440" bIns="45720" anchor="ctr" anchorCtr="0" upright="1">
                          <a:noAutofit/>
                        </wps:bodyPr>
                      </wps:wsp>
                      <wps:wsp>
                        <wps:cNvPr id="6" name="Rounded Rectangle 58"/>
                        <wps:cNvSpPr>
                          <a:spLocks noChangeArrowheads="1"/>
                        </wps:cNvSpPr>
                        <wps:spPr bwMode="auto">
                          <a:xfrm>
                            <a:off x="20573" y="31238"/>
                            <a:ext cx="12192" cy="10322"/>
                          </a:xfrm>
                          <a:prstGeom prst="roundRect">
                            <a:avLst>
                              <a:gd name="adj" fmla="val 16667"/>
                            </a:avLst>
                          </a:prstGeom>
                          <a:noFill/>
                          <a:ln w="25400">
                            <a:solidFill>
                              <a:schemeClr val="accent6">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EE42ED" w:rsidRPr="00CA133E" w:rsidRDefault="00EE42ED" w:rsidP="006522BB">
                              <w:pPr>
                                <w:pStyle w:val="NormalWeb"/>
                                <w:spacing w:before="0" w:beforeAutospacing="0" w:after="0" w:afterAutospacing="0"/>
                                <w:jc w:val="center"/>
                                <w:rPr>
                                  <w:sz w:val="18"/>
                                  <w:szCs w:val="18"/>
                                </w:rPr>
                              </w:pPr>
                              <w:r w:rsidRPr="00CA133E">
                                <w:rPr>
                                  <w:rFonts w:asciiTheme="minorHAnsi" w:hAnsi="Cambria" w:cstheme="minorBidi"/>
                                  <w:color w:val="000000" w:themeColor="text1"/>
                                  <w:kern w:val="24"/>
                                  <w:sz w:val="18"/>
                                  <w:szCs w:val="18"/>
                                </w:rPr>
                                <w:t xml:space="preserve">TWG </w:t>
                              </w:r>
                              <w:r>
                                <w:rPr>
                                  <w:rFonts w:asciiTheme="minorHAnsi" w:hAnsi="Cambria" w:cstheme="minorBidi"/>
                                  <w:color w:val="000000" w:themeColor="text1"/>
                                  <w:kern w:val="24"/>
                                  <w:sz w:val="18"/>
                                  <w:szCs w:val="18"/>
                                </w:rPr>
                                <w:t>Strategy Options</w:t>
                              </w:r>
                            </w:p>
                          </w:txbxContent>
                        </wps:txbx>
                        <wps:bodyPr rot="0" vert="horz" wrap="square" lIns="91440" tIns="45720" rIns="91440" bIns="45720" anchor="ctr" anchorCtr="0" upright="1">
                          <a:noAutofit/>
                        </wps:bodyPr>
                      </wps:wsp>
                      <wps:wsp>
                        <wps:cNvPr id="7" name="Rounded Rectangle 59"/>
                        <wps:cNvSpPr>
                          <a:spLocks noChangeArrowheads="1"/>
                        </wps:cNvSpPr>
                        <wps:spPr bwMode="auto">
                          <a:xfrm>
                            <a:off x="34725" y="31238"/>
                            <a:ext cx="12192" cy="10326"/>
                          </a:xfrm>
                          <a:prstGeom prst="roundRect">
                            <a:avLst>
                              <a:gd name="adj" fmla="val 16667"/>
                            </a:avLst>
                          </a:prstGeom>
                          <a:noFill/>
                          <a:ln w="25400">
                            <a:solidFill>
                              <a:schemeClr val="accent6">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EE42ED" w:rsidRPr="00CA133E" w:rsidRDefault="00EE42ED" w:rsidP="006522BB">
                              <w:pPr>
                                <w:pStyle w:val="NormalWeb"/>
                                <w:spacing w:before="0" w:beforeAutospacing="0" w:after="0" w:afterAutospacing="0"/>
                                <w:jc w:val="center"/>
                                <w:rPr>
                                  <w:sz w:val="18"/>
                                  <w:szCs w:val="18"/>
                                </w:rPr>
                              </w:pPr>
                              <w:r w:rsidRPr="00CA133E">
                                <w:rPr>
                                  <w:rFonts w:asciiTheme="minorHAnsi" w:hAnsi="Cambria" w:cstheme="minorBidi"/>
                                  <w:color w:val="000000" w:themeColor="text1"/>
                                  <w:kern w:val="24"/>
                                  <w:sz w:val="18"/>
                                  <w:szCs w:val="18"/>
                                </w:rPr>
                                <w:t>TWG NFMS &amp; RELs</w:t>
                              </w:r>
                            </w:p>
                          </w:txbxContent>
                        </wps:txbx>
                        <wps:bodyPr rot="0" vert="horz" wrap="square" lIns="91440" tIns="45720" rIns="91440" bIns="45720" anchor="ctr" anchorCtr="0" upright="1">
                          <a:noAutofit/>
                        </wps:bodyPr>
                      </wps:wsp>
                      <wps:wsp>
                        <wps:cNvPr id="8" name="Rounded Rectangle 60"/>
                        <wps:cNvSpPr>
                          <a:spLocks noChangeArrowheads="1"/>
                        </wps:cNvSpPr>
                        <wps:spPr bwMode="auto">
                          <a:xfrm>
                            <a:off x="49764" y="31226"/>
                            <a:ext cx="14993" cy="14104"/>
                          </a:xfrm>
                          <a:prstGeom prst="roundRect">
                            <a:avLst>
                              <a:gd name="adj" fmla="val 16667"/>
                            </a:avLst>
                          </a:prstGeom>
                          <a:noFill/>
                          <a:ln w="25400">
                            <a:solidFill>
                              <a:schemeClr val="accent6">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EE42ED" w:rsidRPr="00CA133E" w:rsidRDefault="00EE42ED" w:rsidP="006522BB">
                              <w:pPr>
                                <w:pStyle w:val="NormalWeb"/>
                                <w:spacing w:before="0" w:beforeAutospacing="0" w:after="0" w:afterAutospacing="0"/>
                                <w:jc w:val="center"/>
                                <w:rPr>
                                  <w:sz w:val="18"/>
                                  <w:szCs w:val="18"/>
                                </w:rPr>
                              </w:pPr>
                              <w:r w:rsidRPr="00CA133E">
                                <w:rPr>
                                  <w:rFonts w:asciiTheme="minorHAnsi" w:hAnsi="Cambria" w:cstheme="minorBidi"/>
                                  <w:color w:val="000000" w:themeColor="text1"/>
                                  <w:kern w:val="24"/>
                                  <w:sz w:val="18"/>
                                  <w:szCs w:val="18"/>
                                </w:rPr>
                                <w:t>TWG Safeguards, Governance &amp; BD</w:t>
                              </w:r>
                            </w:p>
                          </w:txbxContent>
                        </wps:txbx>
                        <wps:bodyPr rot="0" vert="horz" wrap="square" lIns="91440" tIns="45720" rIns="91440" bIns="45720" anchor="ctr" anchorCtr="0" upright="1">
                          <a:noAutofit/>
                        </wps:bodyPr>
                      </wps:wsp>
                      <wps:wsp>
                        <wps:cNvPr id="9" name="Straight Connector 61"/>
                        <wps:cNvCnPr/>
                        <wps:spPr bwMode="auto">
                          <a:xfrm>
                            <a:off x="28194" y="28194"/>
                            <a:ext cx="28194"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 name="Straight Connector 62"/>
                        <wps:cNvCnPr/>
                        <wps:spPr bwMode="auto">
                          <a:xfrm>
                            <a:off x="28194" y="28194"/>
                            <a:ext cx="0" cy="3048"/>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 name="Straight Connector 63"/>
                        <wps:cNvCnPr/>
                        <wps:spPr bwMode="auto">
                          <a:xfrm>
                            <a:off x="38862" y="25908"/>
                            <a:ext cx="0" cy="5334"/>
                          </a:xfrm>
                          <a:prstGeom prst="line">
                            <a:avLst/>
                          </a:prstGeom>
                          <a:noFill/>
                          <a:ln w="19050">
                            <a:solidFill>
                              <a:schemeClr val="tx1">
                                <a:lumMod val="100000"/>
                                <a:lumOff val="0"/>
                              </a:schemeClr>
                            </a:solidFill>
                            <a:round/>
                            <a:headEnd type="triangle" w="med" len="med"/>
                            <a:tailEnd/>
                          </a:ln>
                          <a:extLst>
                            <a:ext uri="{909E8E84-426E-40DD-AFC4-6F175D3DCCD1}">
                              <a14:hiddenFill xmlns:a14="http://schemas.microsoft.com/office/drawing/2010/main">
                                <a:noFill/>
                              </a14:hiddenFill>
                            </a:ext>
                          </a:extLst>
                        </wps:spPr>
                        <wps:bodyPr/>
                      </wps:wsp>
                      <wps:wsp>
                        <wps:cNvPr id="12" name="Straight Connector 64"/>
                        <wps:cNvCnPr/>
                        <wps:spPr bwMode="auto">
                          <a:xfrm>
                            <a:off x="56388" y="28230"/>
                            <a:ext cx="0" cy="3048"/>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 name="Straight Connector 65"/>
                        <wps:cNvCnPr/>
                        <wps:spPr bwMode="auto">
                          <a:xfrm>
                            <a:off x="8382" y="22860"/>
                            <a:ext cx="12954" cy="0"/>
                          </a:xfrm>
                          <a:prstGeom prst="line">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4" name="Straight Connector 66"/>
                        <wps:cNvCnPr/>
                        <wps:spPr bwMode="auto">
                          <a:xfrm>
                            <a:off x="8382" y="22857"/>
                            <a:ext cx="0" cy="7279"/>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 name="Rounded Rectangle 67"/>
                        <wps:cNvSpPr>
                          <a:spLocks noChangeArrowheads="1"/>
                        </wps:cNvSpPr>
                        <wps:spPr bwMode="auto">
                          <a:xfrm>
                            <a:off x="21336" y="-2757"/>
                            <a:ext cx="24384" cy="8852"/>
                          </a:xfrm>
                          <a:prstGeom prst="roundRect">
                            <a:avLst>
                              <a:gd name="adj" fmla="val 16667"/>
                            </a:avLst>
                          </a:prstGeom>
                          <a:noFill/>
                          <a:ln w="25400">
                            <a:solidFill>
                              <a:schemeClr val="accent5">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EE42ED" w:rsidRPr="00CA133E" w:rsidRDefault="00EE42ED" w:rsidP="006522BB">
                              <w:pPr>
                                <w:pStyle w:val="NormalWeb"/>
                                <w:spacing w:before="0" w:beforeAutospacing="0" w:after="0" w:afterAutospacing="0"/>
                                <w:jc w:val="center"/>
                                <w:rPr>
                                  <w:sz w:val="18"/>
                                  <w:szCs w:val="18"/>
                                </w:rPr>
                              </w:pPr>
                              <w:r w:rsidRPr="00CA133E">
                                <w:rPr>
                                  <w:rFonts w:asciiTheme="minorHAnsi" w:hAnsi="Cambria" w:cstheme="minorBidi"/>
                                  <w:color w:val="000000" w:themeColor="text1"/>
                                  <w:kern w:val="24"/>
                                  <w:sz w:val="18"/>
                                  <w:szCs w:val="18"/>
                                </w:rPr>
                                <w:t>MSTCCC Chaired by NEC)</w:t>
                              </w:r>
                            </w:p>
                          </w:txbxContent>
                        </wps:txbx>
                        <wps:bodyPr rot="0" vert="horz" wrap="square" lIns="91440" tIns="45720" rIns="91440" bIns="45720" anchor="ctr" anchorCtr="0" upright="1">
                          <a:noAutofit/>
                        </wps:bodyPr>
                      </wps:wsp>
                      <wps:wsp>
                        <wps:cNvPr id="16" name="Straight Connector 68"/>
                        <wps:cNvCnPr/>
                        <wps:spPr bwMode="auto">
                          <a:xfrm>
                            <a:off x="38862" y="15240"/>
                            <a:ext cx="0" cy="4572"/>
                          </a:xfrm>
                          <a:prstGeom prst="line">
                            <a:avLst/>
                          </a:prstGeom>
                          <a:noFill/>
                          <a:ln w="19050">
                            <a:solidFill>
                              <a:schemeClr val="tx1">
                                <a:lumMod val="100000"/>
                                <a:lumOff val="0"/>
                              </a:schemeClr>
                            </a:solidFill>
                            <a:round/>
                            <a:headEnd type="triangle" w="med" len="med"/>
                            <a:tailEnd/>
                          </a:ln>
                          <a:extLst>
                            <a:ext uri="{909E8E84-426E-40DD-AFC4-6F175D3DCCD1}">
                              <a14:hiddenFill xmlns:a14="http://schemas.microsoft.com/office/drawing/2010/main">
                                <a:noFill/>
                              </a14:hiddenFill>
                            </a:ext>
                          </a:extLst>
                        </wps:spPr>
                        <wps:bodyPr/>
                      </wps:wsp>
                      <wps:wsp>
                        <wps:cNvPr id="17" name="Rounded Rectangle 69"/>
                        <wps:cNvSpPr>
                          <a:spLocks noChangeArrowheads="1"/>
                        </wps:cNvSpPr>
                        <wps:spPr bwMode="auto">
                          <a:xfrm>
                            <a:off x="63481" y="19410"/>
                            <a:ext cx="16764" cy="10729"/>
                          </a:xfrm>
                          <a:prstGeom prst="roundRect">
                            <a:avLst>
                              <a:gd name="adj" fmla="val 16667"/>
                            </a:avLst>
                          </a:prstGeom>
                          <a:noFill/>
                          <a:ln w="2540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EE42ED" w:rsidRPr="00CA133E" w:rsidRDefault="00EE42ED" w:rsidP="006522BB">
                              <w:pPr>
                                <w:pStyle w:val="NormalWeb"/>
                                <w:spacing w:before="0" w:beforeAutospacing="0" w:after="0" w:afterAutospacing="0"/>
                                <w:jc w:val="center"/>
                                <w:rPr>
                                  <w:sz w:val="18"/>
                                  <w:szCs w:val="18"/>
                                </w:rPr>
                              </w:pPr>
                              <w:r w:rsidRPr="00CA133E">
                                <w:rPr>
                                  <w:rFonts w:asciiTheme="minorHAnsi" w:hAnsi="Cambria" w:cstheme="minorBidi"/>
                                  <w:color w:val="000000" w:themeColor="text1"/>
                                  <w:kern w:val="24"/>
                                  <w:sz w:val="18"/>
                                  <w:szCs w:val="18"/>
                                </w:rPr>
                                <w:t>WMD/REDD+ Office as Secretariat</w:t>
                              </w:r>
                            </w:p>
                          </w:txbxContent>
                        </wps:txbx>
                        <wps:bodyPr rot="0" vert="horz" wrap="square" lIns="91440" tIns="45720" rIns="91440" bIns="45720" anchor="ctr" anchorCtr="0" upright="1">
                          <a:noAutofit/>
                        </wps:bodyPr>
                      </wps:wsp>
                      <wps:wsp>
                        <wps:cNvPr id="18" name="Straight Arrow Connector 70"/>
                        <wps:cNvCnPr>
                          <a:cxnSpLocks noChangeShapeType="1"/>
                        </wps:cNvCnPr>
                        <wps:spPr bwMode="auto">
                          <a:xfrm flipH="1">
                            <a:off x="56623" y="23984"/>
                            <a:ext cx="6858"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9" name="Straight Arrow Connector 71"/>
                        <wps:cNvCnPr>
                          <a:cxnSpLocks noChangeShapeType="1"/>
                        </wps:cNvCnPr>
                        <wps:spPr bwMode="auto">
                          <a:xfrm>
                            <a:off x="8382" y="40386"/>
                            <a:ext cx="0" cy="381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0" name="Rounded Rectangle 72"/>
                        <wps:cNvSpPr>
                          <a:spLocks noChangeArrowheads="1"/>
                        </wps:cNvSpPr>
                        <wps:spPr bwMode="auto">
                          <a:xfrm>
                            <a:off x="6477" y="44232"/>
                            <a:ext cx="32385" cy="9144"/>
                          </a:xfrm>
                          <a:prstGeom prst="roundRect">
                            <a:avLst>
                              <a:gd name="adj" fmla="val 16667"/>
                            </a:avLst>
                          </a:prstGeom>
                          <a:noFill/>
                          <a:ln w="25400">
                            <a:solidFill>
                              <a:schemeClr val="tx2">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EE42ED" w:rsidRPr="00CA133E" w:rsidRDefault="00EE42ED" w:rsidP="006522BB">
                              <w:pPr>
                                <w:pStyle w:val="NormalWeb"/>
                                <w:spacing w:before="0" w:beforeAutospacing="0" w:after="0" w:afterAutospacing="0"/>
                                <w:jc w:val="center"/>
                                <w:rPr>
                                  <w:sz w:val="18"/>
                                  <w:szCs w:val="18"/>
                                </w:rPr>
                              </w:pPr>
                              <w:r w:rsidRPr="00CA133E">
                                <w:rPr>
                                  <w:rFonts w:asciiTheme="minorHAnsi" w:hAnsi="Cambria" w:cstheme="minorBidi"/>
                                  <w:color w:val="000000" w:themeColor="text1"/>
                                  <w:kern w:val="24"/>
                                  <w:sz w:val="18"/>
                                  <w:szCs w:val="18"/>
                                </w:rPr>
                                <w:t>R-PP Implementation (and other related initiatives)</w:t>
                              </w:r>
                            </w:p>
                          </w:txbxContent>
                        </wps:txbx>
                        <wps:bodyPr rot="0" vert="horz" wrap="square" lIns="91440" tIns="45720" rIns="91440" bIns="45720" anchor="ctr" anchorCtr="0" upright="1">
                          <a:noAutofit/>
                        </wps:bodyPr>
                      </wps:wsp>
                      <wps:wsp>
                        <wps:cNvPr id="21" name="Elbow Connector 73"/>
                        <wps:cNvCnPr>
                          <a:cxnSpLocks noChangeShapeType="1"/>
                        </wps:cNvCnPr>
                        <wps:spPr bwMode="auto">
                          <a:xfrm rot="5400000">
                            <a:off x="46032" y="22970"/>
                            <a:ext cx="18661" cy="33000"/>
                          </a:xfrm>
                          <a:prstGeom prst="bentConnector2">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22" name="Rounded Rectangle 74"/>
                        <wps:cNvSpPr>
                          <a:spLocks noChangeArrowheads="1"/>
                        </wps:cNvSpPr>
                        <wps:spPr bwMode="auto">
                          <a:xfrm>
                            <a:off x="30153" y="10668"/>
                            <a:ext cx="16764" cy="4572"/>
                          </a:xfrm>
                          <a:prstGeom prst="roundRect">
                            <a:avLst>
                              <a:gd name="adj" fmla="val 16667"/>
                            </a:avLst>
                          </a:prstGeom>
                          <a:noFill/>
                          <a:ln w="2540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EE42ED" w:rsidRPr="00CA133E" w:rsidRDefault="00EE42ED" w:rsidP="006522BB">
                              <w:pPr>
                                <w:pStyle w:val="NormalWeb"/>
                                <w:spacing w:before="0" w:beforeAutospacing="0" w:after="0" w:afterAutospacing="0"/>
                                <w:jc w:val="center"/>
                                <w:rPr>
                                  <w:sz w:val="18"/>
                                  <w:szCs w:val="18"/>
                                </w:rPr>
                              </w:pPr>
                              <w:r w:rsidRPr="00CA133E">
                                <w:rPr>
                                  <w:rFonts w:asciiTheme="minorHAnsi" w:hAnsi="Cambria" w:cstheme="minorBidi"/>
                                  <w:color w:val="000000" w:themeColor="text1"/>
                                  <w:kern w:val="24"/>
                                  <w:sz w:val="18"/>
                                  <w:szCs w:val="18"/>
                                </w:rPr>
                                <w:t xml:space="preserve">DG, </w:t>
                              </w:r>
                              <w:proofErr w:type="spellStart"/>
                              <w:r w:rsidRPr="00CA133E">
                                <w:rPr>
                                  <w:rFonts w:asciiTheme="minorHAnsi" w:hAnsi="Cambria" w:cstheme="minorBidi"/>
                                  <w:color w:val="000000" w:themeColor="text1"/>
                                  <w:kern w:val="24"/>
                                  <w:sz w:val="18"/>
                                  <w:szCs w:val="18"/>
                                </w:rPr>
                                <w:t>DoFPS</w:t>
                              </w:r>
                              <w:proofErr w:type="spellEnd"/>
                            </w:p>
                          </w:txbxContent>
                        </wps:txbx>
                        <wps:bodyPr rot="0" vert="horz" wrap="square" lIns="91440" tIns="45720" rIns="91440" bIns="45720" anchor="ctr" anchorCtr="0" upright="1">
                          <a:noAutofit/>
                        </wps:bodyPr>
                      </wps:wsp>
                      <wps:wsp>
                        <wps:cNvPr id="23" name="Straight Connector 75"/>
                        <wps:cNvCnPr/>
                        <wps:spPr bwMode="auto">
                          <a:xfrm>
                            <a:off x="32657" y="6096"/>
                            <a:ext cx="0" cy="4572"/>
                          </a:xfrm>
                          <a:prstGeom prst="line">
                            <a:avLst/>
                          </a:prstGeom>
                          <a:noFill/>
                          <a:ln w="19050">
                            <a:solidFill>
                              <a:schemeClr val="tx1">
                                <a:lumMod val="100000"/>
                                <a:lumOff val="0"/>
                              </a:schemeClr>
                            </a:solidFill>
                            <a:round/>
                            <a:headEnd type="triangle" w="med" len="med"/>
                            <a:tailEnd/>
                          </a:ln>
                          <a:extLst>
                            <a:ext uri="{909E8E84-426E-40DD-AFC4-6F175D3DCCD1}">
                              <a14:hiddenFill xmlns:a14="http://schemas.microsoft.com/office/drawing/2010/main">
                                <a:noFill/>
                              </a14:hiddenFill>
                            </a:ext>
                          </a:extLst>
                        </wps:spPr>
                        <wps:bodyPr/>
                      </wps:wsp>
                      <wps:wsp>
                        <wps:cNvPr id="24" name="Elbow Connector 76"/>
                        <wps:cNvCnPr>
                          <a:cxnSpLocks noChangeShapeType="1"/>
                        </wps:cNvCnPr>
                        <wps:spPr bwMode="auto">
                          <a:xfrm rot="16200000" flipV="1">
                            <a:off x="56161" y="3710"/>
                            <a:ext cx="6458" cy="24946"/>
                          </a:xfrm>
                          <a:prstGeom prst="bentConnector2">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25" name="Rounded Rectangle 77"/>
                        <wps:cNvSpPr>
                          <a:spLocks noChangeArrowheads="1"/>
                        </wps:cNvSpPr>
                        <wps:spPr bwMode="auto">
                          <a:xfrm>
                            <a:off x="47570" y="0"/>
                            <a:ext cx="12482" cy="6096"/>
                          </a:xfrm>
                          <a:prstGeom prst="roundRect">
                            <a:avLst>
                              <a:gd name="adj" fmla="val 16667"/>
                            </a:avLst>
                          </a:prstGeom>
                          <a:noFill/>
                          <a:ln w="25400">
                            <a:solidFill>
                              <a:schemeClr val="accent5">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EE42ED" w:rsidRPr="00CA133E" w:rsidRDefault="00EE42ED" w:rsidP="006522BB">
                              <w:pPr>
                                <w:pStyle w:val="NormalWeb"/>
                                <w:spacing w:before="0" w:beforeAutospacing="0" w:after="0" w:afterAutospacing="0"/>
                                <w:jc w:val="center"/>
                                <w:rPr>
                                  <w:sz w:val="18"/>
                                  <w:szCs w:val="18"/>
                                </w:rPr>
                              </w:pPr>
                              <w:proofErr w:type="spellStart"/>
                              <w:r w:rsidRPr="00CA133E">
                                <w:rPr>
                                  <w:rFonts w:asciiTheme="minorHAnsi" w:hAnsi="Cambria" w:cstheme="minorBidi"/>
                                  <w:color w:val="000000" w:themeColor="text1"/>
                                  <w:kern w:val="24"/>
                                  <w:sz w:val="18"/>
                                  <w:szCs w:val="18"/>
                                </w:rPr>
                                <w:t>MoAF</w:t>
                              </w:r>
                              <w:proofErr w:type="spellEnd"/>
                            </w:p>
                          </w:txbxContent>
                        </wps:txbx>
                        <wps:bodyPr rot="0" vert="horz" wrap="square" lIns="91440" tIns="45720" rIns="91440" bIns="45720" anchor="ctr" anchorCtr="0" upright="1">
                          <a:noAutofit/>
                        </wps:bodyPr>
                      </wps:wsp>
                      <wps:wsp>
                        <wps:cNvPr id="26" name="Elbow Connector 78"/>
                        <wps:cNvCnPr>
                          <a:cxnSpLocks noChangeShapeType="1"/>
                        </wps:cNvCnPr>
                        <wps:spPr bwMode="auto">
                          <a:xfrm flipV="1">
                            <a:off x="46917" y="6096"/>
                            <a:ext cx="6894" cy="5334"/>
                          </a:xfrm>
                          <a:prstGeom prst="bentConnector2">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40" o:spid="_x0000_s1036" style="position:absolute;left:0;text-align:left;margin-left:42.7pt;margin-top:5.55pt;width:369.2pt;height:239.45pt;z-index:251763712;mso-position-horizontal-relative:text;mso-position-vertical-relative:text;mso-width-relative:margin;mso-height-relative:margin" coordorigin=",-2757" coordsize="80245,56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">
                <v:roundrect id="Rounded Rectangle 56" o:spid="_x0000_s1037" style="position:absolute;left:21336;top:19812;width:35052;height:6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x2BcIA&#10;AADaAAAADwAAAGRycy9kb3ducmV2LnhtbESPQWsCMRSE74X+h/AEbzVrhVK2RmkFRfBitYceH5vX&#10;zermvSWJ6/rvTaHQ4zAz3zDz5eBb1VOIjbCB6aQARVyJbbg28HVcP72CignZYitMBm4UYbl4fJhj&#10;aeXKn9QfUq0yhGOJBlxKXal1rBx5jBPpiLP3I8FjyjLU2ga8Zrhv9XNRvGiPDecFhx2tHFXnw8Ub&#10;kNDztjptVruPtdP7cJHvTSvGjEfD+xuoREP6D/+1t9bADH6v5Bu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zHYFwgAAANoAAAAPAAAAAAAAAAAAAAAAAJgCAABkcnMvZG93&#10;bnJldi54bWxQSwUGAAAAAAQABAD1AAAAhwMAAAAA&#10;" filled="f" strokecolor="#4e6128 [1606]" strokeweight="2pt">
                  <v:textbox>
                    <w:txbxContent>
                      <w:p w:rsidR="00EE42ED" w:rsidRPr="00CA133E" w:rsidRDefault="00EE42ED" w:rsidP="006522BB">
                        <w:pPr>
                          <w:pStyle w:val="NormalWeb"/>
                          <w:spacing w:before="0" w:beforeAutospacing="0" w:after="0" w:afterAutospacing="0"/>
                          <w:jc w:val="center"/>
                          <w:rPr>
                            <w:sz w:val="18"/>
                            <w:szCs w:val="18"/>
                          </w:rPr>
                        </w:pPr>
                        <w:r w:rsidRPr="00CA133E">
                          <w:rPr>
                            <w:rFonts w:asciiTheme="minorHAnsi" w:hAnsi="Cambria" w:cstheme="minorBidi"/>
                            <w:color w:val="000000" w:themeColor="text1"/>
                            <w:kern w:val="24"/>
                            <w:sz w:val="18"/>
                            <w:szCs w:val="18"/>
                          </w:rPr>
                          <w:t>National REDD+ Taskforce</w:t>
                        </w:r>
                      </w:p>
                    </w:txbxContent>
                  </v:textbox>
                </v:roundrect>
                <v:roundrect id="Rounded Rectangle 57" o:spid="_x0000_s1038" style="position:absolute;top:30136;width:16763;height:102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QUcIA&#10;AADaAAAADwAAAGRycy9kb3ducmV2LnhtbESPwWrDMBBE74X8g9hAb42cgN3iRAklEGh7MXX6ARtr&#10;a5lYKyGpifP3UaHQ4zAzb5jNbrKjuFCIg2MFy0UBgrhzeuBewdfx8PQCIiZkjaNjUnCjCLvt7GGD&#10;tXZX/qRLm3qRIRxrVGBS8rWUsTNkMS6cJ87etwsWU5ahlzrgNcPtKFdFUUmLA+cFg572hrpz+2MV&#10;PDf7gz/5j+p8fO9d8I0puZuUepxPr2sQiab0H/5rv2kFJfxeyTd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VBRwgAAANoAAAAPAAAAAAAAAAAAAAAAAJgCAABkcnMvZG93&#10;bnJldi54bWxQSwUGAAAAAAQABAD1AAAAhwMAAAAA&#10;" filled="f" strokecolor="#0f243e [1615]" strokeweight="2pt">
                  <v:textbox>
                    <w:txbxContent>
                      <w:p w:rsidR="00EE42ED" w:rsidRPr="00CA133E" w:rsidRDefault="00EE42ED" w:rsidP="006522BB">
                        <w:pPr>
                          <w:pStyle w:val="NormalWeb"/>
                          <w:spacing w:before="0" w:beforeAutospacing="0" w:after="0" w:afterAutospacing="0"/>
                          <w:jc w:val="center"/>
                          <w:rPr>
                            <w:sz w:val="18"/>
                            <w:szCs w:val="18"/>
                          </w:rPr>
                        </w:pPr>
                        <w:r w:rsidRPr="00CA133E">
                          <w:rPr>
                            <w:rFonts w:asciiTheme="minorHAnsi" w:hAnsi="Cambria" w:cstheme="minorBidi"/>
                            <w:color w:val="000000" w:themeColor="text1"/>
                            <w:kern w:val="24"/>
                            <w:sz w:val="18"/>
                            <w:szCs w:val="18"/>
                          </w:rPr>
                          <w:t>R-PP Executive Board</w:t>
                        </w:r>
                      </w:p>
                    </w:txbxContent>
                  </v:textbox>
                </v:roundrect>
                <v:roundrect id="Rounded Rectangle 58" o:spid="_x0000_s1039" style="position:absolute;left:20573;top:31238;width:12192;height:103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8/xMIA&#10;AADaAAAADwAAAGRycy9kb3ducmV2LnhtbESP3WoCMRSE7wu+QziCN0WzFSuyGkUL/lx4U+0DHDfH&#10;3WBysmyiu337RhB6OczMN8xi1TkrHtQE41nBxygDQVx4bbhU8HPeDmcgQkTWaD2Tgl8KsFr23haY&#10;a9/yNz1OsRQJwiFHBVWMdS5lKCpyGEa+Jk7e1TcOY5JNKXWDbYI7K8dZNpUODaeFCmv6qqi4ne5O&#10;wW5r2r3l4xk/6X2DFzupj+ag1KDfrecgInXxP/xqH7SCKTyvpBs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EwgAAANoAAAAPAAAAAAAAAAAAAAAAAJgCAABkcnMvZG93&#10;bnJldi54bWxQSwUGAAAAAAQABAD1AAAAhwMAAAAA&#10;" filled="f" strokecolor="#974706 [1609]" strokeweight="2pt">
                  <v:textbox>
                    <w:txbxContent>
                      <w:p w:rsidR="00EE42ED" w:rsidRPr="00CA133E" w:rsidRDefault="00EE42ED" w:rsidP="006522BB">
                        <w:pPr>
                          <w:pStyle w:val="NormalWeb"/>
                          <w:spacing w:before="0" w:beforeAutospacing="0" w:after="0" w:afterAutospacing="0"/>
                          <w:jc w:val="center"/>
                          <w:rPr>
                            <w:sz w:val="18"/>
                            <w:szCs w:val="18"/>
                          </w:rPr>
                        </w:pPr>
                        <w:r w:rsidRPr="00CA133E">
                          <w:rPr>
                            <w:rFonts w:asciiTheme="minorHAnsi" w:hAnsi="Cambria" w:cstheme="minorBidi"/>
                            <w:color w:val="000000" w:themeColor="text1"/>
                            <w:kern w:val="24"/>
                            <w:sz w:val="18"/>
                            <w:szCs w:val="18"/>
                          </w:rPr>
                          <w:t xml:space="preserve">TWG </w:t>
                        </w:r>
                        <w:r>
                          <w:rPr>
                            <w:rFonts w:asciiTheme="minorHAnsi" w:hAnsi="Cambria" w:cstheme="minorBidi"/>
                            <w:color w:val="000000" w:themeColor="text1"/>
                            <w:kern w:val="24"/>
                            <w:sz w:val="18"/>
                            <w:szCs w:val="18"/>
                          </w:rPr>
                          <w:t>Strategy Options</w:t>
                        </w:r>
                      </w:p>
                    </w:txbxContent>
                  </v:textbox>
                </v:roundrect>
                <v:roundrect id="Rounded Rectangle 59" o:spid="_x0000_s1040" style="position:absolute;left:34725;top:31238;width:12192;height:10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aX8MA&#10;AADaAAAADwAAAGRycy9kb3ducmV2LnhtbESPwW7CMBBE75X6D9ZW4lI1DghalMagUonCgQvQD1ji&#10;bWLVXkexS9K/x0hIHEcz80ZTLgdnxZm6YDwrGGc5COLKa8O1gu/j+mUOIkRkjdYzKfinAMvF40OJ&#10;hfY97+l8iLVIEA4FKmhibAspQ9WQw5D5ljh5P75zGJPsaqk77BPcWTnJ81fp0HBaaLClz4aq38Of&#10;U/C1Nv3G8u6IM3pe4clO253ZKjV6Gj7eQUQa4j18a2+1gje4Xkk3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OaX8MAAADaAAAADwAAAAAAAAAAAAAAAACYAgAAZHJzL2Rv&#10;d25yZXYueG1sUEsFBgAAAAAEAAQA9QAAAIgDAAAAAA==&#10;" filled="f" strokecolor="#974706 [1609]" strokeweight="2pt">
                  <v:textbox>
                    <w:txbxContent>
                      <w:p w:rsidR="00EE42ED" w:rsidRPr="00CA133E" w:rsidRDefault="00EE42ED" w:rsidP="006522BB">
                        <w:pPr>
                          <w:pStyle w:val="NormalWeb"/>
                          <w:spacing w:before="0" w:beforeAutospacing="0" w:after="0" w:afterAutospacing="0"/>
                          <w:jc w:val="center"/>
                          <w:rPr>
                            <w:sz w:val="18"/>
                            <w:szCs w:val="18"/>
                          </w:rPr>
                        </w:pPr>
                        <w:r w:rsidRPr="00CA133E">
                          <w:rPr>
                            <w:rFonts w:asciiTheme="minorHAnsi" w:hAnsi="Cambria" w:cstheme="minorBidi"/>
                            <w:color w:val="000000" w:themeColor="text1"/>
                            <w:kern w:val="24"/>
                            <w:sz w:val="18"/>
                            <w:szCs w:val="18"/>
                          </w:rPr>
                          <w:t>TWG NFMS &amp; RELs</w:t>
                        </w:r>
                      </w:p>
                    </w:txbxContent>
                  </v:textbox>
                </v:roundrect>
                <v:roundrect id="Rounded Rectangle 60" o:spid="_x0000_s1041" style="position:absolute;left:49764;top:31226;width:14993;height:141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OLcAA&#10;AADaAAAADwAAAGRycy9kb3ducmV2LnhtbERP3WrCMBS+H/gO4Qy8GZpOtjGqUZxQ14veTPcAx+bY&#10;hiUnpYltffvlYrDLj+9/s5ucFQP1wXhW8LzMQBDXXhtuFHyfi8U7iBCRNVrPpOBOAXbb2cMGc+1H&#10;/qLhFBuRQjjkqKCNsculDHVLDsPSd8SJu/reYUywb6TucUzhzspVlr1Jh4ZTQ4sdHVqqf043p+BY&#10;mPHTcnXGV3r6wIt96SpTKjV/nPZrEJGm+C/+c5daQdqarqQb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wOLcAAAADaAAAADwAAAAAAAAAAAAAAAACYAgAAZHJzL2Rvd25y&#10;ZXYueG1sUEsFBgAAAAAEAAQA9QAAAIUDAAAAAA==&#10;" filled="f" strokecolor="#974706 [1609]" strokeweight="2pt">
                  <v:textbox>
                    <w:txbxContent>
                      <w:p w:rsidR="00EE42ED" w:rsidRPr="00CA133E" w:rsidRDefault="00EE42ED" w:rsidP="006522BB">
                        <w:pPr>
                          <w:pStyle w:val="NormalWeb"/>
                          <w:spacing w:before="0" w:beforeAutospacing="0" w:after="0" w:afterAutospacing="0"/>
                          <w:jc w:val="center"/>
                          <w:rPr>
                            <w:sz w:val="18"/>
                            <w:szCs w:val="18"/>
                          </w:rPr>
                        </w:pPr>
                        <w:r w:rsidRPr="00CA133E">
                          <w:rPr>
                            <w:rFonts w:asciiTheme="minorHAnsi" w:hAnsi="Cambria" w:cstheme="minorBidi"/>
                            <w:color w:val="000000" w:themeColor="text1"/>
                            <w:kern w:val="24"/>
                            <w:sz w:val="18"/>
                            <w:szCs w:val="18"/>
                          </w:rPr>
                          <w:t>TWG Safeguards, Governance &amp; BD</w:t>
                        </w:r>
                      </w:p>
                    </w:txbxContent>
                  </v:textbox>
                </v:roundrect>
                <v:line id="Straight Connector 61" o:spid="_x0000_s1042" style="position:absolute;visibility:visible;mso-wrap-style:square" from="28194,28194" to="56388,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paFMEAAADaAAAADwAAAGRycy9kb3ducmV2LnhtbESPQYvCMBSE7wv+h/AEb2uqh2W3GkUF&#10;Xa9b9eDt0TybYvNSktTWf28WFvY4zMw3zHI92EY8yIfasYLZNANBXDpdc6XgfNq/f4IIEVlj45gU&#10;PCnAejV6W2KuXc8/9ChiJRKEQ44KTIxtLmUoDVkMU9cSJ+/mvMWYpK+k9tgnuG3kPMs+pMWa04LB&#10;lnaGynvRWQXXbhv990lu+mLYHcx835Sduyg1GQ+bBYhIQ/wP/7WPWsEX/F5JN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eloUwQAAANoAAAAPAAAAAAAAAAAAAAAA&#10;AKECAABkcnMvZG93bnJldi54bWxQSwUGAAAAAAQABAD5AAAAjwMAAAAA&#10;" strokecolor="black [3213]" strokeweight="1.5pt"/>
                <v:line id="Straight Connector 62" o:spid="_x0000_s1043" style="position:absolute;visibility:visible;mso-wrap-style:square" from="28194,28194" to="28194,3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9fMIAAADbAAAADwAAAGRycy9kb3ducmV2LnhtbESPQW/CMAyF70j7D5En7QYpHCbUERAg&#10;se26AofdrMY0FY1TJSnt/v18mLSbrff83ufNbvKdelBMbWADy0UBirgOtuXGwOV8mq9BpYxssQtM&#10;Bn4owW77NNtgacPIX/SocqMkhFOJBlzOfal1qh15TIvQE4t2C9FjljU22kYcJdx3elUUr9pjy9Lg&#10;sKejo/peDd7A93DI8eOs92M1Hd/d6tTVQ7ga8/I87d9AZZryv/nv+tMKvtDLLzKA3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X9fMIAAADbAAAADwAAAAAAAAAAAAAA&#10;AAChAgAAZHJzL2Rvd25yZXYueG1sUEsFBgAAAAAEAAQA+QAAAJADAAAAAA==&#10;" strokecolor="black [3213]" strokeweight="1.5pt"/>
                <v:line id="Straight Connector 63" o:spid="_x0000_s1044" style="position:absolute;visibility:visible;mso-wrap-style:square" from="38862,25908" to="38862,3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j5MMAAADbAAAADwAAAGRycy9kb3ducmV2LnhtbERPTWsCMRC9F/ofwgjeatYFi12NIqWF&#10;XlpQ24O3cTNuFjeTkKTr2l/fFITe5vE+Z7kebCd6CrF1rGA6KUAQ10633Cj43L8+zEHEhKyxc0wK&#10;rhRhvbq/W2Kl3YW31O9SI3IIxwoVmJR8JWWsDVmME+eJM3dywWLKMDRSB7zkcNvJsigepcWWc4NB&#10;T8+G6vPu2ypIV/9Rhv7wsj1uyqd9/TX7eTdeqfFo2CxAJBrSv/jmftN5/hT+fskH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Io+TDAAAA2wAAAA8AAAAAAAAAAAAA&#10;AAAAoQIAAGRycy9kb3ducmV2LnhtbFBLBQYAAAAABAAEAPkAAACRAwAAAAA=&#10;" strokecolor="black [3213]" strokeweight="1.5pt">
                  <v:stroke startarrow="block"/>
                </v:line>
                <v:line id="Straight Connector 64" o:spid="_x0000_s1045" style="position:absolute;visibility:visible;mso-wrap-style:square" from="56388,28230" to="56388,3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vGkL8AAADbAAAADwAAAGRycy9kb3ducmV2LnhtbERPTYvCMBC9L/gfwgh7W1N7kKUaRQVd&#10;r1b3sLehGZtiMylJarv/fiMseJvH+5zVZrSteJAPjWMF81kGgrhyuuFawfVy+PgEESKyxtYxKfil&#10;AJv15G2FhXYDn+lRxlqkEA4FKjAxdoWUoTJkMcxcR5y4m/MWY4K+ltrjkMJtK/MsW0iLDacGgx3t&#10;DVX3srcKfvpd9F8XuR3KcX80+aGtevet1Pt03C5BRBrjS/zvPuk0P4fnL+kAuf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kvGkL8AAADbAAAADwAAAAAAAAAAAAAAAACh&#10;AgAAZHJzL2Rvd25yZXYueG1sUEsFBgAAAAAEAAQA+QAAAI0DAAAAAA==&#10;" strokecolor="black [3213]" strokeweight="1.5pt"/>
                <v:line id="Straight Connector 65" o:spid="_x0000_s1046" style="position:absolute;visibility:visible;mso-wrap-style:square" from="8382,22860" to="21336,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9iF8IAAADbAAAADwAAAGRycy9kb3ducmV2LnhtbERPTYvCMBC9C/sfwgheRFMtiHSNIuKi&#10;oAi6K+xxaGbbss2kNKmt/94Igrd5vM9ZrDpTihvVrrCsYDKOQBCnVhecKfj5/hrNQTiPrLG0TAru&#10;5GC1/OgtMNG25TPdLj4TIYRdggpy76tESpfmZNCNbUUcuD9bG/QB1pnUNbYh3JRyGkUzabDg0JBj&#10;RZuc0v9LYxRsm3jom99mczgO2zS+nnb77WSn1KDfrT9BeOr8W/xy73WYH8Pzl3C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9iF8IAAADbAAAADwAAAAAAAAAAAAAA&#10;AAChAgAAZHJzL2Rvd25yZXYueG1sUEsFBgAAAAAEAAQA+QAAAJADAAAAAA==&#10;" strokecolor="black [3213]" strokeweight="1.5pt">
                  <v:stroke endarrow="block"/>
                </v:line>
                <v:line id="Straight Connector 66" o:spid="_x0000_s1047" style="position:absolute;visibility:visible;mso-wrap-style:square" from="8382,22857" to="8382,3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77f78AAADbAAAADwAAAGRycy9kb3ducmV2LnhtbERPTYvCMBC9L/gfwgje1lRZlqUaRQVd&#10;r1v14G1oxqbYTEqS2vrvzcLC3ubxPme5HmwjHuRD7VjBbJqBIC6drrlScD7t379AhIissXFMCp4U&#10;YL0avS0x167nH3oUsRIphEOOCkyMbS5lKA1ZDFPXEifu5rzFmKCvpPbYp3DbyHmWfUqLNacGgy3t&#10;DJX3orMKrt02+u+T3PTFsDuY+b4pO3dRajIeNgsQkYb4L/5zH3Wa/wG/v6QD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u77f78AAADbAAAADwAAAAAAAAAAAAAAAACh&#10;AgAAZHJzL2Rvd25yZXYueG1sUEsFBgAAAAAEAAQA+QAAAI0DAAAAAA==&#10;" strokecolor="black [3213]" strokeweight="1.5pt"/>
                <v:roundrect id="Rounded Rectangle 67" o:spid="_x0000_s1048" style="position:absolute;left:21336;top:-2757;width:24384;height:88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D8EA&#10;AADbAAAADwAAAGRycy9kb3ducmV2LnhtbERPTYvCMBC9C/6HMMLeNG1ZRapRRFjw4B62FfE4NGNb&#10;bCalyWq3v34jCN7m8T5nve1NI+7UudqygngWgSAurK65VHDKv6ZLEM4ja2wsk4I/crDdjEdrTLV9&#10;8A/dM1+KEMIuRQWV920qpSsqMuhmtiUO3NV2Bn2AXSl1h48QbhqZRNFCGqw5NFTY0r6i4pb9GgXZ&#10;peyHb5PFx1M85PkiTj6Hc6LUx6TfrUB46v1b/HIfdJg/h+cv4Q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lA/BAAAA2wAAAA8AAAAAAAAAAAAAAAAAmAIAAGRycy9kb3du&#10;cmV2LnhtbFBLBQYAAAAABAAEAPUAAACGAwAAAAA=&#10;" filled="f" strokecolor="#205867 [1608]" strokeweight="2pt">
                  <v:textbox>
                    <w:txbxContent>
                      <w:p w:rsidR="00EE42ED" w:rsidRPr="00CA133E" w:rsidRDefault="00EE42ED" w:rsidP="006522BB">
                        <w:pPr>
                          <w:pStyle w:val="NormalWeb"/>
                          <w:spacing w:before="0" w:beforeAutospacing="0" w:after="0" w:afterAutospacing="0"/>
                          <w:jc w:val="center"/>
                          <w:rPr>
                            <w:sz w:val="18"/>
                            <w:szCs w:val="18"/>
                          </w:rPr>
                        </w:pPr>
                        <w:r w:rsidRPr="00CA133E">
                          <w:rPr>
                            <w:rFonts w:asciiTheme="minorHAnsi" w:hAnsi="Cambria" w:cstheme="minorBidi"/>
                            <w:color w:val="000000" w:themeColor="text1"/>
                            <w:kern w:val="24"/>
                            <w:sz w:val="18"/>
                            <w:szCs w:val="18"/>
                          </w:rPr>
                          <w:t>MSTCCC Chaired by NEC)</w:t>
                        </w:r>
                      </w:p>
                    </w:txbxContent>
                  </v:textbox>
                </v:roundrect>
                <v:line id="Straight Connector 68" o:spid="_x0000_s1049" style="position:absolute;visibility:visible;mso-wrap-style:square" from="38862,15240" to="38862,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7kMMAAADbAAAADwAAAGRycy9kb3ducmV2LnhtbERPTWsCMRC9F/ofwhR6q9kuKO1qFCkt&#10;eKmgtgdv42bcLN1MQpKuq7/eCIXe5vE+Z7YYbCd6CrF1rOB5VIAgrp1uuVHwtft4egERE7LGzjEp&#10;OFOExfz+boaVdifeUL9NjcghHCtUYFLylZSxNmQxjpwnztzRBYspw9BIHfCUw20ny6KYSIst5waD&#10;nt4M1T/bX6sgnf26DP3+fXNYlq+7+nt8+TReqceHYTkFkWhI/+I/90rn+RO4/ZIPk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hO5DDAAAA2wAAAA8AAAAAAAAAAAAA&#10;AAAAoQIAAGRycy9kb3ducmV2LnhtbFBLBQYAAAAABAAEAPkAAACRAwAAAAA=&#10;" strokecolor="black [3213]" strokeweight="1.5pt">
                  <v:stroke startarrow="block"/>
                </v:line>
                <v:roundrect id="Rounded Rectangle 69" o:spid="_x0000_s1050" style="position:absolute;left:63481;top:19410;width:16764;height:107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FBysEA&#10;AADbAAAADwAAAGRycy9kb3ducmV2LnhtbERPzYrCMBC+C75DGMGLaLoeVqlGEZfCwq6I1QcYm7Et&#10;NpNuE7Xr0xtB8DYf3+/Ml62pxJUaV1pW8DGKQBBnVpecKzjsk+EUhPPIGivLpOCfHCwX3c4cY21v&#10;vKNr6nMRQtjFqKDwvo6ldFlBBt3I1sSBO9nGoA+wyaVu8BbCTSXHUfQpDZYcGgqsaV1Qdk4vRsF9&#10;5dPkaC8H87v5237x4GeXJROl+r12NQPhqfVv8cv9rcP8CTx/C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hQcrBAAAA2wAAAA8AAAAAAAAAAAAAAAAAmAIAAGRycy9kb3du&#10;cmV2LnhtbFBLBQYAAAAABAAEAPUAAACGAwAAAAA=&#10;" filled="f" strokecolor="#943634 [2405]" strokeweight="2pt">
                  <v:textbox>
                    <w:txbxContent>
                      <w:p w:rsidR="00EE42ED" w:rsidRPr="00CA133E" w:rsidRDefault="00EE42ED" w:rsidP="006522BB">
                        <w:pPr>
                          <w:pStyle w:val="NormalWeb"/>
                          <w:spacing w:before="0" w:beforeAutospacing="0" w:after="0" w:afterAutospacing="0"/>
                          <w:jc w:val="center"/>
                          <w:rPr>
                            <w:sz w:val="18"/>
                            <w:szCs w:val="18"/>
                          </w:rPr>
                        </w:pPr>
                        <w:r w:rsidRPr="00CA133E">
                          <w:rPr>
                            <w:rFonts w:asciiTheme="minorHAnsi" w:hAnsi="Cambria" w:cstheme="minorBidi"/>
                            <w:color w:val="000000" w:themeColor="text1"/>
                            <w:kern w:val="24"/>
                            <w:sz w:val="18"/>
                            <w:szCs w:val="18"/>
                          </w:rPr>
                          <w:t>WMD/REDD+ Office as Secretariat</w:t>
                        </w:r>
                      </w:p>
                    </w:txbxContent>
                  </v:textbox>
                </v:roundrect>
                <v:shapetype id="_x0000_t32" coordsize="21600,21600" o:spt="32" o:oned="t" path="m,l21600,21600e" filled="f">
                  <v:path arrowok="t" fillok="f" o:connecttype="none"/>
                  <o:lock v:ext="edit" shapetype="t"/>
                </v:shapetype>
                <v:shape id="Straight Arrow Connector 70" o:spid="_x0000_s1051" type="#_x0000_t32" style="position:absolute;left:56623;top:23984;width:68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dlfsAAAADbAAAADwAAAGRycy9kb3ducmV2LnhtbESPzWoCMRDH7wXfIYzQW81asJStUaS2&#10;4M1WfYDpZtzEbiZLkur27Z2D4G2G+X/8Zr4cQqfOlLKPbGA6qUARN9F6bg0c9p9Pr6ByQbbYRSYD&#10;/5RhuRg9zLG28cLfdN6VVkkI5xoNuFL6WuvcOAqYJ7EnltsxpoBF1tRqm/Ai4aHTz1X1ogN6lgaH&#10;Pb07an53f0F6V/40WyfLzcfPyX8lh9tjh8Y8jofVG6hCQ7mLb+6NFXyBlV9kAL2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XZX7AAAAA2wAAAA8AAAAAAAAAAAAAAAAA&#10;oQIAAGRycy9kb3ducmV2LnhtbFBLBQYAAAAABAAEAPkAAACOAwAAAAA=&#10;" strokecolor="black [3213]">
                  <v:stroke endarrow="open"/>
                </v:shape>
                <v:shape id="Straight Arrow Connector 71" o:spid="_x0000_s1052" type="#_x0000_t32" style="position:absolute;left:8382;top:40386;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3McAAAADbAAAADwAAAGRycy9kb3ducmV2LnhtbERPyWrDMBC9B/oPYgq9xXJiSFrXsilt&#10;AyG3LPQ8WBPb2BoZSXXcv68Khdzm8dYpqtkMYiLnO8sKVkkKgri2uuNGweW8Wz6D8AFZ42CZFPyQ&#10;h6p8WBSYa3vjI02n0IgYwj5HBW0IYy6lr1sy6BM7Ekfuap3BEKFrpHZ4i+FmkOs03UiDHceGFkd6&#10;b6nuT99GQcdZ4PVHtqPDZ++2zVc/2eyi1NPj/PYKItAc7uJ/917H+S/w90s8QJ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5ntzHAAAAA2wAAAA8AAAAAAAAAAAAAAAAA&#10;oQIAAGRycy9kb3ducmV2LnhtbFBLBQYAAAAABAAEAPkAAACOAwAAAAA=&#10;" strokecolor="black [3213]">
                  <v:stroke endarrow="open"/>
                </v:shape>
                <v:roundrect id="Rounded Rectangle 72" o:spid="_x0000_s1053" style="position:absolute;left:6477;top:44232;width:32385;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1/Q8AA&#10;AADbAAAADwAAAGRycy9kb3ducmV2LnhtbERPS2rDMBDdF3oHMYXsGrmBOsGNYoohkHZj8jnAxJpa&#10;JtZISEri3L5aFLp8vP+6nuwobhTi4FjB27wAQdw5PXCv4HTcvq5AxISscXRMCh4Uod48P62x0u7O&#10;e7odUi9yCMcKFZiUfCVl7AxZjHPniTP344LFlGHopQ54z+F2lIuiKKXFgXODQU+Noe5yuFoFy7bZ&#10;+rP/Li/Hr94F35p37ialZi/T5weIRFP6F/+5d1rBIq/PX/IP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1/Q8AAAADbAAAADwAAAAAAAAAAAAAAAACYAgAAZHJzL2Rvd25y&#10;ZXYueG1sUEsFBgAAAAAEAAQA9QAAAIUDAAAAAA==&#10;" filled="f" strokecolor="#0f243e [1615]" strokeweight="2pt">
                  <v:textbox>
                    <w:txbxContent>
                      <w:p w:rsidR="00EE42ED" w:rsidRPr="00CA133E" w:rsidRDefault="00EE42ED" w:rsidP="006522BB">
                        <w:pPr>
                          <w:pStyle w:val="NormalWeb"/>
                          <w:spacing w:before="0" w:beforeAutospacing="0" w:after="0" w:afterAutospacing="0"/>
                          <w:jc w:val="center"/>
                          <w:rPr>
                            <w:sz w:val="18"/>
                            <w:szCs w:val="18"/>
                          </w:rPr>
                        </w:pPr>
                        <w:r w:rsidRPr="00CA133E">
                          <w:rPr>
                            <w:rFonts w:asciiTheme="minorHAnsi" w:hAnsi="Cambria" w:cstheme="minorBidi"/>
                            <w:color w:val="000000" w:themeColor="text1"/>
                            <w:kern w:val="24"/>
                            <w:sz w:val="18"/>
                            <w:szCs w:val="18"/>
                          </w:rPr>
                          <w:t>R-PP Implementation (and other related initiatives)</w:t>
                        </w:r>
                      </w:p>
                    </w:txbxContent>
                  </v:textbox>
                </v:roundrect>
                <v:shapetype id="_x0000_t33" coordsize="21600,21600" o:spt="33" o:oned="t" path="m,l21600,r,21600e" filled="f">
                  <v:stroke joinstyle="miter"/>
                  <v:path arrowok="t" fillok="f" o:connecttype="none"/>
                  <o:lock v:ext="edit" shapetype="t"/>
                </v:shapetype>
                <v:shape id="Elbow Connector 73" o:spid="_x0000_s1054" type="#_x0000_t33" style="position:absolute;left:46032;top:22970;width:18661;height:3300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7O7MMAAADbAAAADwAAAGRycy9kb3ducmV2LnhtbESPQWsCMRSE7wX/Q3gFL6LZtaXoahRZ&#10;EOyxtsXrY/PcrN28LEnU9d+bguBxmJlvmOW6t624kA+NYwX5JANBXDndcK3g53s7noEIEVlj65gU&#10;3CjAejV4WWKh3ZW/6LKPtUgQDgUqMDF2hZShMmQxTFxHnLyj8xZjkr6W2uM1wW0rp1n2IS02nBYM&#10;dlQaqv72Z6vAl3n7tvGH8r2rR5/x/DsfncxcqeFrv1mAiNTHZ/jR3mkF0xz+v6Qf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OzuzDAAAA2wAAAA8AAAAAAAAAAAAA&#10;AAAAoQIAAGRycy9kb3ducmV2LnhtbFBLBQYAAAAABAAEAPkAAACRAwAAAAA=&#10;" strokecolor="black [3213]">
                  <v:stroke endarrow="open"/>
                </v:shape>
                <v:roundrect id="Rounded Rectangle 74" o:spid="_x0000_s1055" style="position:absolute;left:30153;top:10668;width:16764;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o78UA&#10;AADbAAAADwAAAGRycy9kb3ducmV2LnhtbESP0WrCQBRE3wX/YbkFX6Rumgcr0U0QS6Bgixj9gNvs&#10;NQnN3k2zq6Z+fVco+DjMzBlmlQ2mFRfqXWNZwcssAkFcWt1wpeB4yJ8XIJxH1thaJgW/5CBLx6MV&#10;JtpeeU+XwlciQNglqKD2vkukdGVNBt3MdsTBO9neoA+yr6Tu8RrgppVxFM2lwYbDQo0dbWoqv4uz&#10;UXBb+yL/suej+fj82b3xdLsv81elJk/DegnC0+Af4f/2u1YQx3D/En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jvxQAAANsAAAAPAAAAAAAAAAAAAAAAAJgCAABkcnMv&#10;ZG93bnJldi54bWxQSwUGAAAAAAQABAD1AAAAigMAAAAA&#10;" filled="f" strokecolor="#943634 [2405]" strokeweight="2pt">
                  <v:textbox>
                    <w:txbxContent>
                      <w:p w:rsidR="00EE42ED" w:rsidRPr="00CA133E" w:rsidRDefault="00EE42ED" w:rsidP="006522BB">
                        <w:pPr>
                          <w:pStyle w:val="NormalWeb"/>
                          <w:spacing w:before="0" w:beforeAutospacing="0" w:after="0" w:afterAutospacing="0"/>
                          <w:jc w:val="center"/>
                          <w:rPr>
                            <w:sz w:val="18"/>
                            <w:szCs w:val="18"/>
                          </w:rPr>
                        </w:pPr>
                        <w:r w:rsidRPr="00CA133E">
                          <w:rPr>
                            <w:rFonts w:asciiTheme="minorHAnsi" w:hAnsi="Cambria" w:cstheme="minorBidi"/>
                            <w:color w:val="000000" w:themeColor="text1"/>
                            <w:kern w:val="24"/>
                            <w:sz w:val="18"/>
                            <w:szCs w:val="18"/>
                          </w:rPr>
                          <w:t xml:space="preserve">DG, </w:t>
                        </w:r>
                        <w:proofErr w:type="spellStart"/>
                        <w:r w:rsidRPr="00CA133E">
                          <w:rPr>
                            <w:rFonts w:asciiTheme="minorHAnsi" w:hAnsi="Cambria" w:cstheme="minorBidi"/>
                            <w:color w:val="000000" w:themeColor="text1"/>
                            <w:kern w:val="24"/>
                            <w:sz w:val="18"/>
                            <w:szCs w:val="18"/>
                          </w:rPr>
                          <w:t>DoFPS</w:t>
                        </w:r>
                        <w:proofErr w:type="spellEnd"/>
                      </w:p>
                    </w:txbxContent>
                  </v:textbox>
                </v:roundrect>
                <v:line id="Straight Connector 75" o:spid="_x0000_s1056" style="position:absolute;visibility:visible;mso-wrap-style:square" from="32657,6096" to="32657,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StcUAAADbAAAADwAAAGRycy9kb3ducmV2LnhtbESPQUsDMRSE7wX/Q3iCtzbritKuTUsR&#10;BS8W2uqht+fmuVncvIQkbrf99U1B6HGYmW+Y+XKwnegpxNaxgvtJAYK4drrlRsHn7m08BRETssbO&#10;MSk4UoTl4mY0x0q7A2+o36ZGZAjHChWYlHwlZawNWYwT54mz9+OCxZRlaKQOeMhw28myKJ6kxZbz&#10;gkFPL4bq3+2fVZCOfl2Gfv+6+V6Vs1399Xj6MF6pu9th9Qwi0ZCu4f/2u1ZQPsDlS/4Bc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pStcUAAADbAAAADwAAAAAAAAAA&#10;AAAAAAChAgAAZHJzL2Rvd25yZXYueG1sUEsFBgAAAAAEAAQA+QAAAJMDAAAAAA==&#10;" strokecolor="black [3213]" strokeweight="1.5pt">
                  <v:stroke startarrow="block"/>
                </v:line>
                <v:shape id="Elbow Connector 76" o:spid="_x0000_s1057" type="#_x0000_t33" style="position:absolute;left:56161;top:3710;width:6458;height:24946;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R4MMAAADbAAAADwAAAGRycy9kb3ducmV2LnhtbESPT2vCQBTE74V+h+UVequbShCNrlIE&#10;QUo9JApeH9mXP5h9G7Nrkn57VxA8DjPzG2a1GU0jeupcbVnB9yQCQZxbXXOp4HTcfc1BOI+ssbFM&#10;Cv7JwWb9/rbCRNuBU+ozX4oAYZeggsr7NpHS5RUZdBPbEgevsJ1BH2RXSt3hEOCmkdMomkmDNYeF&#10;ClvaVpRfsptRkC8Ov6fzka6xLf5iuY2LRTovlPr8GH+WIDyN/hV+tvdawTSGx5fw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nUeDDAAAA2wAAAA8AAAAAAAAAAAAA&#10;AAAAoQIAAGRycy9kb3ducmV2LnhtbFBLBQYAAAAABAAEAPkAAACRAwAAAAA=&#10;" strokecolor="black [3213]">
                  <v:stroke endarrow="open"/>
                </v:shape>
                <v:roundrect id="Rounded Rectangle 77" o:spid="_x0000_s1058" style="position:absolute;left:47570;width:12482;height:6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essMA&#10;AADbAAAADwAAAGRycy9kb3ducmV2LnhtbESPQYvCMBSE78L+h/AWvGnaoiJdoywLwh7Wg63IHh/N&#10;sy02L6WJWvvrjSB4HGbmG2a16U0jrtS52rKCeBqBIC6srrlUcMi3kyUI55E1NpZJwZ0cbNYfoxWm&#10;2t54T9fMlyJA2KWooPK+TaV0RUUG3dS2xME72c6gD7Irpe7wFuCmkUkULaTBmsNChS39VFScs4tR&#10;kP2X/bAzWfx3iIc8X8TJbDgmSo0/++8vEJ56/w6/2r9aQTKH55fw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NessMAAADbAAAADwAAAAAAAAAAAAAAAACYAgAAZHJzL2Rv&#10;d25yZXYueG1sUEsFBgAAAAAEAAQA9QAAAIgDAAAAAA==&#10;" filled="f" strokecolor="#205867 [1608]" strokeweight="2pt">
                  <v:textbox>
                    <w:txbxContent>
                      <w:p w:rsidR="00EE42ED" w:rsidRPr="00CA133E" w:rsidRDefault="00EE42ED" w:rsidP="006522BB">
                        <w:pPr>
                          <w:pStyle w:val="NormalWeb"/>
                          <w:spacing w:before="0" w:beforeAutospacing="0" w:after="0" w:afterAutospacing="0"/>
                          <w:jc w:val="center"/>
                          <w:rPr>
                            <w:sz w:val="18"/>
                            <w:szCs w:val="18"/>
                          </w:rPr>
                        </w:pPr>
                        <w:proofErr w:type="spellStart"/>
                        <w:r w:rsidRPr="00CA133E">
                          <w:rPr>
                            <w:rFonts w:asciiTheme="minorHAnsi" w:hAnsi="Cambria" w:cstheme="minorBidi"/>
                            <w:color w:val="000000" w:themeColor="text1"/>
                            <w:kern w:val="24"/>
                            <w:sz w:val="18"/>
                            <w:szCs w:val="18"/>
                          </w:rPr>
                          <w:t>MoAF</w:t>
                        </w:r>
                        <w:proofErr w:type="spellEnd"/>
                      </w:p>
                    </w:txbxContent>
                  </v:textbox>
                </v:roundrect>
                <v:shape id="Elbow Connector 78" o:spid="_x0000_s1059" type="#_x0000_t33" style="position:absolute;left:46917;top:6096;width:6894;height:533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6wUMQAAADbAAAADwAAAGRycy9kb3ducmV2LnhtbESPQWvCQBSE74L/YXlCb7pRqEh0DUUI&#10;2tJD1VJzfGRfs9Hs25DdxvTfdwuFHoeZ+YbZZINtRE+drx0rmM8SEMSl0zVXCt7P+XQFwgdkjY1j&#10;UvBNHrLteLTBVLs7H6k/hUpECPsUFZgQ2lRKXxqy6GeuJY7ep+sshii7SuoO7xFuG7lIkqW0WHNc&#10;MNjSzlB5O31ZBb1pzmRl8fj2/PpiP/J9cb0khVIPk+FpDSLQEP7Df+2DVrBYwu+X+AP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nrBQxAAAANsAAAAPAAAAAAAAAAAA&#10;AAAAAKECAABkcnMvZG93bnJldi54bWxQSwUGAAAAAAQABAD5AAAAkgMAAAAA&#10;" strokecolor="black [3213]">
                  <v:stroke endarrow="open"/>
                </v:shape>
              </v:group>
            </w:pict>
          </mc:Fallback>
        </mc:AlternateContent>
      </w: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p>
    <w:p w:rsidR="006522BB" w:rsidRPr="00D679B1" w:rsidRDefault="006522BB" w:rsidP="00EE42ED">
      <w:pPr>
        <w:spacing w:before="0"/>
        <w:jc w:val="center"/>
        <w:outlineLvl w:val="0"/>
        <w:rPr>
          <w:rFonts w:ascii="Arial" w:hAnsi="Arial" w:cs="Arial"/>
          <w:b/>
          <w:sz w:val="20"/>
          <w:szCs w:val="20"/>
        </w:rPr>
      </w:pPr>
      <w:r w:rsidRPr="00D679B1">
        <w:rPr>
          <w:rFonts w:ascii="Arial" w:hAnsi="Arial" w:cs="Arial"/>
          <w:b/>
          <w:sz w:val="20"/>
          <w:szCs w:val="20"/>
        </w:rPr>
        <w:lastRenderedPageBreak/>
        <w:t>Figure 1a-3: Institutional arrangements for REDD+ readiness</w:t>
      </w:r>
    </w:p>
    <w:p w:rsidR="006522BB" w:rsidRPr="00D679B1" w:rsidRDefault="006522BB" w:rsidP="006522BB">
      <w:pPr>
        <w:spacing w:before="0"/>
        <w:jc w:val="center"/>
        <w:rPr>
          <w:rFonts w:ascii="Arial" w:hAnsi="Arial" w:cs="Arial"/>
          <w:b/>
          <w:sz w:val="20"/>
          <w:szCs w:val="20"/>
        </w:rPr>
      </w:pP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iCs/>
          <w:sz w:val="20"/>
          <w:szCs w:val="20"/>
        </w:rPr>
      </w:pPr>
      <w:r w:rsidRPr="00D679B1">
        <w:rPr>
          <w:rFonts w:ascii="Arial" w:hAnsi="Arial" w:cs="Arial"/>
          <w:sz w:val="20"/>
          <w:szCs w:val="20"/>
        </w:rPr>
        <w:t xml:space="preserve">The Watershed Management Division of the DOFPS will serve as Secretariat to the Taskforce, pending the establishment of a longer-term REDD+ Office. The Chief Forest Officer of WMD will head the REDD+ Secretariat. </w:t>
      </w:r>
      <w:r w:rsidRPr="00D679B1">
        <w:rPr>
          <w:rFonts w:ascii="Arial" w:hAnsi="Arial" w:cs="Arial"/>
          <w:iCs/>
          <w:sz w:val="20"/>
          <w:szCs w:val="20"/>
        </w:rPr>
        <w:t>The main tasks of the WMD, and subsequently the REDD+ Office, will include:</w:t>
      </w:r>
    </w:p>
    <w:p w:rsidR="006522BB" w:rsidRPr="00D679B1" w:rsidRDefault="006522BB" w:rsidP="006522BB">
      <w:pPr>
        <w:spacing w:before="0"/>
        <w:jc w:val="both"/>
        <w:rPr>
          <w:rFonts w:ascii="Arial" w:hAnsi="Arial" w:cs="Arial"/>
          <w:iCs/>
          <w:sz w:val="20"/>
          <w:szCs w:val="20"/>
        </w:rPr>
      </w:pPr>
    </w:p>
    <w:p w:rsidR="006522BB" w:rsidRPr="00D679B1" w:rsidRDefault="006522BB" w:rsidP="009D7AEE">
      <w:pPr>
        <w:pStyle w:val="ListParagraph"/>
        <w:numPr>
          <w:ilvl w:val="0"/>
          <w:numId w:val="8"/>
        </w:numPr>
        <w:spacing w:before="0"/>
        <w:jc w:val="both"/>
        <w:rPr>
          <w:rFonts w:ascii="Arial" w:hAnsi="Arial" w:cs="Arial"/>
          <w:iCs/>
          <w:sz w:val="20"/>
          <w:szCs w:val="20"/>
        </w:rPr>
      </w:pPr>
      <w:r w:rsidRPr="00D679B1">
        <w:rPr>
          <w:rFonts w:ascii="Arial" w:hAnsi="Arial" w:cs="Arial"/>
          <w:iCs/>
          <w:sz w:val="20"/>
          <w:szCs w:val="20"/>
        </w:rPr>
        <w:t>Manage the facilitation and management of all REDD+ readiness activities;</w:t>
      </w:r>
    </w:p>
    <w:p w:rsidR="006522BB" w:rsidRPr="00D679B1" w:rsidRDefault="006522BB" w:rsidP="009D7AEE">
      <w:pPr>
        <w:pStyle w:val="ListParagraph"/>
        <w:numPr>
          <w:ilvl w:val="0"/>
          <w:numId w:val="8"/>
        </w:numPr>
        <w:spacing w:before="0"/>
        <w:jc w:val="both"/>
        <w:rPr>
          <w:rFonts w:ascii="Arial" w:hAnsi="Arial" w:cs="Arial"/>
          <w:iCs/>
          <w:sz w:val="20"/>
          <w:szCs w:val="20"/>
        </w:rPr>
      </w:pPr>
      <w:r w:rsidRPr="00D679B1">
        <w:rPr>
          <w:rFonts w:ascii="Arial" w:hAnsi="Arial" w:cs="Arial"/>
          <w:iCs/>
          <w:sz w:val="20"/>
          <w:szCs w:val="20"/>
        </w:rPr>
        <w:t>Plan and implement the R-PP;</w:t>
      </w:r>
    </w:p>
    <w:p w:rsidR="006522BB" w:rsidRPr="00D679B1" w:rsidRDefault="006522BB" w:rsidP="009D7AEE">
      <w:pPr>
        <w:pStyle w:val="ListParagraph"/>
        <w:numPr>
          <w:ilvl w:val="0"/>
          <w:numId w:val="8"/>
        </w:numPr>
        <w:spacing w:before="0"/>
        <w:jc w:val="both"/>
        <w:rPr>
          <w:rFonts w:ascii="Arial" w:hAnsi="Arial" w:cs="Arial"/>
          <w:iCs/>
          <w:sz w:val="20"/>
          <w:szCs w:val="20"/>
        </w:rPr>
      </w:pPr>
      <w:r w:rsidRPr="00D679B1">
        <w:rPr>
          <w:rFonts w:ascii="Arial" w:hAnsi="Arial" w:cs="Arial"/>
          <w:iCs/>
          <w:sz w:val="20"/>
          <w:szCs w:val="20"/>
        </w:rPr>
        <w:t>Coordinate and lead capacity building efforts through workshops, seminars and other media such as local radio, television for REDD+ readiness;</w:t>
      </w:r>
    </w:p>
    <w:p w:rsidR="006522BB" w:rsidRPr="00D679B1" w:rsidRDefault="006522BB" w:rsidP="009D7AEE">
      <w:pPr>
        <w:pStyle w:val="ListParagraph"/>
        <w:numPr>
          <w:ilvl w:val="0"/>
          <w:numId w:val="8"/>
        </w:numPr>
        <w:spacing w:before="0"/>
        <w:jc w:val="both"/>
        <w:rPr>
          <w:rFonts w:ascii="Arial" w:hAnsi="Arial" w:cs="Arial"/>
          <w:iCs/>
          <w:sz w:val="20"/>
          <w:szCs w:val="20"/>
        </w:rPr>
      </w:pPr>
      <w:r w:rsidRPr="00D679B1">
        <w:rPr>
          <w:rFonts w:ascii="Arial" w:hAnsi="Arial" w:cs="Arial"/>
          <w:iCs/>
          <w:sz w:val="20"/>
          <w:szCs w:val="20"/>
        </w:rPr>
        <w:t>Coordinate and participate in international REDD+ dialogues and provide information and material for Bhutan to the Chairman of the National Environment Commission during the negotiation at the International forum such as COPs</w:t>
      </w:r>
    </w:p>
    <w:p w:rsidR="006522BB" w:rsidRPr="00D679B1" w:rsidRDefault="006522BB" w:rsidP="009D7AEE">
      <w:pPr>
        <w:pStyle w:val="ListParagraph"/>
        <w:numPr>
          <w:ilvl w:val="0"/>
          <w:numId w:val="8"/>
        </w:numPr>
        <w:spacing w:before="0"/>
        <w:jc w:val="both"/>
        <w:rPr>
          <w:rFonts w:ascii="Arial" w:hAnsi="Arial" w:cs="Arial"/>
          <w:iCs/>
          <w:sz w:val="20"/>
          <w:szCs w:val="20"/>
        </w:rPr>
      </w:pPr>
      <w:r w:rsidRPr="00D679B1">
        <w:rPr>
          <w:rFonts w:ascii="Arial" w:hAnsi="Arial" w:cs="Arial"/>
          <w:iCs/>
          <w:sz w:val="20"/>
          <w:szCs w:val="20"/>
        </w:rPr>
        <w:t>Document all progress made for REDD+ implementation in collaboration with the TWG and MSTCCC members to be submitted to the DOFPS</w:t>
      </w:r>
    </w:p>
    <w:p w:rsidR="006522BB" w:rsidRPr="00D679B1" w:rsidRDefault="006522BB" w:rsidP="009D7AEE">
      <w:pPr>
        <w:pStyle w:val="ListParagraph"/>
        <w:numPr>
          <w:ilvl w:val="0"/>
          <w:numId w:val="8"/>
        </w:numPr>
        <w:spacing w:before="0"/>
        <w:jc w:val="both"/>
        <w:rPr>
          <w:rFonts w:ascii="Arial" w:hAnsi="Arial" w:cs="Arial"/>
          <w:iCs/>
          <w:sz w:val="20"/>
          <w:szCs w:val="20"/>
        </w:rPr>
      </w:pPr>
      <w:r w:rsidRPr="00D679B1">
        <w:rPr>
          <w:rFonts w:ascii="Arial" w:hAnsi="Arial" w:cs="Arial"/>
          <w:iCs/>
          <w:sz w:val="20"/>
          <w:szCs w:val="20"/>
        </w:rPr>
        <w:t>Disseminate all information on REDD+ readiness.</w:t>
      </w: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r w:rsidRPr="00D679B1">
        <w:rPr>
          <w:rFonts w:ascii="Arial" w:hAnsi="Arial" w:cs="Arial"/>
          <w:sz w:val="20"/>
          <w:szCs w:val="20"/>
        </w:rPr>
        <w:t xml:space="preserve">The Chair of the REDD+ Taskforce (self-selected among its members) will report to the DG of </w:t>
      </w:r>
      <w:proofErr w:type="spellStart"/>
      <w:r w:rsidRPr="00D679B1">
        <w:rPr>
          <w:rFonts w:ascii="Arial" w:hAnsi="Arial" w:cs="Arial"/>
          <w:sz w:val="20"/>
          <w:szCs w:val="20"/>
        </w:rPr>
        <w:t>DoFPS</w:t>
      </w:r>
      <w:proofErr w:type="spellEnd"/>
      <w:r w:rsidRPr="00D679B1">
        <w:rPr>
          <w:rFonts w:ascii="Arial" w:hAnsi="Arial" w:cs="Arial"/>
          <w:sz w:val="20"/>
          <w:szCs w:val="20"/>
        </w:rPr>
        <w:t xml:space="preserve">.  The DG will be responsible for reporting both to the </w:t>
      </w:r>
      <w:proofErr w:type="spellStart"/>
      <w:r w:rsidRPr="00D679B1">
        <w:rPr>
          <w:rFonts w:ascii="Arial" w:hAnsi="Arial" w:cs="Arial"/>
          <w:sz w:val="20"/>
          <w:szCs w:val="20"/>
        </w:rPr>
        <w:t>MoAF</w:t>
      </w:r>
      <w:proofErr w:type="spellEnd"/>
      <w:r w:rsidRPr="00D679B1">
        <w:rPr>
          <w:rFonts w:ascii="Arial" w:hAnsi="Arial" w:cs="Arial"/>
          <w:sz w:val="20"/>
          <w:szCs w:val="20"/>
        </w:rPr>
        <w:t xml:space="preserve"> and to the MSTCCC.</w:t>
      </w: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r w:rsidRPr="00D679B1">
        <w:rPr>
          <w:rFonts w:ascii="Arial" w:hAnsi="Arial" w:cs="Arial"/>
          <w:sz w:val="20"/>
          <w:szCs w:val="20"/>
        </w:rPr>
        <w:t>REDD+ readiness in Bhutan will be supported by a number of internationally-funded initiatives chief among which is the FCPF.  Implementation of the R-PP, and coordination with other initiatives, will be the responsibility of the WMD, and subsequently the REDD+ Office.  An R-PP Executive Board will be established to oversee implementation of the R-PP and to facilitate coordination with other initiatives.  Members of the R-PP Executive Board will include representatives of key governmental and non-governmental stakeholders, and of relevant Development Partners.</w:t>
      </w:r>
    </w:p>
    <w:p w:rsidR="006522BB" w:rsidRPr="00D679B1" w:rsidRDefault="006522BB" w:rsidP="006522BB">
      <w:pPr>
        <w:spacing w:before="0"/>
        <w:jc w:val="both"/>
        <w:rPr>
          <w:rFonts w:ascii="Arial" w:hAnsi="Arial" w:cs="Arial"/>
          <w:b/>
          <w:sz w:val="20"/>
          <w:szCs w:val="20"/>
        </w:rPr>
      </w:pPr>
    </w:p>
    <w:p w:rsidR="006522BB" w:rsidRPr="00D679B1" w:rsidRDefault="006522BB" w:rsidP="00EE42ED">
      <w:pPr>
        <w:spacing w:before="0"/>
        <w:jc w:val="both"/>
        <w:outlineLvl w:val="0"/>
        <w:rPr>
          <w:rFonts w:ascii="Arial" w:hAnsi="Arial" w:cs="Arial"/>
          <w:b/>
          <w:sz w:val="20"/>
          <w:szCs w:val="20"/>
        </w:rPr>
      </w:pPr>
      <w:r w:rsidRPr="00D679B1">
        <w:rPr>
          <w:rFonts w:ascii="Arial" w:hAnsi="Arial" w:cs="Arial"/>
          <w:b/>
          <w:sz w:val="20"/>
          <w:szCs w:val="20"/>
        </w:rPr>
        <w:t>Consultations and Grievance Recourse Mechanisms</w:t>
      </w: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r w:rsidRPr="00D679B1">
        <w:rPr>
          <w:rFonts w:ascii="Arial" w:hAnsi="Arial" w:cs="Arial"/>
          <w:sz w:val="20"/>
          <w:szCs w:val="20"/>
        </w:rPr>
        <w:t xml:space="preserve">Broad stakeholder consultations will be inbuilt in the national REDD+ planning and implementation process .A feasibility team will conduct and record consultations with relevant stakeholders including local-level organizations, communities, forest user committees or water-user committees, schools/clubs and other stakeholders as part of the assessment. During implementation, the site supervision team will consult regularly with the impacted people/communities as well as local stakeholders for their observations and feedback. A monitoring team from </w:t>
      </w:r>
      <w:proofErr w:type="spellStart"/>
      <w:r w:rsidRPr="00D679B1">
        <w:rPr>
          <w:rFonts w:ascii="Arial" w:hAnsi="Arial" w:cs="Arial"/>
          <w:sz w:val="20"/>
          <w:szCs w:val="20"/>
        </w:rPr>
        <w:t>Dzongkhag</w:t>
      </w:r>
      <w:proofErr w:type="spellEnd"/>
      <w:r w:rsidRPr="00D679B1">
        <w:rPr>
          <w:rFonts w:ascii="Arial" w:hAnsi="Arial" w:cs="Arial"/>
          <w:sz w:val="20"/>
          <w:szCs w:val="20"/>
        </w:rPr>
        <w:t xml:space="preserve"> or from WMD, MOAF or NGOs will periodically consult with these stakeholders during implementation.  </w:t>
      </w: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r w:rsidRPr="00D679B1">
        <w:rPr>
          <w:rFonts w:ascii="Arial" w:hAnsi="Arial" w:cs="Arial"/>
          <w:sz w:val="20"/>
          <w:szCs w:val="20"/>
        </w:rPr>
        <w:t xml:space="preserve">For the grievances, the REDD+ implementation staff at the local level will keep a feedback register and inform local stakeholders that they may register their complaints, comments and/or suggestions related to REDD+ implementation. The REDD+ implementation staff members will review the feedbacks and take appropriate action. Complaints may also be registered at the </w:t>
      </w:r>
      <w:proofErr w:type="spellStart"/>
      <w:r w:rsidRPr="00D679B1">
        <w:rPr>
          <w:rFonts w:ascii="Arial" w:hAnsi="Arial" w:cs="Arial"/>
          <w:sz w:val="20"/>
          <w:szCs w:val="20"/>
        </w:rPr>
        <w:t>gewog</w:t>
      </w:r>
      <w:proofErr w:type="spellEnd"/>
      <w:r w:rsidRPr="00D679B1">
        <w:rPr>
          <w:rFonts w:ascii="Arial" w:hAnsi="Arial" w:cs="Arial"/>
          <w:sz w:val="20"/>
          <w:szCs w:val="20"/>
        </w:rPr>
        <w:t>/</w:t>
      </w:r>
      <w:proofErr w:type="spellStart"/>
      <w:r w:rsidRPr="00D679B1">
        <w:rPr>
          <w:rFonts w:ascii="Arial" w:hAnsi="Arial" w:cs="Arial"/>
          <w:sz w:val="20"/>
          <w:szCs w:val="20"/>
        </w:rPr>
        <w:t>Dzongkhag</w:t>
      </w:r>
      <w:proofErr w:type="spellEnd"/>
      <w:r w:rsidRPr="00D679B1">
        <w:rPr>
          <w:rFonts w:ascii="Arial" w:hAnsi="Arial" w:cs="Arial"/>
          <w:sz w:val="20"/>
          <w:szCs w:val="20"/>
        </w:rPr>
        <w:t xml:space="preserve"> government offices. The </w:t>
      </w:r>
      <w:proofErr w:type="spellStart"/>
      <w:r w:rsidRPr="00D679B1">
        <w:rPr>
          <w:rFonts w:ascii="Arial" w:hAnsi="Arial" w:cs="Arial"/>
          <w:sz w:val="20"/>
          <w:szCs w:val="20"/>
        </w:rPr>
        <w:t>gewog</w:t>
      </w:r>
      <w:proofErr w:type="spellEnd"/>
      <w:r w:rsidRPr="00D679B1">
        <w:rPr>
          <w:rFonts w:ascii="Arial" w:hAnsi="Arial" w:cs="Arial"/>
          <w:sz w:val="20"/>
          <w:szCs w:val="20"/>
        </w:rPr>
        <w:t xml:space="preserve"> will take up these complaints with the REDD+ implementation team and forward the complaints to </w:t>
      </w:r>
      <w:proofErr w:type="spellStart"/>
      <w:r w:rsidRPr="00D679B1">
        <w:rPr>
          <w:rFonts w:ascii="Arial" w:hAnsi="Arial" w:cs="Arial"/>
          <w:sz w:val="20"/>
          <w:szCs w:val="20"/>
        </w:rPr>
        <w:t>Dzongkhag</w:t>
      </w:r>
      <w:proofErr w:type="spellEnd"/>
      <w:r w:rsidRPr="00D679B1">
        <w:rPr>
          <w:rFonts w:ascii="Arial" w:hAnsi="Arial" w:cs="Arial"/>
          <w:sz w:val="20"/>
          <w:szCs w:val="20"/>
        </w:rPr>
        <w:t xml:space="preserve">. </w:t>
      </w: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r w:rsidRPr="00D679B1">
        <w:rPr>
          <w:rFonts w:ascii="Arial" w:hAnsi="Arial" w:cs="Arial"/>
          <w:sz w:val="20"/>
          <w:szCs w:val="20"/>
        </w:rPr>
        <w:t xml:space="preserve">The complainant(s) will have the option of filing the case with the </w:t>
      </w:r>
      <w:proofErr w:type="spellStart"/>
      <w:r w:rsidRPr="00D679B1">
        <w:rPr>
          <w:rFonts w:ascii="Arial" w:hAnsi="Arial" w:cs="Arial"/>
          <w:sz w:val="20"/>
          <w:szCs w:val="20"/>
        </w:rPr>
        <w:t>Dzongkhag</w:t>
      </w:r>
      <w:proofErr w:type="spellEnd"/>
      <w:r w:rsidRPr="00D679B1">
        <w:rPr>
          <w:rFonts w:ascii="Arial" w:hAnsi="Arial" w:cs="Arial"/>
          <w:sz w:val="20"/>
          <w:szCs w:val="20"/>
        </w:rPr>
        <w:t xml:space="preserve"> administration or even to court. All stakeholders will be fully and freely informed of their rights and the grievance process prior to the implementation of activities.</w:t>
      </w:r>
    </w:p>
    <w:p w:rsidR="006522BB" w:rsidRPr="00D679B1" w:rsidRDefault="006522BB" w:rsidP="006522BB">
      <w:pPr>
        <w:spacing w:before="0"/>
        <w:jc w:val="both"/>
        <w:rPr>
          <w:rFonts w:ascii="Arial" w:hAnsi="Arial" w:cs="Arial"/>
          <w:b/>
          <w:sz w:val="20"/>
          <w:szCs w:val="20"/>
          <w:u w:val="single"/>
        </w:rPr>
      </w:pPr>
    </w:p>
    <w:p w:rsidR="006522BB" w:rsidRPr="00D679B1" w:rsidRDefault="006522BB" w:rsidP="00EE42ED">
      <w:pPr>
        <w:spacing w:before="0"/>
        <w:jc w:val="both"/>
        <w:outlineLvl w:val="0"/>
        <w:rPr>
          <w:rFonts w:ascii="Arial" w:hAnsi="Arial" w:cs="Arial"/>
          <w:sz w:val="20"/>
          <w:szCs w:val="20"/>
          <w:u w:val="single"/>
        </w:rPr>
      </w:pPr>
      <w:r w:rsidRPr="00D679B1">
        <w:rPr>
          <w:rFonts w:ascii="Arial" w:hAnsi="Arial" w:cs="Arial"/>
          <w:b/>
          <w:sz w:val="20"/>
          <w:szCs w:val="20"/>
          <w:u w:val="single"/>
        </w:rPr>
        <w:t>Social Grievance Redress Mechanism</w:t>
      </w:r>
      <w:r w:rsidRPr="00D679B1">
        <w:rPr>
          <w:rFonts w:ascii="Arial" w:hAnsi="Arial" w:cs="Arial"/>
          <w:sz w:val="20"/>
          <w:szCs w:val="20"/>
          <w:u w:val="single"/>
        </w:rPr>
        <w:t xml:space="preserve">: </w:t>
      </w:r>
    </w:p>
    <w:p w:rsidR="006522BB" w:rsidRPr="00D679B1" w:rsidRDefault="006522BB" w:rsidP="006522BB">
      <w:pPr>
        <w:spacing w:before="0"/>
        <w:jc w:val="both"/>
        <w:rPr>
          <w:rFonts w:ascii="Arial" w:hAnsi="Arial" w:cs="Arial"/>
          <w:sz w:val="20"/>
          <w:szCs w:val="20"/>
        </w:rPr>
      </w:pPr>
      <w:r w:rsidRPr="00D679B1">
        <w:rPr>
          <w:rFonts w:ascii="Arial" w:hAnsi="Arial" w:cs="Arial"/>
          <w:sz w:val="20"/>
          <w:szCs w:val="20"/>
        </w:rPr>
        <w:t>Bhutan has an existing robust grievance redress system</w:t>
      </w:r>
      <w:r w:rsidRPr="00D679B1">
        <w:rPr>
          <w:rFonts w:ascii="Arial" w:hAnsi="Arial" w:cs="Arial"/>
          <w:b/>
          <w:sz w:val="20"/>
          <w:szCs w:val="20"/>
        </w:rPr>
        <w:t xml:space="preserve">. </w:t>
      </w:r>
      <w:r w:rsidRPr="00D679B1">
        <w:rPr>
          <w:rFonts w:ascii="Arial" w:hAnsi="Arial" w:cs="Arial"/>
          <w:sz w:val="20"/>
          <w:szCs w:val="20"/>
        </w:rPr>
        <w:t xml:space="preserve">Any </w:t>
      </w:r>
      <w:proofErr w:type="gramStart"/>
      <w:r w:rsidRPr="00D679B1">
        <w:rPr>
          <w:rFonts w:ascii="Arial" w:hAnsi="Arial" w:cs="Arial"/>
          <w:sz w:val="20"/>
          <w:szCs w:val="20"/>
        </w:rPr>
        <w:t>issue on grievances are</w:t>
      </w:r>
      <w:proofErr w:type="gramEnd"/>
      <w:r w:rsidRPr="00D679B1">
        <w:rPr>
          <w:rFonts w:ascii="Arial" w:hAnsi="Arial" w:cs="Arial"/>
          <w:sz w:val="20"/>
          <w:szCs w:val="20"/>
        </w:rPr>
        <w:t xml:space="preserve"> verified at the </w:t>
      </w:r>
      <w:proofErr w:type="spellStart"/>
      <w:r w:rsidRPr="00D679B1">
        <w:rPr>
          <w:rFonts w:ascii="Arial" w:hAnsi="Arial" w:cs="Arial"/>
          <w:sz w:val="20"/>
          <w:szCs w:val="20"/>
        </w:rPr>
        <w:t>gewog</w:t>
      </w:r>
      <w:proofErr w:type="spellEnd"/>
      <w:r w:rsidRPr="00D679B1">
        <w:rPr>
          <w:rFonts w:ascii="Arial" w:hAnsi="Arial" w:cs="Arial"/>
          <w:sz w:val="20"/>
          <w:szCs w:val="20"/>
        </w:rPr>
        <w:t xml:space="preserve"> level by the </w:t>
      </w:r>
      <w:proofErr w:type="spellStart"/>
      <w:r w:rsidRPr="00D679B1">
        <w:rPr>
          <w:rFonts w:ascii="Arial" w:hAnsi="Arial" w:cs="Arial"/>
          <w:sz w:val="20"/>
          <w:szCs w:val="20"/>
        </w:rPr>
        <w:t>gup</w:t>
      </w:r>
      <w:proofErr w:type="spellEnd"/>
      <w:r w:rsidRPr="00D679B1">
        <w:rPr>
          <w:rFonts w:ascii="Arial" w:hAnsi="Arial" w:cs="Arial"/>
          <w:sz w:val="20"/>
          <w:szCs w:val="20"/>
        </w:rPr>
        <w:t xml:space="preserve"> (</w:t>
      </w:r>
      <w:proofErr w:type="spellStart"/>
      <w:r w:rsidRPr="00D679B1">
        <w:rPr>
          <w:rFonts w:ascii="Arial" w:hAnsi="Arial" w:cs="Arial"/>
          <w:sz w:val="20"/>
          <w:szCs w:val="20"/>
        </w:rPr>
        <w:t>gewog</w:t>
      </w:r>
      <w:proofErr w:type="spellEnd"/>
      <w:r w:rsidRPr="00D679B1">
        <w:rPr>
          <w:rFonts w:ascii="Arial" w:hAnsi="Arial" w:cs="Arial"/>
          <w:sz w:val="20"/>
          <w:szCs w:val="20"/>
        </w:rPr>
        <w:t xml:space="preserve"> leader). The most serious grievance issues are put up to Ministry of Home and Cultural Affairs by the </w:t>
      </w:r>
      <w:proofErr w:type="spellStart"/>
      <w:r w:rsidRPr="00D679B1">
        <w:rPr>
          <w:rFonts w:ascii="Arial" w:hAnsi="Arial" w:cs="Arial"/>
          <w:sz w:val="20"/>
          <w:szCs w:val="20"/>
        </w:rPr>
        <w:t>Dzongkhag</w:t>
      </w:r>
      <w:proofErr w:type="spellEnd"/>
      <w:r w:rsidRPr="00D679B1">
        <w:rPr>
          <w:rFonts w:ascii="Arial" w:hAnsi="Arial" w:cs="Arial"/>
          <w:sz w:val="20"/>
          <w:szCs w:val="20"/>
        </w:rPr>
        <w:t>, which can subsequently be forwarded to His Majesty’s Secretariat for Compensation.</w:t>
      </w:r>
      <w:r>
        <w:rPr>
          <w:rFonts w:ascii="Arial" w:hAnsi="Arial" w:cs="Arial"/>
          <w:sz w:val="20"/>
          <w:szCs w:val="20"/>
        </w:rPr>
        <w:t xml:space="preserve">  </w:t>
      </w:r>
      <w:r w:rsidRPr="00D679B1">
        <w:rPr>
          <w:rFonts w:ascii="Arial" w:hAnsi="Arial" w:cs="Arial"/>
          <w:sz w:val="20"/>
          <w:szCs w:val="20"/>
        </w:rPr>
        <w:t xml:space="preserve">Informal traditional dispute mechanisms, based primarily on negotiations between aggrieved parties and through community meetings to reach consensus on a satisfactory resolution, are therefore already practiced in Bhutan. These traditional dispute practices appear to </w:t>
      </w:r>
      <w:r w:rsidRPr="00D679B1">
        <w:rPr>
          <w:rFonts w:ascii="Arial" w:hAnsi="Arial" w:cs="Arial"/>
          <w:sz w:val="20"/>
          <w:szCs w:val="20"/>
        </w:rPr>
        <w:lastRenderedPageBreak/>
        <w:t>function well and are generally accepted by all community members as a satisfactory means for resolving disputes and grievances. The implementation of REDD</w:t>
      </w:r>
      <w:proofErr w:type="gramStart"/>
      <w:r w:rsidRPr="00D679B1">
        <w:rPr>
          <w:rFonts w:ascii="Arial" w:hAnsi="Arial" w:cs="Arial"/>
          <w:sz w:val="20"/>
          <w:szCs w:val="20"/>
        </w:rPr>
        <w:t>+  make</w:t>
      </w:r>
      <w:proofErr w:type="gramEnd"/>
      <w:r w:rsidRPr="00D679B1">
        <w:rPr>
          <w:rFonts w:ascii="Arial" w:hAnsi="Arial" w:cs="Arial"/>
          <w:sz w:val="20"/>
          <w:szCs w:val="20"/>
        </w:rPr>
        <w:t xml:space="preserve"> use of these existing systems for addressing grievances. However, to make the grievance redress process more systematic, but still working within traditional community norms and practices, aggrieved parties will follow following steps:</w:t>
      </w:r>
    </w:p>
    <w:p w:rsidR="006522BB" w:rsidRPr="00D679B1" w:rsidRDefault="006522BB" w:rsidP="006522BB">
      <w:pPr>
        <w:spacing w:before="0"/>
        <w:jc w:val="both"/>
        <w:rPr>
          <w:rFonts w:ascii="Arial" w:hAnsi="Arial" w:cs="Arial"/>
          <w:sz w:val="20"/>
          <w:szCs w:val="20"/>
        </w:rPr>
      </w:pPr>
    </w:p>
    <w:p w:rsidR="006522BB" w:rsidRPr="00D679B1" w:rsidRDefault="006522BB" w:rsidP="009D7AEE">
      <w:pPr>
        <w:numPr>
          <w:ilvl w:val="0"/>
          <w:numId w:val="6"/>
        </w:numPr>
        <w:spacing w:before="0"/>
        <w:contextualSpacing/>
        <w:jc w:val="both"/>
        <w:rPr>
          <w:rFonts w:ascii="Arial" w:hAnsi="Arial" w:cs="Arial"/>
          <w:sz w:val="20"/>
          <w:szCs w:val="20"/>
        </w:rPr>
      </w:pPr>
      <w:r w:rsidRPr="00D679B1">
        <w:rPr>
          <w:rFonts w:ascii="Arial" w:hAnsi="Arial" w:cs="Arial"/>
          <w:sz w:val="20"/>
          <w:szCs w:val="20"/>
        </w:rPr>
        <w:t xml:space="preserve">Any complaining parties will submit a formal complaint to the </w:t>
      </w:r>
      <w:proofErr w:type="spellStart"/>
      <w:r w:rsidRPr="00D679B1">
        <w:rPr>
          <w:rFonts w:ascii="Arial" w:hAnsi="Arial" w:cs="Arial"/>
          <w:sz w:val="20"/>
          <w:szCs w:val="20"/>
        </w:rPr>
        <w:t>Tshogpa</w:t>
      </w:r>
      <w:proofErr w:type="spellEnd"/>
      <w:r w:rsidRPr="00D679B1">
        <w:rPr>
          <w:rFonts w:ascii="Arial" w:hAnsi="Arial" w:cs="Arial"/>
          <w:sz w:val="20"/>
          <w:szCs w:val="20"/>
        </w:rPr>
        <w:t xml:space="preserve"> of the </w:t>
      </w:r>
      <w:proofErr w:type="spellStart"/>
      <w:r w:rsidRPr="00D679B1">
        <w:rPr>
          <w:rFonts w:ascii="Arial" w:hAnsi="Arial" w:cs="Arial"/>
          <w:sz w:val="20"/>
          <w:szCs w:val="20"/>
        </w:rPr>
        <w:t>Chiwog</w:t>
      </w:r>
      <w:proofErr w:type="spellEnd"/>
      <w:r w:rsidRPr="00D679B1">
        <w:rPr>
          <w:rFonts w:ascii="Arial" w:hAnsi="Arial" w:cs="Arial"/>
          <w:sz w:val="20"/>
          <w:szCs w:val="20"/>
        </w:rPr>
        <w:t xml:space="preserve"> for consideration;</w:t>
      </w:r>
    </w:p>
    <w:p w:rsidR="006522BB" w:rsidRPr="00D679B1" w:rsidRDefault="006522BB" w:rsidP="009D7AEE">
      <w:pPr>
        <w:numPr>
          <w:ilvl w:val="0"/>
          <w:numId w:val="6"/>
        </w:numPr>
        <w:spacing w:before="0"/>
        <w:contextualSpacing/>
        <w:jc w:val="both"/>
        <w:rPr>
          <w:rFonts w:ascii="Arial" w:hAnsi="Arial" w:cs="Arial"/>
          <w:sz w:val="20"/>
          <w:szCs w:val="20"/>
        </w:rPr>
      </w:pPr>
      <w:r w:rsidRPr="00D679B1">
        <w:rPr>
          <w:rFonts w:ascii="Arial" w:hAnsi="Arial" w:cs="Arial"/>
          <w:sz w:val="20"/>
          <w:szCs w:val="20"/>
        </w:rPr>
        <w:t xml:space="preserve">If it cannot be resolved within the jurisdiction of the </w:t>
      </w:r>
      <w:proofErr w:type="spellStart"/>
      <w:r w:rsidRPr="00D679B1">
        <w:rPr>
          <w:rFonts w:ascii="Arial" w:hAnsi="Arial" w:cs="Arial"/>
          <w:sz w:val="20"/>
          <w:szCs w:val="20"/>
        </w:rPr>
        <w:t>Tshogpa</w:t>
      </w:r>
      <w:proofErr w:type="spellEnd"/>
      <w:r w:rsidRPr="00D679B1">
        <w:rPr>
          <w:rFonts w:ascii="Arial" w:hAnsi="Arial" w:cs="Arial"/>
          <w:sz w:val="20"/>
          <w:szCs w:val="20"/>
        </w:rPr>
        <w:t xml:space="preserve"> of the </w:t>
      </w:r>
      <w:proofErr w:type="spellStart"/>
      <w:r w:rsidRPr="00D679B1">
        <w:rPr>
          <w:rFonts w:ascii="Arial" w:hAnsi="Arial" w:cs="Arial"/>
          <w:sz w:val="20"/>
          <w:szCs w:val="20"/>
        </w:rPr>
        <w:t>Chiwog</w:t>
      </w:r>
      <w:proofErr w:type="spellEnd"/>
      <w:r w:rsidRPr="00D679B1">
        <w:rPr>
          <w:rFonts w:ascii="Arial" w:hAnsi="Arial" w:cs="Arial"/>
          <w:sz w:val="20"/>
          <w:szCs w:val="20"/>
        </w:rPr>
        <w:t>, the grievance case will be submitted to the GT. The GT will review the grievance case and call a public hearing;</w:t>
      </w:r>
    </w:p>
    <w:p w:rsidR="006522BB" w:rsidRPr="00D679B1" w:rsidRDefault="006522BB" w:rsidP="009D7AEE">
      <w:pPr>
        <w:numPr>
          <w:ilvl w:val="0"/>
          <w:numId w:val="6"/>
        </w:numPr>
        <w:spacing w:before="0"/>
        <w:contextualSpacing/>
        <w:jc w:val="both"/>
        <w:rPr>
          <w:rFonts w:ascii="Arial" w:hAnsi="Arial" w:cs="Arial"/>
          <w:sz w:val="20"/>
          <w:szCs w:val="20"/>
        </w:rPr>
      </w:pPr>
      <w:r w:rsidRPr="00D679B1">
        <w:rPr>
          <w:rFonts w:ascii="Arial" w:hAnsi="Arial" w:cs="Arial"/>
          <w:sz w:val="20"/>
          <w:szCs w:val="20"/>
        </w:rPr>
        <w:t xml:space="preserve">Where the complainant does not agree with the recommendation of the public hearing, he or she can file the case with the </w:t>
      </w:r>
      <w:proofErr w:type="spellStart"/>
      <w:r w:rsidRPr="00D679B1">
        <w:rPr>
          <w:rFonts w:ascii="Arial" w:hAnsi="Arial" w:cs="Arial"/>
          <w:sz w:val="20"/>
          <w:szCs w:val="20"/>
        </w:rPr>
        <w:t>Dzongkhag</w:t>
      </w:r>
      <w:proofErr w:type="spellEnd"/>
      <w:r w:rsidRPr="00D679B1">
        <w:rPr>
          <w:rFonts w:ascii="Arial" w:hAnsi="Arial" w:cs="Arial"/>
          <w:sz w:val="20"/>
          <w:szCs w:val="20"/>
        </w:rPr>
        <w:t xml:space="preserve"> Administration for review and intervention. The </w:t>
      </w:r>
      <w:proofErr w:type="spellStart"/>
      <w:r w:rsidRPr="00D679B1">
        <w:rPr>
          <w:rFonts w:ascii="Arial" w:hAnsi="Arial" w:cs="Arial"/>
          <w:sz w:val="20"/>
          <w:szCs w:val="20"/>
        </w:rPr>
        <w:t>Dzongkhag</w:t>
      </w:r>
      <w:proofErr w:type="spellEnd"/>
      <w:r w:rsidRPr="00D679B1">
        <w:rPr>
          <w:rFonts w:ascii="Arial" w:hAnsi="Arial" w:cs="Arial"/>
          <w:sz w:val="20"/>
          <w:szCs w:val="20"/>
        </w:rPr>
        <w:t xml:space="preserve"> Administration will review the case and make recommendations to resolve the case;</w:t>
      </w:r>
    </w:p>
    <w:p w:rsidR="006522BB" w:rsidRPr="00D679B1" w:rsidRDefault="006522BB" w:rsidP="009D7AEE">
      <w:pPr>
        <w:numPr>
          <w:ilvl w:val="0"/>
          <w:numId w:val="6"/>
        </w:numPr>
        <w:spacing w:before="0"/>
        <w:contextualSpacing/>
        <w:jc w:val="both"/>
        <w:rPr>
          <w:rFonts w:ascii="Arial" w:hAnsi="Arial" w:cs="Arial"/>
          <w:sz w:val="20"/>
          <w:szCs w:val="20"/>
        </w:rPr>
      </w:pPr>
      <w:r w:rsidRPr="00D679B1">
        <w:rPr>
          <w:rFonts w:ascii="Arial" w:hAnsi="Arial" w:cs="Arial"/>
          <w:sz w:val="20"/>
          <w:szCs w:val="20"/>
        </w:rPr>
        <w:t>The complainant can always file his or her case in court at any time, where the case will be reviewed and settled.</w:t>
      </w:r>
    </w:p>
    <w:p w:rsidR="006522BB" w:rsidRPr="00D679B1" w:rsidRDefault="006522BB" w:rsidP="006522BB">
      <w:pPr>
        <w:spacing w:before="0"/>
        <w:jc w:val="both"/>
        <w:rPr>
          <w:rFonts w:ascii="Arial" w:hAnsi="Arial" w:cs="Arial"/>
          <w:sz w:val="20"/>
          <w:szCs w:val="20"/>
        </w:rPr>
      </w:pPr>
    </w:p>
    <w:p w:rsidR="006522BB" w:rsidRPr="00D679B1" w:rsidRDefault="006522BB" w:rsidP="006522BB">
      <w:pPr>
        <w:spacing w:before="0"/>
        <w:jc w:val="both"/>
        <w:rPr>
          <w:rFonts w:ascii="Arial" w:hAnsi="Arial" w:cs="Arial"/>
          <w:sz w:val="20"/>
          <w:szCs w:val="20"/>
        </w:rPr>
      </w:pPr>
      <w:r w:rsidRPr="00D679B1">
        <w:rPr>
          <w:rFonts w:ascii="Arial" w:hAnsi="Arial" w:cs="Arial"/>
          <w:sz w:val="20"/>
          <w:szCs w:val="20"/>
        </w:rPr>
        <w:t xml:space="preserve">Any appeals to the above-mentioned committees will be recorded in a register, identifying the name of the aggrieved party, date of grievance registered, nature of the grievance, and measures suggested to address the grievance, including escalating resolution of the grievance to </w:t>
      </w:r>
      <w:proofErr w:type="spellStart"/>
      <w:r w:rsidRPr="00D679B1">
        <w:rPr>
          <w:rFonts w:ascii="Arial" w:hAnsi="Arial" w:cs="Arial"/>
          <w:sz w:val="20"/>
          <w:szCs w:val="20"/>
        </w:rPr>
        <w:t>MoAF</w:t>
      </w:r>
      <w:proofErr w:type="spellEnd"/>
      <w:r w:rsidR="00DB3205">
        <w:rPr>
          <w:rFonts w:ascii="Arial" w:hAnsi="Arial" w:cs="Arial"/>
          <w:sz w:val="20"/>
          <w:szCs w:val="20"/>
        </w:rPr>
        <w:t xml:space="preserve"> </w:t>
      </w:r>
      <w:r w:rsidRPr="00D679B1">
        <w:rPr>
          <w:rFonts w:ascii="Arial" w:hAnsi="Arial" w:cs="Arial"/>
          <w:sz w:val="20"/>
          <w:szCs w:val="20"/>
        </w:rPr>
        <w:t>or</w:t>
      </w:r>
      <w:r w:rsidR="00DB3205">
        <w:rPr>
          <w:rFonts w:ascii="Arial" w:hAnsi="Arial" w:cs="Arial"/>
          <w:sz w:val="20"/>
          <w:szCs w:val="20"/>
        </w:rPr>
        <w:t xml:space="preserve"> </w:t>
      </w:r>
      <w:proofErr w:type="spellStart"/>
      <w:r w:rsidRPr="00D679B1">
        <w:rPr>
          <w:rFonts w:ascii="Arial" w:hAnsi="Arial" w:cs="Arial"/>
          <w:sz w:val="20"/>
          <w:szCs w:val="20"/>
        </w:rPr>
        <w:t>RGoB</w:t>
      </w:r>
      <w:proofErr w:type="spellEnd"/>
      <w:r w:rsidR="00DB3205">
        <w:rPr>
          <w:rFonts w:ascii="Arial" w:hAnsi="Arial" w:cs="Arial"/>
          <w:sz w:val="20"/>
          <w:szCs w:val="20"/>
        </w:rPr>
        <w:t xml:space="preserve"> </w:t>
      </w:r>
      <w:r w:rsidRPr="00D679B1">
        <w:rPr>
          <w:rFonts w:ascii="Arial" w:hAnsi="Arial" w:cs="Arial"/>
          <w:sz w:val="20"/>
          <w:szCs w:val="20"/>
        </w:rPr>
        <w:t>for recourse through traditional judicial practices, and date of grievance redress.</w:t>
      </w:r>
    </w:p>
    <w:p w:rsidR="006522BB" w:rsidRPr="00D679B1" w:rsidRDefault="006522BB" w:rsidP="006522BB">
      <w:pPr>
        <w:jc w:val="both"/>
        <w:rPr>
          <w:rFonts w:ascii="Arial" w:hAnsi="Arial" w:cs="Arial"/>
          <w:iCs/>
          <w:color w:val="FF0000"/>
          <w:sz w:val="20"/>
          <w:szCs w:val="20"/>
        </w:rPr>
      </w:pPr>
    </w:p>
    <w:p w:rsidR="006522BB" w:rsidRPr="00D679B1" w:rsidRDefault="00DB3205" w:rsidP="006522BB">
      <w:pPr>
        <w:ind w:left="360"/>
        <w:jc w:val="both"/>
        <w:rPr>
          <w:rFonts w:ascii="Arial" w:hAnsi="Arial" w:cs="Arial"/>
          <w:iCs/>
          <w:sz w:val="20"/>
          <w:szCs w:val="20"/>
        </w:rPr>
      </w:pPr>
      <w:r>
        <w:rPr>
          <w:rFonts w:ascii="Arial" w:hAnsi="Arial" w:cs="Arial"/>
          <w:b/>
          <w:iCs/>
          <w:noProof/>
          <w:sz w:val="20"/>
          <w:szCs w:val="20"/>
        </w:rPr>
        <mc:AlternateContent>
          <mc:Choice Requires="wps">
            <w:drawing>
              <wp:anchor distT="0" distB="0" distL="114300" distR="114300" simplePos="0" relativeHeight="251762688" behindDoc="0" locked="0" layoutInCell="1" allowOverlap="1" wp14:anchorId="79EBBE8B" wp14:editId="63F9D258">
                <wp:simplePos x="0" y="0"/>
                <wp:positionH relativeFrom="column">
                  <wp:posOffset>1095375</wp:posOffset>
                </wp:positionH>
                <wp:positionV relativeFrom="paragraph">
                  <wp:posOffset>147320</wp:posOffset>
                </wp:positionV>
                <wp:extent cx="4157980" cy="1473200"/>
                <wp:effectExtent l="19050" t="19050" r="13970" b="12700"/>
                <wp:wrapNone/>
                <wp:docPr id="1" name="Text Box 2" descr="Description: Description: Description: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980" cy="1473200"/>
                        </a:xfrm>
                        <a:prstGeom prst="rect">
                          <a:avLst/>
                        </a:prstGeom>
                        <a:blipFill dpi="0" rotWithShape="0">
                          <a:blip r:embed="rId10"/>
                          <a:srcRect/>
                          <a:tile tx="0" ty="0" sx="100000" sy="100000" flip="none" algn="tl"/>
                        </a:blipFill>
                        <a:ln w="28575">
                          <a:solidFill>
                            <a:schemeClr val="tx1">
                              <a:lumMod val="100000"/>
                              <a:lumOff val="0"/>
                            </a:schemeClr>
                          </a:solidFill>
                          <a:miter lim="800000"/>
                          <a:headEnd/>
                          <a:tailEnd/>
                        </a:ln>
                      </wps:spPr>
                      <wps:txbx>
                        <w:txbxContent>
                          <w:p w:rsidR="00EE42ED" w:rsidRDefault="00EE42ED" w:rsidP="006522BB">
                            <w:pPr>
                              <w:spacing w:before="0"/>
                              <w:jc w:val="center"/>
                              <w:rPr>
                                <w:rFonts w:ascii="Arial" w:hAnsi="Arial" w:cs="Arial"/>
                                <w:b/>
                                <w:i/>
                                <w:sz w:val="16"/>
                                <w:szCs w:val="16"/>
                              </w:rPr>
                            </w:pPr>
                            <w:r w:rsidRPr="00BB4C5A">
                              <w:rPr>
                                <w:rFonts w:ascii="Arial" w:hAnsi="Arial" w:cs="Arial"/>
                                <w:b/>
                                <w:i/>
                                <w:sz w:val="16"/>
                                <w:szCs w:val="16"/>
                              </w:rPr>
                              <w:t>[Please include each component's standard box like this one in your submission]</w:t>
                            </w:r>
                          </w:p>
                          <w:p w:rsidR="00EE42ED" w:rsidRPr="00BB4C5A" w:rsidRDefault="00EE42ED" w:rsidP="006522BB">
                            <w:pPr>
                              <w:spacing w:before="0"/>
                              <w:jc w:val="center"/>
                              <w:rPr>
                                <w:rFonts w:ascii="Arial" w:hAnsi="Arial" w:cs="Arial"/>
                                <w:b/>
                                <w:i/>
                                <w:sz w:val="16"/>
                                <w:szCs w:val="16"/>
                              </w:rPr>
                            </w:pPr>
                          </w:p>
                          <w:p w:rsidR="00EE42ED" w:rsidRDefault="00EE42ED" w:rsidP="006522BB">
                            <w:pPr>
                              <w:spacing w:before="0"/>
                              <w:jc w:val="center"/>
                              <w:rPr>
                                <w:rFonts w:ascii="Arial" w:hAnsi="Arial" w:cs="Arial"/>
                                <w:b/>
                                <w:sz w:val="16"/>
                                <w:szCs w:val="16"/>
                              </w:rPr>
                            </w:pPr>
                            <w:r w:rsidRPr="00BB4C5A">
                              <w:rPr>
                                <w:rFonts w:ascii="Arial" w:hAnsi="Arial" w:cs="Arial"/>
                                <w:b/>
                                <w:sz w:val="16"/>
                                <w:szCs w:val="16"/>
                              </w:rPr>
                              <w:t xml:space="preserve">Standard 1a </w:t>
                            </w:r>
                            <w:bookmarkStart w:id="150" w:name="OLE_LINK11"/>
                            <w:bookmarkStart w:id="151" w:name="OLE_LINK12"/>
                            <w:r w:rsidRPr="00BB4C5A">
                              <w:rPr>
                                <w:rFonts w:ascii="Arial" w:hAnsi="Arial" w:cs="Arial"/>
                                <w:b/>
                                <w:sz w:val="16"/>
                                <w:szCs w:val="16"/>
                              </w:rPr>
                              <w:t xml:space="preserve">the R-PP text needs to meet </w:t>
                            </w:r>
                            <w:bookmarkEnd w:id="150"/>
                            <w:bookmarkEnd w:id="151"/>
                            <w:r w:rsidRPr="00BB4C5A">
                              <w:rPr>
                                <w:rFonts w:ascii="Arial" w:hAnsi="Arial" w:cs="Arial"/>
                                <w:b/>
                                <w:sz w:val="16"/>
                                <w:szCs w:val="16"/>
                              </w:rPr>
                              <w:t xml:space="preserve">for this component: </w:t>
                            </w:r>
                          </w:p>
                          <w:p w:rsidR="00EE42ED" w:rsidRDefault="00EE42ED" w:rsidP="006522BB">
                            <w:pPr>
                              <w:spacing w:before="0"/>
                              <w:jc w:val="center"/>
                              <w:rPr>
                                <w:rFonts w:ascii="Arial" w:hAnsi="Arial" w:cs="Arial"/>
                                <w:b/>
                                <w:sz w:val="16"/>
                                <w:szCs w:val="16"/>
                              </w:rPr>
                            </w:pPr>
                            <w:r>
                              <w:rPr>
                                <w:rFonts w:ascii="Arial" w:hAnsi="Arial" w:cs="Arial"/>
                                <w:b/>
                                <w:sz w:val="16"/>
                                <w:szCs w:val="16"/>
                              </w:rPr>
                              <w:t>National Readiness Management A</w:t>
                            </w:r>
                            <w:r w:rsidRPr="00BB4C5A">
                              <w:rPr>
                                <w:rFonts w:ascii="Arial" w:hAnsi="Arial" w:cs="Arial"/>
                                <w:b/>
                                <w:sz w:val="16"/>
                                <w:szCs w:val="16"/>
                              </w:rPr>
                              <w:t>rrangements</w:t>
                            </w:r>
                            <w:r>
                              <w:rPr>
                                <w:rFonts w:ascii="Arial" w:hAnsi="Arial" w:cs="Arial"/>
                                <w:b/>
                                <w:sz w:val="16"/>
                                <w:szCs w:val="16"/>
                              </w:rPr>
                              <w:t>:</w:t>
                            </w:r>
                          </w:p>
                          <w:p w:rsidR="00EE42ED" w:rsidRDefault="00EE42ED" w:rsidP="006522BB">
                            <w:pPr>
                              <w:ind w:firstLine="4"/>
                              <w:rPr>
                                <w:rFonts w:ascii="Arial" w:eastAsia="MS Mincho" w:hAnsi="Arial" w:cs="Arial"/>
                                <w:color w:val="000000"/>
                                <w:sz w:val="16"/>
                                <w:szCs w:val="16"/>
                                <w:lang w:eastAsia="ja-JP"/>
                              </w:rPr>
                            </w:pPr>
                            <w:r w:rsidRPr="00BB4C5A">
                              <w:rPr>
                                <w:rFonts w:ascii="Arial" w:eastAsia="MS Mincho" w:hAnsi="Arial" w:cs="Arial"/>
                                <w:color w:val="000000"/>
                                <w:sz w:val="16"/>
                                <w:szCs w:val="16"/>
                                <w:lang w:eastAsia="ja-JP"/>
                              </w:rPr>
                              <w:t>The cross-cutting nature of the design and workings of the national readiness management arrangements on REDD</w:t>
                            </w:r>
                            <w:r>
                              <w:rPr>
                                <w:rFonts w:ascii="Arial" w:eastAsia="MS Mincho" w:hAnsi="Arial" w:cs="Arial"/>
                                <w:color w:val="000000"/>
                                <w:sz w:val="16"/>
                                <w:szCs w:val="16"/>
                                <w:lang w:eastAsia="ja-JP"/>
                              </w:rPr>
                              <w:t>-plus</w:t>
                            </w:r>
                            <w:r w:rsidRPr="00BB4C5A">
                              <w:rPr>
                                <w:rFonts w:ascii="Arial" w:eastAsia="MS Mincho" w:hAnsi="Arial" w:cs="Arial"/>
                                <w:color w:val="000000"/>
                                <w:sz w:val="16"/>
                                <w:szCs w:val="16"/>
                                <w:lang w:eastAsia="ja-JP"/>
                              </w:rPr>
                              <w:t>, in terms of including relevant stakeholders and key government agencies in addition to the forestry department, commitment of other sectors in planning and implementation of REDD</w:t>
                            </w:r>
                            <w:r>
                              <w:rPr>
                                <w:rFonts w:ascii="Arial" w:eastAsia="MS Mincho" w:hAnsi="Arial" w:cs="Arial"/>
                                <w:color w:val="000000"/>
                                <w:sz w:val="16"/>
                                <w:szCs w:val="16"/>
                                <w:lang w:eastAsia="ja-JP"/>
                              </w:rPr>
                              <w:t>-plus</w:t>
                            </w:r>
                            <w:r w:rsidRPr="00BB4C5A">
                              <w:rPr>
                                <w:rFonts w:ascii="Arial" w:eastAsia="MS Mincho" w:hAnsi="Arial" w:cs="Arial"/>
                                <w:color w:val="000000"/>
                                <w:sz w:val="16"/>
                                <w:szCs w:val="16"/>
                                <w:lang w:eastAsia="ja-JP"/>
                              </w:rPr>
                              <w:t xml:space="preserve"> readiness. Capacity building activities are included in the work plan for each component where significant external technical expertise has been used in the R-PP development process.</w:t>
                            </w:r>
                          </w:p>
                          <w:p w:rsidR="00EE42ED" w:rsidRDefault="00EE42ED" w:rsidP="006522BB">
                            <w:pPr>
                              <w:ind w:firstLine="4"/>
                            </w:pPr>
                          </w:p>
                          <w:p w:rsidR="00EE42ED" w:rsidRDefault="00EE42ED" w:rsidP="006522BB">
                            <w:pPr>
                              <w:ind w:firstLine="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alt="Description: Description: Description: Description: 5%" style="position:absolute;left:0;text-align:left;margin-left:86.25pt;margin-top:11.6pt;width:327.4pt;height:11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" strokecolor="black [3213]" strokeweight="2.25pt">
                <v:fill r:id="rId11" o:title=" 5%" recolor="t" type="tile"/>
                <v:textbox>
                  <w:txbxContent>
                    <w:p w:rsidR="00EE42ED" w:rsidRDefault="00EE42ED" w:rsidP="006522BB">
                      <w:pPr>
                        <w:spacing w:before="0"/>
                        <w:jc w:val="center"/>
                        <w:rPr>
                          <w:rFonts w:ascii="Arial" w:hAnsi="Arial" w:cs="Arial"/>
                          <w:b/>
                          <w:i/>
                          <w:sz w:val="16"/>
                          <w:szCs w:val="16"/>
                        </w:rPr>
                      </w:pPr>
                      <w:r w:rsidRPr="00BB4C5A">
                        <w:rPr>
                          <w:rFonts w:ascii="Arial" w:hAnsi="Arial" w:cs="Arial"/>
                          <w:b/>
                          <w:i/>
                          <w:sz w:val="16"/>
                          <w:szCs w:val="16"/>
                        </w:rPr>
                        <w:t>[Please include each component's standard box like this one in your submission]</w:t>
                      </w:r>
                    </w:p>
                    <w:p w:rsidR="00EE42ED" w:rsidRPr="00BB4C5A" w:rsidRDefault="00EE42ED" w:rsidP="006522BB">
                      <w:pPr>
                        <w:spacing w:before="0"/>
                        <w:jc w:val="center"/>
                        <w:rPr>
                          <w:rFonts w:ascii="Arial" w:hAnsi="Arial" w:cs="Arial"/>
                          <w:b/>
                          <w:i/>
                          <w:sz w:val="16"/>
                          <w:szCs w:val="16"/>
                        </w:rPr>
                      </w:pPr>
                    </w:p>
                    <w:p w:rsidR="00EE42ED" w:rsidRDefault="00EE42ED" w:rsidP="006522BB">
                      <w:pPr>
                        <w:spacing w:before="0"/>
                        <w:jc w:val="center"/>
                        <w:rPr>
                          <w:rFonts w:ascii="Arial" w:hAnsi="Arial" w:cs="Arial"/>
                          <w:b/>
                          <w:sz w:val="16"/>
                          <w:szCs w:val="16"/>
                        </w:rPr>
                      </w:pPr>
                      <w:r w:rsidRPr="00BB4C5A">
                        <w:rPr>
                          <w:rFonts w:ascii="Arial" w:hAnsi="Arial" w:cs="Arial"/>
                          <w:b/>
                          <w:sz w:val="16"/>
                          <w:szCs w:val="16"/>
                        </w:rPr>
                        <w:t xml:space="preserve">Standard 1a </w:t>
                      </w:r>
                      <w:bookmarkStart w:id="152" w:name="OLE_LINK11"/>
                      <w:bookmarkStart w:id="153" w:name="OLE_LINK12"/>
                      <w:r w:rsidRPr="00BB4C5A">
                        <w:rPr>
                          <w:rFonts w:ascii="Arial" w:hAnsi="Arial" w:cs="Arial"/>
                          <w:b/>
                          <w:sz w:val="16"/>
                          <w:szCs w:val="16"/>
                        </w:rPr>
                        <w:t xml:space="preserve">the R-PP text needs to meet </w:t>
                      </w:r>
                      <w:bookmarkEnd w:id="152"/>
                      <w:bookmarkEnd w:id="153"/>
                      <w:r w:rsidRPr="00BB4C5A">
                        <w:rPr>
                          <w:rFonts w:ascii="Arial" w:hAnsi="Arial" w:cs="Arial"/>
                          <w:b/>
                          <w:sz w:val="16"/>
                          <w:szCs w:val="16"/>
                        </w:rPr>
                        <w:t xml:space="preserve">for this component: </w:t>
                      </w:r>
                    </w:p>
                    <w:p w:rsidR="00EE42ED" w:rsidRDefault="00EE42ED" w:rsidP="006522BB">
                      <w:pPr>
                        <w:spacing w:before="0"/>
                        <w:jc w:val="center"/>
                        <w:rPr>
                          <w:rFonts w:ascii="Arial" w:hAnsi="Arial" w:cs="Arial"/>
                          <w:b/>
                          <w:sz w:val="16"/>
                          <w:szCs w:val="16"/>
                        </w:rPr>
                      </w:pPr>
                      <w:r>
                        <w:rPr>
                          <w:rFonts w:ascii="Arial" w:hAnsi="Arial" w:cs="Arial"/>
                          <w:b/>
                          <w:sz w:val="16"/>
                          <w:szCs w:val="16"/>
                        </w:rPr>
                        <w:t>National Readiness Management A</w:t>
                      </w:r>
                      <w:r w:rsidRPr="00BB4C5A">
                        <w:rPr>
                          <w:rFonts w:ascii="Arial" w:hAnsi="Arial" w:cs="Arial"/>
                          <w:b/>
                          <w:sz w:val="16"/>
                          <w:szCs w:val="16"/>
                        </w:rPr>
                        <w:t>rrangements</w:t>
                      </w:r>
                      <w:r>
                        <w:rPr>
                          <w:rFonts w:ascii="Arial" w:hAnsi="Arial" w:cs="Arial"/>
                          <w:b/>
                          <w:sz w:val="16"/>
                          <w:szCs w:val="16"/>
                        </w:rPr>
                        <w:t>:</w:t>
                      </w:r>
                    </w:p>
                    <w:p w:rsidR="00EE42ED" w:rsidRDefault="00EE42ED" w:rsidP="006522BB">
                      <w:pPr>
                        <w:ind w:firstLine="4"/>
                        <w:rPr>
                          <w:rFonts w:ascii="Arial" w:eastAsia="MS Mincho" w:hAnsi="Arial" w:cs="Arial"/>
                          <w:color w:val="000000"/>
                          <w:sz w:val="16"/>
                          <w:szCs w:val="16"/>
                          <w:lang w:eastAsia="ja-JP"/>
                        </w:rPr>
                      </w:pPr>
                      <w:r w:rsidRPr="00BB4C5A">
                        <w:rPr>
                          <w:rFonts w:ascii="Arial" w:eastAsia="MS Mincho" w:hAnsi="Arial" w:cs="Arial"/>
                          <w:color w:val="000000"/>
                          <w:sz w:val="16"/>
                          <w:szCs w:val="16"/>
                          <w:lang w:eastAsia="ja-JP"/>
                        </w:rPr>
                        <w:t>The cross-cutting nature of the design and workings of the national readiness management arrangements on REDD</w:t>
                      </w:r>
                      <w:r>
                        <w:rPr>
                          <w:rFonts w:ascii="Arial" w:eastAsia="MS Mincho" w:hAnsi="Arial" w:cs="Arial"/>
                          <w:color w:val="000000"/>
                          <w:sz w:val="16"/>
                          <w:szCs w:val="16"/>
                          <w:lang w:eastAsia="ja-JP"/>
                        </w:rPr>
                        <w:t>-plus</w:t>
                      </w:r>
                      <w:r w:rsidRPr="00BB4C5A">
                        <w:rPr>
                          <w:rFonts w:ascii="Arial" w:eastAsia="MS Mincho" w:hAnsi="Arial" w:cs="Arial"/>
                          <w:color w:val="000000"/>
                          <w:sz w:val="16"/>
                          <w:szCs w:val="16"/>
                          <w:lang w:eastAsia="ja-JP"/>
                        </w:rPr>
                        <w:t>, in terms of including relevant stakeholders and key government agencies in addition to the forestry department, commitment of other sectors in planning and implementation of REDD</w:t>
                      </w:r>
                      <w:r>
                        <w:rPr>
                          <w:rFonts w:ascii="Arial" w:eastAsia="MS Mincho" w:hAnsi="Arial" w:cs="Arial"/>
                          <w:color w:val="000000"/>
                          <w:sz w:val="16"/>
                          <w:szCs w:val="16"/>
                          <w:lang w:eastAsia="ja-JP"/>
                        </w:rPr>
                        <w:t>-plus</w:t>
                      </w:r>
                      <w:r w:rsidRPr="00BB4C5A">
                        <w:rPr>
                          <w:rFonts w:ascii="Arial" w:eastAsia="MS Mincho" w:hAnsi="Arial" w:cs="Arial"/>
                          <w:color w:val="000000"/>
                          <w:sz w:val="16"/>
                          <w:szCs w:val="16"/>
                          <w:lang w:eastAsia="ja-JP"/>
                        </w:rPr>
                        <w:t xml:space="preserve"> readiness. Capacity building activities are included in the work plan for each component where significant external technical expertise has been used in the R-PP development process.</w:t>
                      </w:r>
                    </w:p>
                    <w:p w:rsidR="00EE42ED" w:rsidRDefault="00EE42ED" w:rsidP="006522BB">
                      <w:pPr>
                        <w:ind w:firstLine="4"/>
                      </w:pPr>
                    </w:p>
                    <w:p w:rsidR="00EE42ED" w:rsidRDefault="00EE42ED" w:rsidP="006522BB">
                      <w:pPr>
                        <w:ind w:firstLine="4"/>
                      </w:pPr>
                    </w:p>
                  </w:txbxContent>
                </v:textbox>
              </v:shape>
            </w:pict>
          </mc:Fallback>
        </mc:AlternateContent>
      </w:r>
    </w:p>
    <w:p w:rsidR="006522BB" w:rsidRPr="00D679B1" w:rsidRDefault="006522BB" w:rsidP="006522BB">
      <w:pPr>
        <w:ind w:left="360"/>
        <w:jc w:val="both"/>
        <w:rPr>
          <w:rFonts w:ascii="Arial" w:hAnsi="Arial" w:cs="Arial"/>
          <w:iCs/>
          <w:sz w:val="20"/>
          <w:szCs w:val="20"/>
        </w:rPr>
      </w:pPr>
    </w:p>
    <w:p w:rsidR="006522BB" w:rsidRPr="00D679B1" w:rsidRDefault="006522BB" w:rsidP="006522BB">
      <w:pPr>
        <w:ind w:left="720"/>
        <w:jc w:val="both"/>
        <w:rPr>
          <w:rFonts w:ascii="Arial" w:hAnsi="Arial" w:cs="Arial"/>
          <w:b/>
          <w:iCs/>
          <w:sz w:val="20"/>
          <w:szCs w:val="20"/>
        </w:rPr>
      </w:pPr>
    </w:p>
    <w:p w:rsidR="006522BB" w:rsidRPr="00D679B1" w:rsidRDefault="006522BB" w:rsidP="006522BB">
      <w:pPr>
        <w:ind w:left="720"/>
        <w:jc w:val="both"/>
        <w:rPr>
          <w:rFonts w:ascii="Arial" w:hAnsi="Arial" w:cs="Arial"/>
          <w:b/>
          <w:iCs/>
          <w:sz w:val="20"/>
          <w:szCs w:val="20"/>
        </w:rPr>
      </w:pPr>
    </w:p>
    <w:p w:rsidR="006522BB" w:rsidRPr="00D679B1" w:rsidRDefault="006522BB" w:rsidP="006522BB">
      <w:pPr>
        <w:jc w:val="both"/>
        <w:rPr>
          <w:rFonts w:ascii="Arial" w:hAnsi="Arial" w:cs="Arial"/>
          <w:b/>
          <w:iCs/>
          <w:sz w:val="20"/>
          <w:szCs w:val="20"/>
        </w:rPr>
      </w:pPr>
    </w:p>
    <w:p w:rsidR="006522BB" w:rsidRPr="00D679B1" w:rsidRDefault="006522BB" w:rsidP="006522BB">
      <w:pPr>
        <w:jc w:val="both"/>
        <w:rPr>
          <w:rFonts w:ascii="Arial" w:hAnsi="Arial" w:cs="Arial"/>
          <w:b/>
          <w:iCs/>
          <w:sz w:val="20"/>
          <w:szCs w:val="20"/>
        </w:rPr>
      </w:pPr>
    </w:p>
    <w:p w:rsidR="006522BB" w:rsidRPr="00D679B1" w:rsidRDefault="006522BB" w:rsidP="006522BB">
      <w:pPr>
        <w:jc w:val="both"/>
        <w:rPr>
          <w:rFonts w:ascii="Arial" w:hAnsi="Arial" w:cs="Arial"/>
          <w:b/>
          <w:iCs/>
          <w:sz w:val="20"/>
          <w:szCs w:val="20"/>
        </w:rPr>
      </w:pPr>
    </w:p>
    <w:p w:rsidR="006522BB" w:rsidRPr="00D679B1" w:rsidRDefault="006522BB" w:rsidP="006522BB">
      <w:pPr>
        <w:jc w:val="both"/>
        <w:rPr>
          <w:rFonts w:ascii="Arial" w:hAnsi="Arial" w:cs="Arial"/>
          <w:b/>
          <w:iCs/>
          <w:sz w:val="20"/>
          <w:szCs w:val="20"/>
        </w:rPr>
      </w:pPr>
    </w:p>
    <w:p w:rsidR="006522BB" w:rsidRPr="00D679B1" w:rsidRDefault="006522BB" w:rsidP="006522BB">
      <w:pPr>
        <w:jc w:val="both"/>
        <w:rPr>
          <w:rFonts w:ascii="Arial" w:hAnsi="Arial" w:cs="Arial"/>
          <w:b/>
          <w:iCs/>
          <w:sz w:val="20"/>
          <w:szCs w:val="20"/>
        </w:rPr>
      </w:pPr>
    </w:p>
    <w:p w:rsidR="006522BB" w:rsidRPr="00D679B1" w:rsidRDefault="006522BB" w:rsidP="006522BB">
      <w:pPr>
        <w:jc w:val="center"/>
        <w:rPr>
          <w:rFonts w:ascii="Arial" w:hAnsi="Arial" w:cs="Arial"/>
          <w:b/>
          <w:i/>
          <w:iCs/>
          <w:sz w:val="20"/>
          <w:szCs w:val="20"/>
        </w:rPr>
      </w:pPr>
    </w:p>
    <w:p w:rsidR="006522BB" w:rsidRPr="00D679B1" w:rsidRDefault="006522BB" w:rsidP="006522BB">
      <w:pPr>
        <w:jc w:val="center"/>
        <w:rPr>
          <w:rFonts w:ascii="Arial" w:hAnsi="Arial" w:cs="Arial"/>
          <w:b/>
          <w:i/>
          <w:iCs/>
          <w:sz w:val="20"/>
          <w:szCs w:val="20"/>
        </w:rPr>
      </w:pPr>
    </w:p>
    <w:p w:rsidR="006522BB" w:rsidRPr="00D679B1" w:rsidRDefault="006522BB" w:rsidP="006522BB">
      <w:pPr>
        <w:jc w:val="both"/>
        <w:rPr>
          <w:rFonts w:ascii="Arial" w:hAnsi="Arial" w:cs="Arial"/>
          <w:b/>
          <w:iCs/>
          <w:sz w:val="20"/>
          <w:szCs w:val="20"/>
        </w:rPr>
      </w:pPr>
    </w:p>
    <w:p w:rsidR="006522BB" w:rsidRPr="00D679B1" w:rsidRDefault="006522BB" w:rsidP="006522BB">
      <w:pPr>
        <w:jc w:val="both"/>
        <w:rPr>
          <w:rFonts w:ascii="Arial" w:hAnsi="Arial" w:cs="Arial"/>
          <w:b/>
          <w:iCs/>
          <w:sz w:val="20"/>
          <w:szCs w:val="20"/>
        </w:rPr>
      </w:pPr>
    </w:p>
    <w:p w:rsidR="006522BB" w:rsidRPr="00D679B1" w:rsidRDefault="006522BB" w:rsidP="006522BB">
      <w:pPr>
        <w:jc w:val="both"/>
        <w:rPr>
          <w:rFonts w:ascii="Arial" w:hAnsi="Arial" w:cs="Arial"/>
          <w:b/>
          <w:iCs/>
          <w:sz w:val="20"/>
          <w:szCs w:val="20"/>
        </w:rPr>
      </w:pPr>
    </w:p>
    <w:p w:rsidR="006522BB" w:rsidRPr="00D679B1" w:rsidRDefault="006522BB" w:rsidP="006522BB">
      <w:pPr>
        <w:jc w:val="both"/>
        <w:rPr>
          <w:rFonts w:ascii="Arial" w:hAnsi="Arial" w:cs="Arial"/>
          <w:b/>
          <w:iCs/>
          <w:sz w:val="20"/>
          <w:szCs w:val="20"/>
        </w:rPr>
      </w:pPr>
    </w:p>
    <w:p w:rsidR="006522BB" w:rsidRPr="00D679B1" w:rsidRDefault="006522BB" w:rsidP="006522BB">
      <w:pPr>
        <w:jc w:val="both"/>
        <w:rPr>
          <w:rFonts w:ascii="Arial" w:hAnsi="Arial" w:cs="Arial"/>
          <w:b/>
          <w:iCs/>
          <w:sz w:val="20"/>
          <w:szCs w:val="20"/>
        </w:rPr>
      </w:pPr>
    </w:p>
    <w:p w:rsidR="006522BB" w:rsidRPr="00D679B1" w:rsidRDefault="006522BB" w:rsidP="006522BB">
      <w:pPr>
        <w:jc w:val="both"/>
        <w:rPr>
          <w:rFonts w:ascii="Arial" w:hAnsi="Arial" w:cs="Arial"/>
          <w:b/>
          <w:iCs/>
          <w:sz w:val="20"/>
          <w:szCs w:val="20"/>
        </w:rPr>
      </w:pPr>
    </w:p>
    <w:p w:rsidR="006522BB" w:rsidRPr="00D679B1" w:rsidRDefault="006522BB" w:rsidP="006522BB">
      <w:pPr>
        <w:jc w:val="both"/>
        <w:rPr>
          <w:rFonts w:ascii="Arial" w:hAnsi="Arial" w:cs="Arial"/>
          <w:b/>
          <w:iCs/>
          <w:sz w:val="20"/>
          <w:szCs w:val="20"/>
        </w:rPr>
      </w:pPr>
    </w:p>
    <w:p w:rsidR="006522BB" w:rsidRPr="00D679B1" w:rsidRDefault="006522BB" w:rsidP="006522BB">
      <w:pPr>
        <w:jc w:val="both"/>
        <w:rPr>
          <w:rFonts w:ascii="Arial" w:hAnsi="Arial" w:cs="Arial"/>
          <w:b/>
          <w:iCs/>
          <w:sz w:val="20"/>
          <w:szCs w:val="20"/>
        </w:rPr>
      </w:pPr>
    </w:p>
    <w:p w:rsidR="006522BB" w:rsidRPr="00D679B1" w:rsidRDefault="006522BB" w:rsidP="006522BB">
      <w:pPr>
        <w:jc w:val="both"/>
        <w:rPr>
          <w:rFonts w:ascii="Arial" w:hAnsi="Arial" w:cs="Arial"/>
          <w:b/>
          <w:iCs/>
          <w:sz w:val="20"/>
          <w:szCs w:val="20"/>
        </w:rPr>
      </w:pPr>
    </w:p>
    <w:p w:rsidR="006522BB" w:rsidRPr="00D679B1" w:rsidRDefault="006522BB" w:rsidP="006522BB">
      <w:pPr>
        <w:jc w:val="both"/>
        <w:rPr>
          <w:rFonts w:ascii="Arial" w:hAnsi="Arial" w:cs="Arial"/>
          <w:b/>
          <w:iCs/>
          <w:sz w:val="20"/>
          <w:szCs w:val="20"/>
        </w:rPr>
      </w:pPr>
    </w:p>
    <w:p w:rsidR="006522BB" w:rsidRPr="00D679B1" w:rsidRDefault="006522BB" w:rsidP="006522BB">
      <w:pPr>
        <w:jc w:val="both"/>
        <w:rPr>
          <w:rFonts w:ascii="Arial" w:hAnsi="Arial" w:cs="Arial"/>
          <w:b/>
          <w:iCs/>
          <w:sz w:val="20"/>
          <w:szCs w:val="20"/>
        </w:rPr>
      </w:pPr>
    </w:p>
    <w:tbl>
      <w:tblPr>
        <w:tblW w:w="9360" w:type="dxa"/>
        <w:tblInd w:w="93" w:type="dxa"/>
        <w:tblLayout w:type="fixed"/>
        <w:tblLook w:val="04A0" w:firstRow="1" w:lastRow="0" w:firstColumn="1" w:lastColumn="0" w:noHBand="0" w:noVBand="1"/>
      </w:tblPr>
      <w:tblGrid>
        <w:gridCol w:w="2372"/>
        <w:gridCol w:w="1956"/>
        <w:gridCol w:w="997"/>
        <w:gridCol w:w="990"/>
        <w:gridCol w:w="990"/>
        <w:gridCol w:w="990"/>
        <w:gridCol w:w="1065"/>
      </w:tblGrid>
      <w:tr w:rsidR="006522BB" w:rsidRPr="00D679B1" w:rsidTr="00EE42ED">
        <w:trPr>
          <w:trHeight w:val="465"/>
        </w:trPr>
        <w:tc>
          <w:tcPr>
            <w:tcW w:w="9360" w:type="dxa"/>
            <w:gridSpan w:val="7"/>
            <w:tcBorders>
              <w:top w:val="single" w:sz="8" w:space="0" w:color="auto"/>
              <w:left w:val="single" w:sz="8" w:space="0" w:color="auto"/>
              <w:bottom w:val="single" w:sz="8" w:space="0" w:color="auto"/>
              <w:right w:val="single" w:sz="8" w:space="0" w:color="000000"/>
            </w:tcBorders>
            <w:shd w:val="clear" w:color="auto" w:fill="auto"/>
            <w:vAlign w:val="center"/>
          </w:tcPr>
          <w:p w:rsidR="006522BB" w:rsidRPr="00D679B1" w:rsidRDefault="006522BB" w:rsidP="00EE42ED">
            <w:pPr>
              <w:jc w:val="center"/>
              <w:rPr>
                <w:rFonts w:ascii="Arial" w:hAnsi="Arial" w:cs="Arial"/>
                <w:b/>
                <w:bCs/>
                <w:color w:val="000000"/>
                <w:sz w:val="20"/>
                <w:szCs w:val="20"/>
              </w:rPr>
            </w:pPr>
            <w:r w:rsidRPr="00D679B1">
              <w:rPr>
                <w:rFonts w:ascii="Arial" w:hAnsi="Arial" w:cs="Arial"/>
                <w:b/>
                <w:bCs/>
                <w:color w:val="000000"/>
                <w:sz w:val="20"/>
                <w:szCs w:val="20"/>
              </w:rPr>
              <w:lastRenderedPageBreak/>
              <w:t>Table 1a: Summary of National Readiness Management Arrangements Activities and Budget (and hypothetical example)</w:t>
            </w:r>
          </w:p>
        </w:tc>
      </w:tr>
      <w:tr w:rsidR="006522BB" w:rsidRPr="00D679B1" w:rsidTr="00EE42ED">
        <w:trPr>
          <w:trHeight w:val="223"/>
        </w:trPr>
        <w:tc>
          <w:tcPr>
            <w:tcW w:w="2372" w:type="dxa"/>
            <w:vMerge w:val="restart"/>
            <w:tcBorders>
              <w:top w:val="nil"/>
              <w:left w:val="single" w:sz="8" w:space="0" w:color="auto"/>
              <w:bottom w:val="single" w:sz="8" w:space="0" w:color="000000"/>
              <w:right w:val="single" w:sz="8" w:space="0" w:color="auto"/>
            </w:tcBorders>
            <w:shd w:val="clear" w:color="auto" w:fill="auto"/>
            <w:vAlign w:val="center"/>
          </w:tcPr>
          <w:p w:rsidR="006522BB" w:rsidRPr="00D679B1" w:rsidRDefault="006522BB" w:rsidP="00EE42ED">
            <w:pPr>
              <w:jc w:val="center"/>
              <w:rPr>
                <w:rFonts w:ascii="Arial" w:hAnsi="Arial" w:cs="Arial"/>
                <w:b/>
                <w:bCs/>
                <w:color w:val="000000"/>
                <w:sz w:val="20"/>
                <w:szCs w:val="20"/>
              </w:rPr>
            </w:pPr>
            <w:r w:rsidRPr="00D679B1">
              <w:rPr>
                <w:rFonts w:ascii="Arial" w:hAnsi="Arial" w:cs="Arial"/>
                <w:b/>
                <w:bCs/>
                <w:color w:val="000000"/>
                <w:sz w:val="20"/>
                <w:szCs w:val="20"/>
              </w:rPr>
              <w:t>Main Activity</w:t>
            </w:r>
          </w:p>
        </w:tc>
        <w:tc>
          <w:tcPr>
            <w:tcW w:w="1956" w:type="dxa"/>
            <w:vMerge w:val="restart"/>
            <w:tcBorders>
              <w:top w:val="nil"/>
              <w:left w:val="single" w:sz="8" w:space="0" w:color="auto"/>
              <w:bottom w:val="single" w:sz="8" w:space="0" w:color="000000"/>
              <w:right w:val="single" w:sz="8" w:space="0" w:color="auto"/>
            </w:tcBorders>
            <w:shd w:val="clear" w:color="auto" w:fill="auto"/>
            <w:vAlign w:val="center"/>
          </w:tcPr>
          <w:p w:rsidR="006522BB" w:rsidRPr="00D679B1" w:rsidRDefault="006522BB" w:rsidP="00EE42ED">
            <w:pPr>
              <w:jc w:val="center"/>
              <w:rPr>
                <w:rFonts w:ascii="Arial" w:hAnsi="Arial" w:cs="Arial"/>
                <w:b/>
                <w:bCs/>
                <w:color w:val="000000"/>
                <w:sz w:val="20"/>
                <w:szCs w:val="20"/>
              </w:rPr>
            </w:pPr>
            <w:r w:rsidRPr="00D679B1">
              <w:rPr>
                <w:rFonts w:ascii="Arial" w:hAnsi="Arial" w:cs="Arial"/>
                <w:b/>
                <w:bCs/>
                <w:color w:val="000000"/>
                <w:sz w:val="20"/>
                <w:szCs w:val="20"/>
              </w:rPr>
              <w:t>Sub-Activity</w:t>
            </w:r>
          </w:p>
        </w:tc>
        <w:tc>
          <w:tcPr>
            <w:tcW w:w="5032" w:type="dxa"/>
            <w:gridSpan w:val="5"/>
            <w:tcBorders>
              <w:top w:val="single" w:sz="8" w:space="0" w:color="auto"/>
              <w:left w:val="nil"/>
              <w:bottom w:val="single" w:sz="8" w:space="0" w:color="auto"/>
              <w:right w:val="single" w:sz="8" w:space="0" w:color="000000"/>
            </w:tcBorders>
            <w:shd w:val="clear" w:color="auto" w:fill="auto"/>
            <w:vAlign w:val="center"/>
          </w:tcPr>
          <w:p w:rsidR="006522BB" w:rsidRPr="00D679B1" w:rsidRDefault="006522BB" w:rsidP="00EE42ED">
            <w:pPr>
              <w:jc w:val="center"/>
              <w:rPr>
                <w:rFonts w:ascii="Arial" w:hAnsi="Arial" w:cs="Arial"/>
                <w:b/>
                <w:bCs/>
                <w:color w:val="000000"/>
                <w:sz w:val="20"/>
                <w:szCs w:val="20"/>
              </w:rPr>
            </w:pPr>
            <w:r w:rsidRPr="00D679B1">
              <w:rPr>
                <w:rFonts w:ascii="Arial" w:hAnsi="Arial" w:cs="Arial"/>
                <w:b/>
                <w:bCs/>
                <w:color w:val="000000"/>
                <w:sz w:val="20"/>
                <w:szCs w:val="20"/>
              </w:rPr>
              <w:t>Estimated Cost (in thousands US$)</w:t>
            </w:r>
          </w:p>
        </w:tc>
      </w:tr>
      <w:tr w:rsidR="006522BB" w:rsidRPr="00D679B1" w:rsidTr="00EE42ED">
        <w:trPr>
          <w:trHeight w:val="345"/>
        </w:trPr>
        <w:tc>
          <w:tcPr>
            <w:tcW w:w="2372" w:type="dxa"/>
            <w:vMerge/>
            <w:tcBorders>
              <w:top w:val="nil"/>
              <w:left w:val="single" w:sz="8" w:space="0" w:color="auto"/>
              <w:bottom w:val="single" w:sz="8" w:space="0" w:color="000000"/>
              <w:right w:val="single" w:sz="8" w:space="0" w:color="auto"/>
            </w:tcBorders>
            <w:vAlign w:val="center"/>
          </w:tcPr>
          <w:p w:rsidR="006522BB" w:rsidRPr="00D679B1" w:rsidRDefault="006522BB" w:rsidP="00EE42ED">
            <w:pPr>
              <w:rPr>
                <w:rFonts w:ascii="Arial" w:hAnsi="Arial" w:cs="Arial"/>
                <w:b/>
                <w:bCs/>
                <w:color w:val="000000"/>
                <w:sz w:val="20"/>
                <w:szCs w:val="20"/>
              </w:rPr>
            </w:pPr>
          </w:p>
        </w:tc>
        <w:tc>
          <w:tcPr>
            <w:tcW w:w="1956" w:type="dxa"/>
            <w:vMerge/>
            <w:tcBorders>
              <w:top w:val="nil"/>
              <w:left w:val="single" w:sz="8" w:space="0" w:color="auto"/>
              <w:bottom w:val="single" w:sz="8" w:space="0" w:color="000000"/>
              <w:right w:val="single" w:sz="8" w:space="0" w:color="auto"/>
            </w:tcBorders>
            <w:vAlign w:val="center"/>
          </w:tcPr>
          <w:p w:rsidR="006522BB" w:rsidRPr="00D679B1" w:rsidRDefault="006522BB" w:rsidP="00EE42ED">
            <w:pPr>
              <w:rPr>
                <w:rFonts w:ascii="Arial" w:hAnsi="Arial" w:cs="Arial"/>
                <w:b/>
                <w:bCs/>
                <w:color w:val="000000"/>
                <w:sz w:val="20"/>
                <w:szCs w:val="20"/>
              </w:rPr>
            </w:pPr>
          </w:p>
        </w:tc>
        <w:tc>
          <w:tcPr>
            <w:tcW w:w="997"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jc w:val="center"/>
              <w:rPr>
                <w:rFonts w:ascii="Arial" w:hAnsi="Arial" w:cs="Arial"/>
                <w:b/>
                <w:bCs/>
                <w:color w:val="000000"/>
                <w:sz w:val="20"/>
                <w:szCs w:val="20"/>
              </w:rPr>
            </w:pPr>
            <w:r w:rsidRPr="00D679B1">
              <w:rPr>
                <w:rFonts w:ascii="Arial" w:hAnsi="Arial" w:cs="Arial"/>
                <w:b/>
                <w:bCs/>
                <w:color w:val="000000"/>
                <w:sz w:val="20"/>
                <w:szCs w:val="20"/>
              </w:rPr>
              <w:t>2014</w:t>
            </w:r>
          </w:p>
        </w:tc>
        <w:tc>
          <w:tcPr>
            <w:tcW w:w="990"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jc w:val="center"/>
              <w:rPr>
                <w:rFonts w:ascii="Arial" w:hAnsi="Arial" w:cs="Arial"/>
                <w:b/>
                <w:bCs/>
                <w:color w:val="000000"/>
                <w:sz w:val="20"/>
                <w:szCs w:val="20"/>
              </w:rPr>
            </w:pPr>
            <w:r w:rsidRPr="00D679B1">
              <w:rPr>
                <w:rFonts w:ascii="Arial" w:hAnsi="Arial" w:cs="Arial"/>
                <w:b/>
                <w:bCs/>
                <w:color w:val="000000"/>
                <w:sz w:val="20"/>
                <w:szCs w:val="20"/>
              </w:rPr>
              <w:t>2015</w:t>
            </w:r>
          </w:p>
        </w:tc>
        <w:tc>
          <w:tcPr>
            <w:tcW w:w="990"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jc w:val="center"/>
              <w:rPr>
                <w:rFonts w:ascii="Arial" w:hAnsi="Arial" w:cs="Arial"/>
                <w:b/>
                <w:bCs/>
                <w:color w:val="000000"/>
                <w:sz w:val="20"/>
                <w:szCs w:val="20"/>
              </w:rPr>
            </w:pPr>
            <w:r w:rsidRPr="00D679B1">
              <w:rPr>
                <w:rFonts w:ascii="Arial" w:hAnsi="Arial" w:cs="Arial"/>
                <w:b/>
                <w:bCs/>
                <w:color w:val="000000"/>
                <w:sz w:val="20"/>
                <w:szCs w:val="20"/>
              </w:rPr>
              <w:t>2016</w:t>
            </w:r>
          </w:p>
        </w:tc>
        <w:tc>
          <w:tcPr>
            <w:tcW w:w="990"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jc w:val="center"/>
              <w:rPr>
                <w:rFonts w:ascii="Arial" w:hAnsi="Arial" w:cs="Arial"/>
                <w:b/>
                <w:bCs/>
                <w:color w:val="000000"/>
                <w:sz w:val="20"/>
                <w:szCs w:val="20"/>
              </w:rPr>
            </w:pPr>
            <w:r w:rsidRPr="00D679B1">
              <w:rPr>
                <w:rFonts w:ascii="Arial" w:hAnsi="Arial" w:cs="Arial"/>
                <w:b/>
                <w:bCs/>
                <w:color w:val="000000"/>
                <w:sz w:val="20"/>
                <w:szCs w:val="20"/>
              </w:rPr>
              <w:t>2017</w:t>
            </w:r>
          </w:p>
        </w:tc>
        <w:tc>
          <w:tcPr>
            <w:tcW w:w="1065" w:type="dxa"/>
            <w:tcBorders>
              <w:left w:val="single" w:sz="8" w:space="0" w:color="auto"/>
              <w:bottom w:val="single" w:sz="8" w:space="0" w:color="auto"/>
              <w:right w:val="single" w:sz="8" w:space="0" w:color="000000"/>
            </w:tcBorders>
            <w:shd w:val="pct10" w:color="auto" w:fill="auto"/>
          </w:tcPr>
          <w:p w:rsidR="006522BB" w:rsidRPr="00D679B1" w:rsidRDefault="006522BB" w:rsidP="00EE42ED">
            <w:pPr>
              <w:jc w:val="center"/>
              <w:rPr>
                <w:rFonts w:ascii="Arial" w:hAnsi="Arial" w:cs="Arial"/>
                <w:b/>
                <w:bCs/>
                <w:color w:val="000000"/>
                <w:sz w:val="20"/>
                <w:szCs w:val="20"/>
              </w:rPr>
            </w:pPr>
            <w:r w:rsidRPr="00D679B1">
              <w:rPr>
                <w:rFonts w:ascii="Arial" w:hAnsi="Arial" w:cs="Arial"/>
                <w:b/>
                <w:bCs/>
                <w:color w:val="000000"/>
                <w:sz w:val="20"/>
                <w:szCs w:val="20"/>
              </w:rPr>
              <w:t>Total</w:t>
            </w:r>
          </w:p>
        </w:tc>
      </w:tr>
      <w:tr w:rsidR="006522BB" w:rsidRPr="00D679B1" w:rsidTr="00EE42ED">
        <w:trPr>
          <w:trHeight w:val="345"/>
        </w:trPr>
        <w:tc>
          <w:tcPr>
            <w:tcW w:w="2372" w:type="dxa"/>
            <w:tcBorders>
              <w:top w:val="nil"/>
              <w:left w:val="single" w:sz="8" w:space="0" w:color="auto"/>
              <w:right w:val="single" w:sz="8" w:space="0" w:color="auto"/>
            </w:tcBorders>
            <w:shd w:val="clear" w:color="auto" w:fill="auto"/>
            <w:vAlign w:val="center"/>
          </w:tcPr>
          <w:p w:rsidR="006522BB" w:rsidRPr="00D679B1" w:rsidRDefault="006522BB" w:rsidP="00EE42ED">
            <w:pPr>
              <w:rPr>
                <w:rFonts w:ascii="Arial" w:hAnsi="Arial" w:cs="Arial"/>
                <w:color w:val="000000"/>
                <w:sz w:val="20"/>
                <w:szCs w:val="20"/>
              </w:rPr>
            </w:pPr>
          </w:p>
        </w:tc>
        <w:tc>
          <w:tcPr>
            <w:tcW w:w="6988" w:type="dxa"/>
            <w:gridSpan w:val="6"/>
            <w:tcBorders>
              <w:top w:val="nil"/>
              <w:left w:val="nil"/>
              <w:bottom w:val="single" w:sz="8" w:space="0" w:color="auto"/>
              <w:right w:val="single" w:sz="8" w:space="0" w:color="auto"/>
            </w:tcBorders>
            <w:shd w:val="clear" w:color="auto" w:fill="auto"/>
            <w:vAlign w:val="center"/>
          </w:tcPr>
          <w:p w:rsidR="006522BB" w:rsidRPr="00D679B1" w:rsidRDefault="006522BB" w:rsidP="00EE42ED">
            <w:pPr>
              <w:jc w:val="center"/>
              <w:rPr>
                <w:rFonts w:ascii="Arial" w:hAnsi="Arial" w:cs="Arial"/>
                <w:b/>
                <w:i/>
                <w:color w:val="000000"/>
                <w:sz w:val="20"/>
                <w:szCs w:val="20"/>
              </w:rPr>
            </w:pPr>
          </w:p>
        </w:tc>
      </w:tr>
      <w:tr w:rsidR="006522BB" w:rsidRPr="00D679B1" w:rsidTr="00EE42ED">
        <w:trPr>
          <w:trHeight w:val="345"/>
        </w:trPr>
        <w:tc>
          <w:tcPr>
            <w:tcW w:w="2372" w:type="dxa"/>
            <w:vMerge w:val="restart"/>
            <w:tcBorders>
              <w:top w:val="nil"/>
              <w:left w:val="single" w:sz="8" w:space="0" w:color="auto"/>
              <w:right w:val="single" w:sz="8" w:space="0" w:color="auto"/>
            </w:tcBorders>
            <w:shd w:val="clear" w:color="auto" w:fill="auto"/>
            <w:vAlign w:val="center"/>
          </w:tcPr>
          <w:p w:rsidR="006522BB" w:rsidRPr="00D679B1" w:rsidRDefault="006522BB" w:rsidP="00EE42ED">
            <w:pPr>
              <w:rPr>
                <w:rFonts w:ascii="Arial" w:hAnsi="Arial" w:cs="Arial"/>
                <w:color w:val="000000"/>
                <w:sz w:val="20"/>
                <w:szCs w:val="20"/>
              </w:rPr>
            </w:pPr>
            <w:r w:rsidRPr="00D679B1">
              <w:rPr>
                <w:rFonts w:ascii="Arial" w:hAnsi="Arial" w:cs="Arial"/>
                <w:color w:val="000000"/>
                <w:sz w:val="20"/>
                <w:szCs w:val="20"/>
              </w:rPr>
              <w:t>REDD-plus Working Group management</w:t>
            </w:r>
          </w:p>
        </w:tc>
        <w:tc>
          <w:tcPr>
            <w:tcW w:w="1956"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rPr>
                <w:rFonts w:ascii="Arial" w:hAnsi="Arial" w:cs="Arial"/>
                <w:color w:val="000000"/>
                <w:sz w:val="20"/>
                <w:szCs w:val="20"/>
              </w:rPr>
            </w:pPr>
            <w:r w:rsidRPr="00D679B1">
              <w:rPr>
                <w:rFonts w:ascii="Arial" w:hAnsi="Arial" w:cs="Arial"/>
                <w:color w:val="000000"/>
                <w:sz w:val="20"/>
                <w:szCs w:val="20"/>
              </w:rPr>
              <w:t> Meetings (e.g., travel for stakeholders on WG)</w:t>
            </w:r>
          </w:p>
        </w:tc>
        <w:tc>
          <w:tcPr>
            <w:tcW w:w="997"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jc w:val="center"/>
              <w:rPr>
                <w:rFonts w:ascii="Arial" w:hAnsi="Arial" w:cs="Arial"/>
                <w:color w:val="000000"/>
                <w:sz w:val="20"/>
                <w:szCs w:val="20"/>
              </w:rPr>
            </w:pPr>
          </w:p>
        </w:tc>
        <w:tc>
          <w:tcPr>
            <w:tcW w:w="990"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jc w:val="center"/>
              <w:rPr>
                <w:rFonts w:ascii="Arial" w:hAnsi="Arial" w:cs="Arial"/>
                <w:color w:val="000000"/>
                <w:sz w:val="20"/>
                <w:szCs w:val="20"/>
              </w:rPr>
            </w:pPr>
          </w:p>
        </w:tc>
        <w:tc>
          <w:tcPr>
            <w:tcW w:w="990"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jc w:val="center"/>
              <w:rPr>
                <w:rFonts w:ascii="Arial" w:hAnsi="Arial" w:cs="Arial"/>
                <w:color w:val="000000"/>
                <w:sz w:val="20"/>
                <w:szCs w:val="20"/>
              </w:rPr>
            </w:pPr>
          </w:p>
        </w:tc>
        <w:tc>
          <w:tcPr>
            <w:tcW w:w="990"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1065" w:type="dxa"/>
            <w:tcBorders>
              <w:top w:val="nil"/>
              <w:left w:val="nil"/>
              <w:bottom w:val="single" w:sz="8" w:space="0" w:color="auto"/>
              <w:right w:val="single" w:sz="8" w:space="0" w:color="auto"/>
            </w:tcBorders>
            <w:shd w:val="pct10" w:color="auto" w:fill="auto"/>
            <w:vAlign w:val="center"/>
          </w:tcPr>
          <w:p w:rsidR="006522BB" w:rsidRPr="00D679B1" w:rsidRDefault="006522BB" w:rsidP="00EE42ED">
            <w:pPr>
              <w:jc w:val="center"/>
              <w:rPr>
                <w:rFonts w:ascii="Arial" w:hAnsi="Arial" w:cs="Arial"/>
                <w:b/>
                <w:color w:val="000000"/>
                <w:sz w:val="20"/>
                <w:szCs w:val="20"/>
              </w:rPr>
            </w:pPr>
            <w:r w:rsidRPr="00D679B1">
              <w:rPr>
                <w:rFonts w:ascii="Arial" w:hAnsi="Arial" w:cs="Arial"/>
                <w:b/>
                <w:color w:val="000000"/>
                <w:sz w:val="20"/>
                <w:szCs w:val="20"/>
              </w:rPr>
              <w:t>$</w:t>
            </w:r>
          </w:p>
        </w:tc>
      </w:tr>
      <w:tr w:rsidR="006522BB" w:rsidRPr="00D679B1" w:rsidTr="00EE42ED">
        <w:trPr>
          <w:trHeight w:val="345"/>
        </w:trPr>
        <w:tc>
          <w:tcPr>
            <w:tcW w:w="2372" w:type="dxa"/>
            <w:vMerge/>
            <w:tcBorders>
              <w:left w:val="single" w:sz="8" w:space="0" w:color="auto"/>
              <w:bottom w:val="single" w:sz="8" w:space="0" w:color="auto"/>
              <w:right w:val="single" w:sz="8" w:space="0" w:color="auto"/>
            </w:tcBorders>
            <w:shd w:val="clear" w:color="auto" w:fill="auto"/>
            <w:vAlign w:val="center"/>
          </w:tcPr>
          <w:p w:rsidR="006522BB" w:rsidRPr="00D679B1" w:rsidRDefault="006522BB" w:rsidP="00EE42ED">
            <w:pPr>
              <w:rPr>
                <w:rFonts w:ascii="Arial" w:hAnsi="Arial" w:cs="Arial"/>
                <w:color w:val="000000"/>
                <w:sz w:val="20"/>
                <w:szCs w:val="20"/>
              </w:rPr>
            </w:pPr>
          </w:p>
        </w:tc>
        <w:tc>
          <w:tcPr>
            <w:tcW w:w="1956"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rPr>
                <w:rFonts w:ascii="Arial" w:hAnsi="Arial" w:cs="Arial"/>
                <w:color w:val="000000"/>
                <w:sz w:val="20"/>
                <w:szCs w:val="20"/>
              </w:rPr>
            </w:pPr>
            <w:r w:rsidRPr="00D679B1">
              <w:rPr>
                <w:rFonts w:ascii="Arial" w:hAnsi="Arial" w:cs="Arial"/>
                <w:color w:val="000000"/>
                <w:sz w:val="20"/>
                <w:szCs w:val="20"/>
              </w:rPr>
              <w:t xml:space="preserve">Dissemination of reports </w:t>
            </w:r>
          </w:p>
        </w:tc>
        <w:tc>
          <w:tcPr>
            <w:tcW w:w="997"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jc w:val="center"/>
              <w:rPr>
                <w:rFonts w:ascii="Arial" w:hAnsi="Arial" w:cs="Arial"/>
                <w:color w:val="000000"/>
                <w:sz w:val="20"/>
                <w:szCs w:val="20"/>
              </w:rPr>
            </w:pPr>
          </w:p>
        </w:tc>
        <w:tc>
          <w:tcPr>
            <w:tcW w:w="990"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jc w:val="center"/>
              <w:rPr>
                <w:rFonts w:ascii="Arial" w:hAnsi="Arial" w:cs="Arial"/>
                <w:color w:val="000000"/>
                <w:sz w:val="20"/>
                <w:szCs w:val="20"/>
              </w:rPr>
            </w:pPr>
          </w:p>
        </w:tc>
        <w:tc>
          <w:tcPr>
            <w:tcW w:w="990"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990"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1065" w:type="dxa"/>
            <w:tcBorders>
              <w:top w:val="nil"/>
              <w:left w:val="nil"/>
              <w:bottom w:val="single" w:sz="8" w:space="0" w:color="auto"/>
              <w:right w:val="single" w:sz="8" w:space="0" w:color="auto"/>
            </w:tcBorders>
            <w:shd w:val="pct10" w:color="auto" w:fill="auto"/>
            <w:vAlign w:val="center"/>
          </w:tcPr>
          <w:p w:rsidR="006522BB" w:rsidRPr="00D679B1" w:rsidRDefault="006522BB" w:rsidP="00EE42ED">
            <w:pPr>
              <w:jc w:val="center"/>
              <w:rPr>
                <w:rFonts w:ascii="Arial" w:hAnsi="Arial" w:cs="Arial"/>
                <w:b/>
                <w:color w:val="000000"/>
                <w:sz w:val="20"/>
                <w:szCs w:val="20"/>
              </w:rPr>
            </w:pPr>
            <w:r w:rsidRPr="00D679B1">
              <w:rPr>
                <w:rFonts w:ascii="Arial" w:hAnsi="Arial" w:cs="Arial"/>
                <w:b/>
                <w:color w:val="000000"/>
                <w:sz w:val="20"/>
                <w:szCs w:val="20"/>
              </w:rPr>
              <w:t>$</w:t>
            </w:r>
          </w:p>
        </w:tc>
      </w:tr>
      <w:tr w:rsidR="006522BB" w:rsidRPr="00D679B1" w:rsidTr="00EE42ED">
        <w:trPr>
          <w:trHeight w:val="345"/>
        </w:trPr>
        <w:tc>
          <w:tcPr>
            <w:tcW w:w="2372" w:type="dxa"/>
            <w:vMerge w:val="restart"/>
            <w:tcBorders>
              <w:top w:val="nil"/>
              <w:left w:val="single" w:sz="8" w:space="0" w:color="auto"/>
              <w:right w:val="single" w:sz="8" w:space="0" w:color="auto"/>
            </w:tcBorders>
            <w:shd w:val="clear" w:color="auto" w:fill="auto"/>
            <w:vAlign w:val="center"/>
          </w:tcPr>
          <w:p w:rsidR="006522BB" w:rsidRPr="00D679B1" w:rsidRDefault="006522BB" w:rsidP="00EE42ED">
            <w:pPr>
              <w:rPr>
                <w:rFonts w:ascii="Arial" w:hAnsi="Arial" w:cs="Arial"/>
                <w:color w:val="000000"/>
                <w:sz w:val="20"/>
                <w:szCs w:val="20"/>
              </w:rPr>
            </w:pPr>
            <w:r w:rsidRPr="00D679B1">
              <w:rPr>
                <w:rFonts w:ascii="Arial" w:hAnsi="Arial" w:cs="Arial"/>
                <w:color w:val="000000"/>
                <w:sz w:val="20"/>
                <w:szCs w:val="20"/>
              </w:rPr>
              <w:t>Hire 2 staff for working Group</w:t>
            </w:r>
          </w:p>
        </w:tc>
        <w:tc>
          <w:tcPr>
            <w:tcW w:w="1956"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rPr>
                <w:rFonts w:ascii="Arial" w:hAnsi="Arial" w:cs="Arial"/>
                <w:color w:val="000000"/>
                <w:sz w:val="20"/>
                <w:szCs w:val="20"/>
              </w:rPr>
            </w:pPr>
            <w:r w:rsidRPr="00D679B1">
              <w:rPr>
                <w:rFonts w:ascii="Arial" w:hAnsi="Arial" w:cs="Arial"/>
                <w:color w:val="000000"/>
                <w:sz w:val="20"/>
                <w:szCs w:val="20"/>
              </w:rPr>
              <w:t>Hire information specialist</w:t>
            </w:r>
          </w:p>
        </w:tc>
        <w:tc>
          <w:tcPr>
            <w:tcW w:w="997"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990"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990"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990"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1065" w:type="dxa"/>
            <w:tcBorders>
              <w:top w:val="nil"/>
              <w:left w:val="nil"/>
              <w:bottom w:val="single" w:sz="8" w:space="0" w:color="auto"/>
              <w:right w:val="single" w:sz="8" w:space="0" w:color="auto"/>
            </w:tcBorders>
            <w:shd w:val="pct10" w:color="auto" w:fill="auto"/>
            <w:vAlign w:val="center"/>
          </w:tcPr>
          <w:p w:rsidR="006522BB" w:rsidRPr="00D679B1" w:rsidRDefault="006522BB" w:rsidP="00EE42ED">
            <w:pPr>
              <w:jc w:val="center"/>
              <w:rPr>
                <w:rFonts w:ascii="Arial" w:hAnsi="Arial" w:cs="Arial"/>
                <w:b/>
                <w:color w:val="000000"/>
                <w:sz w:val="20"/>
                <w:szCs w:val="20"/>
              </w:rPr>
            </w:pPr>
            <w:r w:rsidRPr="00D679B1">
              <w:rPr>
                <w:rFonts w:ascii="Arial" w:hAnsi="Arial" w:cs="Arial"/>
                <w:b/>
                <w:color w:val="000000"/>
                <w:sz w:val="20"/>
                <w:szCs w:val="20"/>
              </w:rPr>
              <w:t>$</w:t>
            </w:r>
          </w:p>
        </w:tc>
      </w:tr>
      <w:tr w:rsidR="006522BB" w:rsidRPr="00D679B1" w:rsidTr="00EE42ED">
        <w:trPr>
          <w:trHeight w:val="345"/>
        </w:trPr>
        <w:tc>
          <w:tcPr>
            <w:tcW w:w="2372" w:type="dxa"/>
            <w:vMerge/>
            <w:tcBorders>
              <w:left w:val="single" w:sz="8" w:space="0" w:color="auto"/>
              <w:bottom w:val="single" w:sz="8" w:space="0" w:color="auto"/>
              <w:right w:val="single" w:sz="8" w:space="0" w:color="auto"/>
            </w:tcBorders>
            <w:shd w:val="clear" w:color="auto" w:fill="auto"/>
            <w:vAlign w:val="center"/>
          </w:tcPr>
          <w:p w:rsidR="006522BB" w:rsidRPr="00D679B1" w:rsidRDefault="006522BB" w:rsidP="00EE42ED">
            <w:pPr>
              <w:rPr>
                <w:rFonts w:ascii="Arial" w:hAnsi="Arial" w:cs="Arial"/>
                <w:color w:val="000000"/>
                <w:sz w:val="20"/>
                <w:szCs w:val="20"/>
              </w:rPr>
            </w:pPr>
          </w:p>
        </w:tc>
        <w:tc>
          <w:tcPr>
            <w:tcW w:w="1956"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rPr>
                <w:rFonts w:ascii="Arial" w:hAnsi="Arial" w:cs="Arial"/>
                <w:color w:val="000000"/>
                <w:sz w:val="20"/>
                <w:szCs w:val="20"/>
              </w:rPr>
            </w:pPr>
            <w:r w:rsidRPr="00D679B1">
              <w:rPr>
                <w:rFonts w:ascii="Arial" w:hAnsi="Arial" w:cs="Arial"/>
                <w:color w:val="000000"/>
                <w:sz w:val="20"/>
                <w:szCs w:val="20"/>
              </w:rPr>
              <w:t> Hire economist</w:t>
            </w:r>
          </w:p>
        </w:tc>
        <w:tc>
          <w:tcPr>
            <w:tcW w:w="997"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990"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990"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990"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1065" w:type="dxa"/>
            <w:tcBorders>
              <w:top w:val="nil"/>
              <w:left w:val="nil"/>
              <w:bottom w:val="single" w:sz="8" w:space="0" w:color="auto"/>
              <w:right w:val="single" w:sz="8" w:space="0" w:color="auto"/>
            </w:tcBorders>
            <w:shd w:val="pct10" w:color="auto" w:fill="auto"/>
            <w:vAlign w:val="center"/>
          </w:tcPr>
          <w:p w:rsidR="006522BB" w:rsidRPr="00D679B1" w:rsidRDefault="006522BB" w:rsidP="00EE42ED">
            <w:pPr>
              <w:jc w:val="center"/>
              <w:rPr>
                <w:rFonts w:ascii="Arial" w:hAnsi="Arial" w:cs="Arial"/>
                <w:b/>
                <w:color w:val="000000"/>
                <w:sz w:val="20"/>
                <w:szCs w:val="20"/>
              </w:rPr>
            </w:pPr>
            <w:r w:rsidRPr="00D679B1">
              <w:rPr>
                <w:rFonts w:ascii="Arial" w:hAnsi="Arial" w:cs="Arial"/>
                <w:b/>
                <w:color w:val="000000"/>
                <w:sz w:val="20"/>
                <w:szCs w:val="20"/>
              </w:rPr>
              <w:t>$</w:t>
            </w:r>
          </w:p>
        </w:tc>
      </w:tr>
      <w:tr w:rsidR="006522BB" w:rsidRPr="00D679B1" w:rsidTr="00EE42ED">
        <w:trPr>
          <w:trHeight w:val="345"/>
        </w:trPr>
        <w:tc>
          <w:tcPr>
            <w:tcW w:w="2372" w:type="dxa"/>
            <w:vMerge w:val="restart"/>
            <w:tcBorders>
              <w:top w:val="nil"/>
              <w:left w:val="single" w:sz="8" w:space="0" w:color="auto"/>
              <w:right w:val="single" w:sz="8" w:space="0" w:color="auto"/>
            </w:tcBorders>
            <w:shd w:val="clear" w:color="auto" w:fill="auto"/>
            <w:vAlign w:val="center"/>
          </w:tcPr>
          <w:p w:rsidR="006522BB" w:rsidRPr="00D679B1" w:rsidRDefault="006522BB" w:rsidP="00EE42ED">
            <w:pPr>
              <w:rPr>
                <w:rFonts w:ascii="Arial" w:hAnsi="Arial" w:cs="Arial"/>
                <w:color w:val="000000"/>
                <w:sz w:val="20"/>
                <w:szCs w:val="20"/>
              </w:rPr>
            </w:pPr>
            <w:r w:rsidRPr="00D679B1">
              <w:rPr>
                <w:rFonts w:ascii="Arial" w:hAnsi="Arial" w:cs="Arial"/>
                <w:color w:val="000000"/>
                <w:sz w:val="20"/>
                <w:szCs w:val="20"/>
              </w:rPr>
              <w:t> </w:t>
            </w:r>
          </w:p>
        </w:tc>
        <w:tc>
          <w:tcPr>
            <w:tcW w:w="1956"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rPr>
                <w:rFonts w:ascii="Arial" w:hAnsi="Arial" w:cs="Arial"/>
                <w:color w:val="000000"/>
                <w:sz w:val="20"/>
                <w:szCs w:val="20"/>
              </w:rPr>
            </w:pPr>
          </w:p>
        </w:tc>
        <w:tc>
          <w:tcPr>
            <w:tcW w:w="997"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990"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990"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widowControl w:val="0"/>
              <w:overflowPunct w:val="0"/>
              <w:autoSpaceDE w:val="0"/>
              <w:autoSpaceDN w:val="0"/>
              <w:adjustRightInd w:val="0"/>
              <w:jc w:val="center"/>
              <w:textAlignment w:val="baseline"/>
              <w:rPr>
                <w:rFonts w:ascii="Arial" w:hAnsi="Arial" w:cs="Arial"/>
                <w:color w:val="000000"/>
                <w:sz w:val="20"/>
                <w:szCs w:val="20"/>
              </w:rPr>
            </w:pPr>
            <w:r w:rsidRPr="00D679B1">
              <w:rPr>
                <w:rFonts w:ascii="Arial" w:hAnsi="Arial" w:cs="Arial"/>
                <w:color w:val="000000"/>
                <w:sz w:val="20"/>
                <w:szCs w:val="20"/>
              </w:rPr>
              <w:t>$</w:t>
            </w:r>
          </w:p>
        </w:tc>
        <w:tc>
          <w:tcPr>
            <w:tcW w:w="990"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widowControl w:val="0"/>
              <w:overflowPunct w:val="0"/>
              <w:autoSpaceDE w:val="0"/>
              <w:autoSpaceDN w:val="0"/>
              <w:adjustRightInd w:val="0"/>
              <w:jc w:val="center"/>
              <w:textAlignment w:val="baseline"/>
              <w:rPr>
                <w:rFonts w:ascii="Arial" w:hAnsi="Arial" w:cs="Arial"/>
                <w:color w:val="000000"/>
                <w:sz w:val="20"/>
                <w:szCs w:val="20"/>
              </w:rPr>
            </w:pPr>
            <w:r w:rsidRPr="00D679B1">
              <w:rPr>
                <w:rFonts w:ascii="Arial" w:hAnsi="Arial" w:cs="Arial"/>
                <w:color w:val="000000"/>
                <w:sz w:val="20"/>
                <w:szCs w:val="20"/>
              </w:rPr>
              <w:t>$</w:t>
            </w:r>
          </w:p>
        </w:tc>
        <w:tc>
          <w:tcPr>
            <w:tcW w:w="1065" w:type="dxa"/>
            <w:tcBorders>
              <w:top w:val="nil"/>
              <w:left w:val="nil"/>
              <w:bottom w:val="single" w:sz="8" w:space="0" w:color="auto"/>
              <w:right w:val="single" w:sz="8" w:space="0" w:color="auto"/>
            </w:tcBorders>
            <w:shd w:val="pct10" w:color="auto" w:fill="auto"/>
            <w:vAlign w:val="center"/>
          </w:tcPr>
          <w:p w:rsidR="006522BB" w:rsidRPr="00D679B1" w:rsidRDefault="006522BB" w:rsidP="00EE42ED">
            <w:pPr>
              <w:widowControl w:val="0"/>
              <w:overflowPunct w:val="0"/>
              <w:autoSpaceDE w:val="0"/>
              <w:autoSpaceDN w:val="0"/>
              <w:adjustRightInd w:val="0"/>
              <w:jc w:val="center"/>
              <w:textAlignment w:val="baseline"/>
              <w:rPr>
                <w:rFonts w:ascii="Arial" w:hAnsi="Arial" w:cs="Arial"/>
                <w:b/>
                <w:color w:val="000000"/>
                <w:sz w:val="20"/>
                <w:szCs w:val="20"/>
              </w:rPr>
            </w:pPr>
            <w:r w:rsidRPr="00D679B1">
              <w:rPr>
                <w:rFonts w:ascii="Arial" w:hAnsi="Arial" w:cs="Arial"/>
                <w:b/>
                <w:color w:val="000000"/>
                <w:sz w:val="20"/>
                <w:szCs w:val="20"/>
              </w:rPr>
              <w:t>$</w:t>
            </w:r>
          </w:p>
        </w:tc>
      </w:tr>
      <w:tr w:rsidR="006522BB" w:rsidRPr="00D679B1" w:rsidTr="00EE42ED">
        <w:trPr>
          <w:trHeight w:val="345"/>
        </w:trPr>
        <w:tc>
          <w:tcPr>
            <w:tcW w:w="2372" w:type="dxa"/>
            <w:vMerge/>
            <w:tcBorders>
              <w:left w:val="single" w:sz="8" w:space="0" w:color="auto"/>
              <w:bottom w:val="single" w:sz="8" w:space="0" w:color="auto"/>
              <w:right w:val="single" w:sz="8" w:space="0" w:color="auto"/>
            </w:tcBorders>
            <w:shd w:val="clear" w:color="auto" w:fill="auto"/>
            <w:vAlign w:val="center"/>
          </w:tcPr>
          <w:p w:rsidR="006522BB" w:rsidRPr="00D679B1" w:rsidRDefault="006522BB" w:rsidP="00EE42ED">
            <w:pPr>
              <w:rPr>
                <w:rFonts w:ascii="Arial" w:hAnsi="Arial" w:cs="Arial"/>
                <w:color w:val="000000"/>
                <w:sz w:val="20"/>
                <w:szCs w:val="20"/>
              </w:rPr>
            </w:pPr>
          </w:p>
        </w:tc>
        <w:tc>
          <w:tcPr>
            <w:tcW w:w="1956"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rPr>
                <w:rFonts w:ascii="Arial" w:hAnsi="Arial" w:cs="Arial"/>
                <w:color w:val="000000"/>
                <w:sz w:val="20"/>
                <w:szCs w:val="20"/>
              </w:rPr>
            </w:pPr>
            <w:r w:rsidRPr="00D679B1">
              <w:rPr>
                <w:rFonts w:ascii="Arial" w:hAnsi="Arial" w:cs="Arial"/>
                <w:color w:val="000000"/>
                <w:sz w:val="20"/>
                <w:szCs w:val="20"/>
              </w:rPr>
              <w:t> </w:t>
            </w:r>
          </w:p>
        </w:tc>
        <w:tc>
          <w:tcPr>
            <w:tcW w:w="997"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990"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990"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990" w:type="dxa"/>
            <w:tcBorders>
              <w:top w:val="nil"/>
              <w:left w:val="nil"/>
              <w:bottom w:val="single" w:sz="8" w:space="0" w:color="auto"/>
              <w:right w:val="single" w:sz="8" w:space="0" w:color="auto"/>
            </w:tcBorders>
            <w:shd w:val="clear" w:color="auto" w:fill="auto"/>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1065" w:type="dxa"/>
            <w:tcBorders>
              <w:top w:val="nil"/>
              <w:left w:val="nil"/>
              <w:bottom w:val="single" w:sz="8" w:space="0" w:color="auto"/>
              <w:right w:val="single" w:sz="8" w:space="0" w:color="auto"/>
            </w:tcBorders>
            <w:shd w:val="pct10" w:color="auto" w:fill="auto"/>
            <w:vAlign w:val="center"/>
          </w:tcPr>
          <w:p w:rsidR="006522BB" w:rsidRPr="00D679B1" w:rsidRDefault="006522BB" w:rsidP="00EE42ED">
            <w:pPr>
              <w:jc w:val="center"/>
              <w:rPr>
                <w:rFonts w:ascii="Arial" w:hAnsi="Arial" w:cs="Arial"/>
                <w:b/>
                <w:color w:val="000000"/>
                <w:sz w:val="20"/>
                <w:szCs w:val="20"/>
              </w:rPr>
            </w:pPr>
            <w:r w:rsidRPr="00D679B1">
              <w:rPr>
                <w:rFonts w:ascii="Arial" w:hAnsi="Arial" w:cs="Arial"/>
                <w:b/>
                <w:color w:val="000000"/>
                <w:sz w:val="20"/>
                <w:szCs w:val="20"/>
              </w:rPr>
              <w:t>$</w:t>
            </w:r>
          </w:p>
        </w:tc>
      </w:tr>
      <w:tr w:rsidR="006522BB" w:rsidRPr="00D679B1" w:rsidTr="00EE42ED">
        <w:trPr>
          <w:trHeight w:val="345"/>
        </w:trPr>
        <w:tc>
          <w:tcPr>
            <w:tcW w:w="4328" w:type="dxa"/>
            <w:gridSpan w:val="2"/>
            <w:tcBorders>
              <w:top w:val="single" w:sz="8" w:space="0" w:color="auto"/>
              <w:left w:val="single" w:sz="8" w:space="0" w:color="auto"/>
              <w:bottom w:val="single" w:sz="4" w:space="0" w:color="auto"/>
              <w:right w:val="single" w:sz="8" w:space="0" w:color="000000"/>
            </w:tcBorders>
            <w:shd w:val="pct10" w:color="auto" w:fill="auto"/>
            <w:vAlign w:val="center"/>
          </w:tcPr>
          <w:p w:rsidR="006522BB" w:rsidRPr="00D679B1" w:rsidRDefault="006522BB" w:rsidP="00EE42ED">
            <w:pPr>
              <w:ind w:right="767"/>
              <w:jc w:val="right"/>
              <w:rPr>
                <w:rFonts w:ascii="Arial" w:hAnsi="Arial" w:cs="Arial"/>
                <w:b/>
                <w:bCs/>
                <w:color w:val="000000"/>
                <w:sz w:val="20"/>
                <w:szCs w:val="20"/>
              </w:rPr>
            </w:pPr>
            <w:r w:rsidRPr="00D679B1">
              <w:rPr>
                <w:rFonts w:ascii="Arial" w:hAnsi="Arial" w:cs="Arial"/>
                <w:b/>
                <w:bCs/>
                <w:color w:val="000000"/>
                <w:sz w:val="20"/>
                <w:szCs w:val="20"/>
              </w:rPr>
              <w:t>Total</w:t>
            </w:r>
          </w:p>
        </w:tc>
        <w:tc>
          <w:tcPr>
            <w:tcW w:w="997" w:type="dxa"/>
            <w:tcBorders>
              <w:top w:val="nil"/>
              <w:left w:val="nil"/>
              <w:bottom w:val="single" w:sz="4" w:space="0" w:color="auto"/>
              <w:right w:val="single" w:sz="8" w:space="0" w:color="auto"/>
            </w:tcBorders>
            <w:shd w:val="pct10" w:color="auto" w:fill="auto"/>
            <w:vAlign w:val="center"/>
          </w:tcPr>
          <w:p w:rsidR="006522BB" w:rsidRPr="00D679B1" w:rsidRDefault="006522BB" w:rsidP="00EE42ED">
            <w:pPr>
              <w:jc w:val="center"/>
              <w:rPr>
                <w:rFonts w:ascii="Arial" w:hAnsi="Arial" w:cs="Arial"/>
                <w:b/>
                <w:bCs/>
                <w:color w:val="000000"/>
                <w:sz w:val="20"/>
                <w:szCs w:val="20"/>
              </w:rPr>
            </w:pPr>
            <w:r w:rsidRPr="00D679B1">
              <w:rPr>
                <w:rFonts w:ascii="Arial" w:hAnsi="Arial" w:cs="Arial"/>
                <w:b/>
                <w:bCs/>
                <w:color w:val="000000"/>
                <w:sz w:val="20"/>
                <w:szCs w:val="20"/>
              </w:rPr>
              <w:t>$</w:t>
            </w:r>
          </w:p>
        </w:tc>
        <w:tc>
          <w:tcPr>
            <w:tcW w:w="990" w:type="dxa"/>
            <w:tcBorders>
              <w:top w:val="nil"/>
              <w:left w:val="nil"/>
              <w:bottom w:val="single" w:sz="4" w:space="0" w:color="auto"/>
              <w:right w:val="single" w:sz="8" w:space="0" w:color="auto"/>
            </w:tcBorders>
            <w:shd w:val="pct10" w:color="auto" w:fill="auto"/>
            <w:vAlign w:val="center"/>
          </w:tcPr>
          <w:p w:rsidR="006522BB" w:rsidRPr="00D679B1" w:rsidRDefault="006522BB" w:rsidP="00EE42ED">
            <w:pPr>
              <w:jc w:val="center"/>
              <w:rPr>
                <w:rFonts w:ascii="Arial" w:hAnsi="Arial" w:cs="Arial"/>
                <w:b/>
                <w:bCs/>
                <w:color w:val="000000"/>
                <w:sz w:val="20"/>
                <w:szCs w:val="20"/>
              </w:rPr>
            </w:pPr>
            <w:r w:rsidRPr="00D679B1">
              <w:rPr>
                <w:rFonts w:ascii="Arial" w:hAnsi="Arial" w:cs="Arial"/>
                <w:b/>
                <w:bCs/>
                <w:color w:val="000000"/>
                <w:sz w:val="20"/>
                <w:szCs w:val="20"/>
              </w:rPr>
              <w:t>$</w:t>
            </w:r>
          </w:p>
        </w:tc>
        <w:tc>
          <w:tcPr>
            <w:tcW w:w="990" w:type="dxa"/>
            <w:tcBorders>
              <w:top w:val="nil"/>
              <w:left w:val="nil"/>
              <w:bottom w:val="single" w:sz="4" w:space="0" w:color="auto"/>
              <w:right w:val="single" w:sz="8" w:space="0" w:color="auto"/>
            </w:tcBorders>
            <w:shd w:val="pct10" w:color="auto" w:fill="auto"/>
            <w:vAlign w:val="center"/>
          </w:tcPr>
          <w:p w:rsidR="006522BB" w:rsidRPr="00D679B1" w:rsidRDefault="006522BB" w:rsidP="00EE42ED">
            <w:pPr>
              <w:jc w:val="center"/>
              <w:rPr>
                <w:rFonts w:ascii="Arial" w:hAnsi="Arial" w:cs="Arial"/>
                <w:b/>
                <w:bCs/>
                <w:color w:val="000000"/>
                <w:sz w:val="20"/>
                <w:szCs w:val="20"/>
              </w:rPr>
            </w:pPr>
            <w:r w:rsidRPr="00D679B1">
              <w:rPr>
                <w:rFonts w:ascii="Arial" w:hAnsi="Arial" w:cs="Arial"/>
                <w:b/>
                <w:bCs/>
                <w:color w:val="000000"/>
                <w:sz w:val="20"/>
                <w:szCs w:val="20"/>
              </w:rPr>
              <w:t>$</w:t>
            </w:r>
          </w:p>
        </w:tc>
        <w:tc>
          <w:tcPr>
            <w:tcW w:w="990" w:type="dxa"/>
            <w:tcBorders>
              <w:top w:val="nil"/>
              <w:left w:val="nil"/>
              <w:bottom w:val="single" w:sz="4" w:space="0" w:color="auto"/>
              <w:right w:val="single" w:sz="8" w:space="0" w:color="auto"/>
            </w:tcBorders>
            <w:shd w:val="pct10" w:color="auto" w:fill="auto"/>
            <w:vAlign w:val="center"/>
          </w:tcPr>
          <w:p w:rsidR="006522BB" w:rsidRPr="00D679B1" w:rsidRDefault="006522BB" w:rsidP="00EE42ED">
            <w:pPr>
              <w:jc w:val="center"/>
              <w:rPr>
                <w:rFonts w:ascii="Arial" w:hAnsi="Arial" w:cs="Arial"/>
                <w:b/>
                <w:bCs/>
                <w:color w:val="000000"/>
                <w:sz w:val="20"/>
                <w:szCs w:val="20"/>
              </w:rPr>
            </w:pPr>
            <w:r w:rsidRPr="00D679B1">
              <w:rPr>
                <w:rFonts w:ascii="Arial" w:hAnsi="Arial" w:cs="Arial"/>
                <w:b/>
                <w:bCs/>
                <w:color w:val="000000"/>
                <w:sz w:val="20"/>
                <w:szCs w:val="20"/>
              </w:rPr>
              <w:t>$</w:t>
            </w:r>
          </w:p>
        </w:tc>
        <w:tc>
          <w:tcPr>
            <w:tcW w:w="1065" w:type="dxa"/>
            <w:tcBorders>
              <w:top w:val="nil"/>
              <w:left w:val="nil"/>
              <w:bottom w:val="single" w:sz="4" w:space="0" w:color="auto"/>
              <w:right w:val="single" w:sz="8" w:space="0" w:color="auto"/>
            </w:tcBorders>
            <w:shd w:val="pct10" w:color="auto" w:fill="auto"/>
            <w:vAlign w:val="center"/>
          </w:tcPr>
          <w:p w:rsidR="006522BB" w:rsidRPr="00D679B1" w:rsidRDefault="006522BB" w:rsidP="00EE42ED">
            <w:pPr>
              <w:jc w:val="center"/>
              <w:rPr>
                <w:rFonts w:ascii="Arial" w:hAnsi="Arial" w:cs="Arial"/>
                <w:b/>
                <w:bCs/>
                <w:color w:val="000000"/>
                <w:sz w:val="20"/>
                <w:szCs w:val="20"/>
              </w:rPr>
            </w:pPr>
            <w:r w:rsidRPr="00D679B1">
              <w:rPr>
                <w:rFonts w:ascii="Arial" w:hAnsi="Arial" w:cs="Arial"/>
                <w:b/>
                <w:bCs/>
                <w:color w:val="000000"/>
                <w:sz w:val="20"/>
                <w:szCs w:val="20"/>
              </w:rPr>
              <w:t>$</w:t>
            </w:r>
          </w:p>
        </w:tc>
      </w:tr>
      <w:tr w:rsidR="006522BB" w:rsidRPr="00D679B1" w:rsidTr="00EE42ED">
        <w:trPr>
          <w:trHeight w:val="300"/>
        </w:trPr>
        <w:tc>
          <w:tcPr>
            <w:tcW w:w="4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679B1" w:rsidRDefault="006522BB" w:rsidP="00EE42ED">
            <w:pPr>
              <w:rPr>
                <w:rFonts w:ascii="Arial" w:hAnsi="Arial" w:cs="Arial"/>
                <w:color w:val="000000"/>
                <w:sz w:val="20"/>
                <w:szCs w:val="20"/>
              </w:rPr>
            </w:pPr>
            <w:r w:rsidRPr="00D679B1">
              <w:rPr>
                <w:rFonts w:ascii="Arial" w:hAnsi="Arial" w:cs="Arial"/>
                <w:color w:val="000000"/>
                <w:sz w:val="20"/>
                <w:szCs w:val="20"/>
              </w:rPr>
              <w:t>Domestic Government</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1065" w:type="dxa"/>
            <w:tcBorders>
              <w:top w:val="single" w:sz="4" w:space="0" w:color="auto"/>
              <w:left w:val="single" w:sz="4" w:space="0" w:color="auto"/>
              <w:bottom w:val="single" w:sz="4" w:space="0" w:color="auto"/>
              <w:right w:val="single" w:sz="4" w:space="0" w:color="auto"/>
            </w:tcBorders>
            <w:shd w:val="pct10" w:color="auto" w:fill="auto"/>
            <w:vAlign w:val="center"/>
          </w:tcPr>
          <w:p w:rsidR="006522BB" w:rsidRPr="00D679B1" w:rsidRDefault="006522BB" w:rsidP="00EE42ED">
            <w:pPr>
              <w:jc w:val="center"/>
              <w:rPr>
                <w:rFonts w:ascii="Arial" w:hAnsi="Arial" w:cs="Arial"/>
                <w:b/>
                <w:color w:val="000000"/>
                <w:sz w:val="20"/>
                <w:szCs w:val="20"/>
              </w:rPr>
            </w:pPr>
            <w:r w:rsidRPr="00D679B1">
              <w:rPr>
                <w:rFonts w:ascii="Arial" w:hAnsi="Arial" w:cs="Arial"/>
                <w:b/>
                <w:color w:val="000000"/>
                <w:sz w:val="20"/>
                <w:szCs w:val="20"/>
              </w:rPr>
              <w:t>$</w:t>
            </w:r>
          </w:p>
        </w:tc>
      </w:tr>
      <w:tr w:rsidR="006522BB" w:rsidRPr="00D679B1" w:rsidTr="00EE42ED">
        <w:trPr>
          <w:trHeight w:val="300"/>
        </w:trPr>
        <w:tc>
          <w:tcPr>
            <w:tcW w:w="4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679B1" w:rsidRDefault="006522BB" w:rsidP="00EE42ED">
            <w:pPr>
              <w:rPr>
                <w:rFonts w:ascii="Arial" w:hAnsi="Arial" w:cs="Arial"/>
                <w:b/>
                <w:color w:val="000000"/>
                <w:sz w:val="20"/>
                <w:szCs w:val="20"/>
              </w:rPr>
            </w:pPr>
            <w:r w:rsidRPr="00D679B1">
              <w:rPr>
                <w:rFonts w:ascii="Arial" w:hAnsi="Arial" w:cs="Arial"/>
                <w:b/>
                <w:color w:val="000000"/>
                <w:sz w:val="20"/>
                <w:szCs w:val="20"/>
              </w:rPr>
              <w:t>FCPF</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679B1" w:rsidRDefault="006522BB" w:rsidP="00EE42ED">
            <w:pPr>
              <w:jc w:val="center"/>
              <w:rPr>
                <w:rFonts w:ascii="Arial" w:hAnsi="Arial" w:cs="Arial"/>
                <w:b/>
                <w:color w:val="000000"/>
                <w:sz w:val="20"/>
                <w:szCs w:val="20"/>
              </w:rPr>
            </w:pPr>
            <w:r w:rsidRPr="00D679B1">
              <w:rPr>
                <w:rFonts w:ascii="Arial" w:hAnsi="Arial" w:cs="Arial"/>
                <w:b/>
                <w:color w:val="000000"/>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679B1" w:rsidRDefault="006522BB" w:rsidP="00EE42ED">
            <w:pPr>
              <w:jc w:val="center"/>
              <w:rPr>
                <w:rFonts w:ascii="Arial" w:hAnsi="Arial" w:cs="Arial"/>
                <w:b/>
                <w:color w:val="000000"/>
                <w:sz w:val="20"/>
                <w:szCs w:val="20"/>
              </w:rPr>
            </w:pPr>
            <w:r w:rsidRPr="00D679B1">
              <w:rPr>
                <w:rFonts w:ascii="Arial" w:hAnsi="Arial" w:cs="Arial"/>
                <w:b/>
                <w:color w:val="000000"/>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1065" w:type="dxa"/>
            <w:tcBorders>
              <w:top w:val="single" w:sz="4" w:space="0" w:color="auto"/>
              <w:left w:val="single" w:sz="4" w:space="0" w:color="auto"/>
              <w:bottom w:val="single" w:sz="4" w:space="0" w:color="auto"/>
              <w:right w:val="single" w:sz="4" w:space="0" w:color="auto"/>
            </w:tcBorders>
            <w:shd w:val="pct10" w:color="auto" w:fill="auto"/>
            <w:vAlign w:val="center"/>
          </w:tcPr>
          <w:p w:rsidR="006522BB" w:rsidRPr="00D679B1" w:rsidRDefault="006522BB" w:rsidP="00EE42ED">
            <w:pPr>
              <w:jc w:val="center"/>
              <w:rPr>
                <w:rFonts w:ascii="Arial" w:hAnsi="Arial" w:cs="Arial"/>
                <w:b/>
                <w:color w:val="000000"/>
                <w:sz w:val="20"/>
                <w:szCs w:val="20"/>
              </w:rPr>
            </w:pPr>
            <w:r w:rsidRPr="00D679B1">
              <w:rPr>
                <w:rFonts w:ascii="Arial" w:hAnsi="Arial" w:cs="Arial"/>
                <w:b/>
                <w:color w:val="000000"/>
                <w:sz w:val="20"/>
                <w:szCs w:val="20"/>
              </w:rPr>
              <w:t>$</w:t>
            </w:r>
          </w:p>
        </w:tc>
      </w:tr>
      <w:tr w:rsidR="006522BB" w:rsidRPr="00D679B1" w:rsidTr="00EE42ED">
        <w:trPr>
          <w:trHeight w:val="300"/>
        </w:trPr>
        <w:tc>
          <w:tcPr>
            <w:tcW w:w="4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679B1" w:rsidRDefault="006522BB" w:rsidP="00EE42ED">
            <w:pPr>
              <w:rPr>
                <w:rFonts w:ascii="Arial" w:hAnsi="Arial" w:cs="Arial"/>
                <w:color w:val="000000"/>
                <w:sz w:val="20"/>
                <w:szCs w:val="20"/>
              </w:rPr>
            </w:pPr>
            <w:r w:rsidRPr="00D679B1">
              <w:rPr>
                <w:rFonts w:ascii="Arial" w:hAnsi="Arial" w:cs="Arial"/>
                <w:color w:val="000000"/>
                <w:sz w:val="20"/>
                <w:szCs w:val="20"/>
              </w:rPr>
              <w:t>UN-REDD Programme (if applicable)</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1065" w:type="dxa"/>
            <w:tcBorders>
              <w:top w:val="single" w:sz="4" w:space="0" w:color="auto"/>
              <w:left w:val="single" w:sz="4" w:space="0" w:color="auto"/>
              <w:bottom w:val="single" w:sz="4" w:space="0" w:color="auto"/>
              <w:right w:val="single" w:sz="4" w:space="0" w:color="auto"/>
            </w:tcBorders>
            <w:shd w:val="pct10" w:color="auto" w:fill="auto"/>
            <w:vAlign w:val="center"/>
          </w:tcPr>
          <w:p w:rsidR="006522BB" w:rsidRPr="00D679B1" w:rsidRDefault="006522BB" w:rsidP="00EE42ED">
            <w:pPr>
              <w:jc w:val="center"/>
              <w:rPr>
                <w:rFonts w:ascii="Arial" w:hAnsi="Arial" w:cs="Arial"/>
                <w:b/>
                <w:color w:val="000000"/>
                <w:sz w:val="20"/>
                <w:szCs w:val="20"/>
              </w:rPr>
            </w:pPr>
            <w:r w:rsidRPr="00D679B1">
              <w:rPr>
                <w:rFonts w:ascii="Arial" w:hAnsi="Arial" w:cs="Arial"/>
                <w:b/>
                <w:color w:val="000000"/>
                <w:sz w:val="20"/>
                <w:szCs w:val="20"/>
              </w:rPr>
              <w:t>$</w:t>
            </w:r>
          </w:p>
        </w:tc>
      </w:tr>
      <w:tr w:rsidR="006522BB" w:rsidRPr="00D679B1" w:rsidTr="00EE42ED">
        <w:trPr>
          <w:trHeight w:val="300"/>
        </w:trPr>
        <w:tc>
          <w:tcPr>
            <w:tcW w:w="4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679B1" w:rsidRDefault="006522BB" w:rsidP="00EE42ED">
            <w:pPr>
              <w:rPr>
                <w:rFonts w:ascii="Arial" w:hAnsi="Arial" w:cs="Arial"/>
                <w:color w:val="000000"/>
                <w:sz w:val="20"/>
                <w:szCs w:val="20"/>
              </w:rPr>
            </w:pPr>
            <w:r w:rsidRPr="00D679B1">
              <w:rPr>
                <w:rFonts w:ascii="Arial" w:hAnsi="Arial" w:cs="Arial"/>
                <w:color w:val="000000"/>
                <w:sz w:val="20"/>
                <w:szCs w:val="20"/>
              </w:rPr>
              <w:t>Other Development Partner 1 (name)</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1065" w:type="dxa"/>
            <w:tcBorders>
              <w:top w:val="single" w:sz="4" w:space="0" w:color="auto"/>
              <w:left w:val="single" w:sz="4" w:space="0" w:color="auto"/>
              <w:bottom w:val="single" w:sz="4" w:space="0" w:color="auto"/>
              <w:right w:val="single" w:sz="4" w:space="0" w:color="auto"/>
            </w:tcBorders>
            <w:shd w:val="pct10" w:color="auto" w:fill="auto"/>
            <w:vAlign w:val="center"/>
          </w:tcPr>
          <w:p w:rsidR="006522BB" w:rsidRPr="00D679B1" w:rsidRDefault="006522BB" w:rsidP="00EE42ED">
            <w:pPr>
              <w:jc w:val="center"/>
              <w:rPr>
                <w:rFonts w:ascii="Arial" w:hAnsi="Arial" w:cs="Arial"/>
                <w:b/>
                <w:color w:val="000000"/>
                <w:sz w:val="20"/>
                <w:szCs w:val="20"/>
              </w:rPr>
            </w:pPr>
            <w:r w:rsidRPr="00D679B1">
              <w:rPr>
                <w:rFonts w:ascii="Arial" w:hAnsi="Arial" w:cs="Arial"/>
                <w:b/>
                <w:color w:val="000000"/>
                <w:sz w:val="20"/>
                <w:szCs w:val="20"/>
              </w:rPr>
              <w:t>$</w:t>
            </w:r>
          </w:p>
        </w:tc>
      </w:tr>
      <w:tr w:rsidR="006522BB" w:rsidRPr="00D679B1" w:rsidTr="00EE42ED">
        <w:trPr>
          <w:trHeight w:val="300"/>
        </w:trPr>
        <w:tc>
          <w:tcPr>
            <w:tcW w:w="4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679B1" w:rsidRDefault="006522BB" w:rsidP="00EE42ED">
            <w:pPr>
              <w:rPr>
                <w:rFonts w:ascii="Arial" w:hAnsi="Arial" w:cs="Arial"/>
                <w:color w:val="000000"/>
                <w:sz w:val="20"/>
                <w:szCs w:val="20"/>
              </w:rPr>
            </w:pPr>
            <w:r w:rsidRPr="00D679B1">
              <w:rPr>
                <w:rFonts w:ascii="Arial" w:hAnsi="Arial" w:cs="Arial"/>
                <w:color w:val="000000"/>
                <w:sz w:val="20"/>
                <w:szCs w:val="20"/>
              </w:rPr>
              <w:t>Other Development Partner 2 (name)</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1065" w:type="dxa"/>
            <w:tcBorders>
              <w:top w:val="single" w:sz="4" w:space="0" w:color="auto"/>
              <w:left w:val="single" w:sz="4" w:space="0" w:color="auto"/>
              <w:bottom w:val="single" w:sz="4" w:space="0" w:color="auto"/>
              <w:right w:val="single" w:sz="4" w:space="0" w:color="auto"/>
            </w:tcBorders>
            <w:shd w:val="pct10" w:color="auto" w:fill="auto"/>
            <w:vAlign w:val="center"/>
          </w:tcPr>
          <w:p w:rsidR="006522BB" w:rsidRPr="00D679B1" w:rsidRDefault="006522BB" w:rsidP="00EE42ED">
            <w:pPr>
              <w:jc w:val="center"/>
              <w:rPr>
                <w:rFonts w:ascii="Arial" w:hAnsi="Arial" w:cs="Arial"/>
                <w:b/>
                <w:color w:val="000000"/>
                <w:sz w:val="20"/>
                <w:szCs w:val="20"/>
              </w:rPr>
            </w:pPr>
            <w:r w:rsidRPr="00D679B1">
              <w:rPr>
                <w:rFonts w:ascii="Arial" w:hAnsi="Arial" w:cs="Arial"/>
                <w:b/>
                <w:color w:val="000000"/>
                <w:sz w:val="20"/>
                <w:szCs w:val="20"/>
              </w:rPr>
              <w:t>$</w:t>
            </w:r>
          </w:p>
        </w:tc>
      </w:tr>
      <w:tr w:rsidR="006522BB" w:rsidRPr="00D679B1" w:rsidTr="00EE42ED">
        <w:trPr>
          <w:trHeight w:val="300"/>
        </w:trPr>
        <w:tc>
          <w:tcPr>
            <w:tcW w:w="4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679B1" w:rsidRDefault="006522BB" w:rsidP="00EE42ED">
            <w:pPr>
              <w:rPr>
                <w:rFonts w:ascii="Arial" w:hAnsi="Arial" w:cs="Arial"/>
                <w:color w:val="000000"/>
                <w:sz w:val="20"/>
                <w:szCs w:val="20"/>
              </w:rPr>
            </w:pPr>
            <w:r w:rsidRPr="00D679B1">
              <w:rPr>
                <w:rFonts w:ascii="Arial" w:hAnsi="Arial" w:cs="Arial"/>
                <w:color w:val="000000"/>
                <w:sz w:val="20"/>
                <w:szCs w:val="20"/>
              </w:rPr>
              <w:t>Other Development Partner 3 (name)</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679B1" w:rsidRDefault="006522BB" w:rsidP="00EE42ED">
            <w:pPr>
              <w:jc w:val="center"/>
              <w:rPr>
                <w:rFonts w:ascii="Arial" w:hAnsi="Arial" w:cs="Arial"/>
                <w:color w:val="000000"/>
                <w:sz w:val="20"/>
                <w:szCs w:val="20"/>
              </w:rPr>
            </w:pPr>
            <w:r w:rsidRPr="00D679B1">
              <w:rPr>
                <w:rFonts w:ascii="Arial" w:hAnsi="Arial" w:cs="Arial"/>
                <w:color w:val="000000"/>
                <w:sz w:val="20"/>
                <w:szCs w:val="20"/>
              </w:rPr>
              <w:t>$</w:t>
            </w:r>
          </w:p>
        </w:tc>
        <w:tc>
          <w:tcPr>
            <w:tcW w:w="1065" w:type="dxa"/>
            <w:tcBorders>
              <w:top w:val="single" w:sz="4" w:space="0" w:color="auto"/>
              <w:left w:val="single" w:sz="4" w:space="0" w:color="auto"/>
              <w:bottom w:val="single" w:sz="4" w:space="0" w:color="auto"/>
              <w:right w:val="single" w:sz="4" w:space="0" w:color="auto"/>
            </w:tcBorders>
            <w:shd w:val="pct10" w:color="auto" w:fill="auto"/>
            <w:vAlign w:val="center"/>
          </w:tcPr>
          <w:p w:rsidR="006522BB" w:rsidRPr="00D679B1" w:rsidRDefault="006522BB" w:rsidP="00EE42ED">
            <w:pPr>
              <w:jc w:val="center"/>
              <w:rPr>
                <w:rFonts w:ascii="Arial" w:hAnsi="Arial" w:cs="Arial"/>
                <w:b/>
                <w:color w:val="000000"/>
                <w:sz w:val="20"/>
                <w:szCs w:val="20"/>
              </w:rPr>
            </w:pPr>
            <w:r w:rsidRPr="00D679B1">
              <w:rPr>
                <w:rFonts w:ascii="Arial" w:hAnsi="Arial" w:cs="Arial"/>
                <w:b/>
                <w:color w:val="000000"/>
                <w:sz w:val="20"/>
                <w:szCs w:val="20"/>
              </w:rPr>
              <w:t>$</w:t>
            </w:r>
          </w:p>
        </w:tc>
      </w:tr>
    </w:tbl>
    <w:p w:rsidR="006522BB" w:rsidRPr="00D679B1" w:rsidRDefault="006522BB" w:rsidP="006522BB">
      <w:pPr>
        <w:rPr>
          <w:rFonts w:ascii="Arial" w:hAnsi="Arial" w:cs="Arial"/>
          <w:sz w:val="20"/>
          <w:szCs w:val="20"/>
        </w:rPr>
      </w:pPr>
    </w:p>
    <w:p w:rsidR="006522BB" w:rsidRDefault="006522BB" w:rsidP="00375967">
      <w:pPr>
        <w:rPr>
          <w:rFonts w:ascii="Arial" w:hAnsi="Arial" w:cs="Arial"/>
          <w:lang w:val="nl-NL" w:eastAsia="nl-NL"/>
        </w:rPr>
      </w:pPr>
      <w:r>
        <w:rPr>
          <w:rFonts w:ascii="Arial" w:hAnsi="Arial" w:cs="Arial"/>
          <w:lang w:val="nl-NL" w:eastAsia="nl-NL"/>
        </w:rPr>
        <w:br w:type="page"/>
      </w:r>
    </w:p>
    <w:tbl>
      <w:tblPr>
        <w:tblW w:w="9360" w:type="dxa"/>
        <w:jc w:val="center"/>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24" w:space="0" w:color="948A54" w:themeColor="background2" w:themeShade="80"/>
          <w:insideV w:val="single" w:sz="24" w:space="0" w:color="948A54" w:themeColor="background2" w:themeShade="80"/>
        </w:tblBorders>
        <w:shd w:val="clear" w:color="auto" w:fill="C4BC96" w:themeFill="background2" w:themeFillShade="BF"/>
        <w:tblLayout w:type="fixed"/>
        <w:tblLook w:val="04A0" w:firstRow="1" w:lastRow="0" w:firstColumn="1" w:lastColumn="0" w:noHBand="0" w:noVBand="1"/>
      </w:tblPr>
      <w:tblGrid>
        <w:gridCol w:w="9360"/>
      </w:tblGrid>
      <w:tr w:rsidR="006522BB" w:rsidRPr="00946993" w:rsidTr="00EE42ED">
        <w:trPr>
          <w:trHeight w:val="840"/>
          <w:jc w:val="center"/>
        </w:trPr>
        <w:tc>
          <w:tcPr>
            <w:tcW w:w="9360" w:type="dxa"/>
            <w:shd w:val="clear" w:color="auto" w:fill="C4BC96" w:themeFill="background2" w:themeFillShade="BF"/>
          </w:tcPr>
          <w:p w:rsidR="006522BB" w:rsidRPr="00946993" w:rsidRDefault="006522BB" w:rsidP="00EE42ED">
            <w:pPr>
              <w:spacing w:before="0"/>
              <w:rPr>
                <w:b/>
                <w:bCs/>
                <w:iCs/>
              </w:rPr>
            </w:pPr>
          </w:p>
          <w:p w:rsidR="006522BB" w:rsidRPr="00946993" w:rsidRDefault="006522BB" w:rsidP="00EE42ED">
            <w:pPr>
              <w:pStyle w:val="Heading2"/>
              <w:jc w:val="center"/>
              <w:rPr>
                <w:rFonts w:ascii="Times New Roman" w:hAnsi="Times New Roman" w:cs="Times New Roman"/>
                <w:sz w:val="24"/>
              </w:rPr>
            </w:pPr>
            <w:bookmarkStart w:id="154" w:name="_Toc280871162"/>
            <w:bookmarkStart w:id="155" w:name="_Toc309834139"/>
            <w:r w:rsidRPr="00946993">
              <w:rPr>
                <w:rFonts w:ascii="Times New Roman" w:hAnsi="Times New Roman" w:cs="Times New Roman"/>
                <w:sz w:val="24"/>
              </w:rPr>
              <w:t>1b.</w:t>
            </w:r>
            <w:r>
              <w:rPr>
                <w:rFonts w:ascii="Times New Roman" w:hAnsi="Times New Roman" w:cs="Times New Roman"/>
                <w:sz w:val="24"/>
              </w:rPr>
              <w:t xml:space="preserve"> </w:t>
            </w:r>
            <w:r w:rsidRPr="00946993">
              <w:rPr>
                <w:rFonts w:ascii="Times New Roman" w:hAnsi="Times New Roman" w:cs="Times New Roman"/>
                <w:sz w:val="24"/>
              </w:rPr>
              <w:t>Information Sharing and Early Dialogue with Key Stakeholder Groups</w:t>
            </w:r>
            <w:bookmarkEnd w:id="154"/>
            <w:bookmarkEnd w:id="155"/>
          </w:p>
          <w:p w:rsidR="006522BB" w:rsidRPr="00946993" w:rsidRDefault="006522BB" w:rsidP="00EE42ED"/>
        </w:tc>
      </w:tr>
    </w:tbl>
    <w:p w:rsidR="006522BB" w:rsidRPr="00946993" w:rsidRDefault="006522BB" w:rsidP="006522BB">
      <w:pPr>
        <w:spacing w:before="0"/>
        <w:rPr>
          <w:b/>
          <w:iCs/>
        </w:rPr>
      </w:pPr>
    </w:p>
    <w:p w:rsidR="006522BB" w:rsidRPr="00C07BE5" w:rsidRDefault="006522BB" w:rsidP="00EE42ED">
      <w:pPr>
        <w:spacing w:before="0"/>
        <w:outlineLvl w:val="0"/>
        <w:rPr>
          <w:rFonts w:ascii="Arial" w:hAnsi="Arial" w:cs="Arial"/>
          <w:b/>
          <w:iCs/>
          <w:sz w:val="20"/>
          <w:szCs w:val="20"/>
        </w:rPr>
      </w:pPr>
      <w:r w:rsidRPr="00C07BE5">
        <w:rPr>
          <w:rFonts w:ascii="Arial" w:hAnsi="Arial" w:cs="Arial"/>
          <w:b/>
          <w:iCs/>
          <w:sz w:val="20"/>
          <w:szCs w:val="20"/>
        </w:rPr>
        <w:t>Introduction</w:t>
      </w:r>
    </w:p>
    <w:p w:rsidR="006522BB" w:rsidRPr="00C07BE5" w:rsidRDefault="006522BB" w:rsidP="006522BB">
      <w:pPr>
        <w:spacing w:before="0"/>
        <w:rPr>
          <w:rFonts w:ascii="Arial" w:hAnsi="Arial" w:cs="Arial"/>
          <w:b/>
          <w:iCs/>
          <w:sz w:val="20"/>
          <w:szCs w:val="20"/>
        </w:rPr>
      </w:pPr>
    </w:p>
    <w:p w:rsidR="006522BB" w:rsidRPr="00C07BE5" w:rsidRDefault="006522BB" w:rsidP="006522BB">
      <w:pPr>
        <w:spacing w:before="0"/>
        <w:jc w:val="both"/>
        <w:rPr>
          <w:rFonts w:ascii="Arial" w:hAnsi="Arial" w:cs="Arial"/>
          <w:iCs/>
          <w:sz w:val="20"/>
          <w:szCs w:val="20"/>
        </w:rPr>
      </w:pPr>
      <w:r w:rsidRPr="00C07BE5">
        <w:rPr>
          <w:rFonts w:ascii="Arial" w:hAnsi="Arial" w:cs="Arial"/>
          <w:iCs/>
          <w:sz w:val="20"/>
          <w:szCs w:val="20"/>
        </w:rPr>
        <w:t xml:space="preserve">The </w:t>
      </w:r>
      <w:r>
        <w:rPr>
          <w:rFonts w:ascii="Arial" w:hAnsi="Arial" w:cs="Arial"/>
          <w:iCs/>
          <w:sz w:val="20"/>
          <w:szCs w:val="20"/>
        </w:rPr>
        <w:t>C</w:t>
      </w:r>
      <w:r w:rsidRPr="00C07BE5">
        <w:rPr>
          <w:rFonts w:ascii="Arial" w:hAnsi="Arial" w:cs="Arial"/>
          <w:iCs/>
          <w:sz w:val="20"/>
          <w:szCs w:val="20"/>
        </w:rPr>
        <w:t>onstitution of the Kingdom of Bhutan states that 60% forest cover is to be maintained for all times to come</w:t>
      </w:r>
      <w:r>
        <w:rPr>
          <w:rFonts w:ascii="Arial" w:hAnsi="Arial" w:cs="Arial"/>
          <w:iCs/>
          <w:sz w:val="20"/>
          <w:szCs w:val="20"/>
        </w:rPr>
        <w:t>,</w:t>
      </w:r>
      <w:r w:rsidRPr="00C07BE5">
        <w:rPr>
          <w:rFonts w:ascii="Arial" w:hAnsi="Arial" w:cs="Arial"/>
          <w:iCs/>
          <w:sz w:val="20"/>
          <w:szCs w:val="20"/>
        </w:rPr>
        <w:t xml:space="preserve"> and to realize this goal the partnership between government and people is crucial. Accordingly, the </w:t>
      </w:r>
      <w:proofErr w:type="spellStart"/>
      <w:r w:rsidRPr="00C07BE5">
        <w:rPr>
          <w:rFonts w:ascii="Arial" w:hAnsi="Arial" w:cs="Arial"/>
          <w:iCs/>
          <w:sz w:val="20"/>
          <w:szCs w:val="20"/>
        </w:rPr>
        <w:t>RGoB</w:t>
      </w:r>
      <w:proofErr w:type="spellEnd"/>
      <w:r w:rsidRPr="00C07BE5">
        <w:rPr>
          <w:rFonts w:ascii="Arial" w:hAnsi="Arial" w:cs="Arial"/>
          <w:iCs/>
          <w:sz w:val="20"/>
          <w:szCs w:val="20"/>
        </w:rPr>
        <w:t xml:space="preserve"> has been carrying out awareness </w:t>
      </w:r>
      <w:proofErr w:type="gramStart"/>
      <w:r w:rsidRPr="00C07BE5">
        <w:rPr>
          <w:rFonts w:ascii="Arial" w:hAnsi="Arial" w:cs="Arial"/>
          <w:iCs/>
          <w:sz w:val="20"/>
          <w:szCs w:val="20"/>
        </w:rPr>
        <w:t>raising</w:t>
      </w:r>
      <w:proofErr w:type="gramEnd"/>
      <w:r w:rsidRPr="00C07BE5">
        <w:rPr>
          <w:rFonts w:ascii="Arial" w:hAnsi="Arial" w:cs="Arial"/>
          <w:iCs/>
          <w:sz w:val="20"/>
          <w:szCs w:val="20"/>
        </w:rPr>
        <w:t xml:space="preserve"> among the general public on the importance of conserving and sustainably managing natural resources</w:t>
      </w:r>
      <w:r>
        <w:rPr>
          <w:rFonts w:ascii="Arial" w:hAnsi="Arial" w:cs="Arial"/>
          <w:iCs/>
          <w:sz w:val="20"/>
          <w:szCs w:val="20"/>
        </w:rPr>
        <w:t xml:space="preserve"> for many years</w:t>
      </w:r>
      <w:r w:rsidRPr="00C07BE5">
        <w:rPr>
          <w:rFonts w:ascii="Arial" w:hAnsi="Arial" w:cs="Arial"/>
          <w:iCs/>
          <w:sz w:val="20"/>
          <w:szCs w:val="20"/>
        </w:rPr>
        <w:t xml:space="preserve">. </w:t>
      </w:r>
    </w:p>
    <w:p w:rsidR="006522BB" w:rsidRPr="00C07BE5" w:rsidRDefault="006522BB" w:rsidP="006522BB">
      <w:pPr>
        <w:spacing w:before="0"/>
        <w:jc w:val="both"/>
        <w:rPr>
          <w:rFonts w:ascii="Arial" w:hAnsi="Arial" w:cs="Arial"/>
          <w:iCs/>
          <w:sz w:val="20"/>
          <w:szCs w:val="20"/>
        </w:rPr>
      </w:pPr>
    </w:p>
    <w:p w:rsidR="006522BB" w:rsidRPr="00C07BE5" w:rsidRDefault="006522BB" w:rsidP="006522BB">
      <w:pPr>
        <w:spacing w:before="0"/>
        <w:jc w:val="both"/>
        <w:rPr>
          <w:rFonts w:ascii="Arial" w:hAnsi="Arial" w:cs="Arial"/>
          <w:iCs/>
          <w:sz w:val="20"/>
          <w:szCs w:val="20"/>
        </w:rPr>
      </w:pPr>
      <w:r w:rsidRPr="00C07BE5">
        <w:rPr>
          <w:rFonts w:ascii="Arial" w:hAnsi="Arial" w:cs="Arial"/>
          <w:iCs/>
          <w:sz w:val="20"/>
          <w:szCs w:val="20"/>
        </w:rPr>
        <w:t xml:space="preserve">Considering that local people’s participation is </w:t>
      </w:r>
      <w:proofErr w:type="gramStart"/>
      <w:r w:rsidRPr="00C07BE5">
        <w:rPr>
          <w:rFonts w:ascii="Arial" w:hAnsi="Arial" w:cs="Arial"/>
          <w:iCs/>
          <w:sz w:val="20"/>
          <w:szCs w:val="20"/>
        </w:rPr>
        <w:t>key</w:t>
      </w:r>
      <w:proofErr w:type="gramEnd"/>
      <w:r w:rsidRPr="00C07BE5">
        <w:rPr>
          <w:rFonts w:ascii="Arial" w:hAnsi="Arial" w:cs="Arial"/>
          <w:iCs/>
          <w:sz w:val="20"/>
          <w:szCs w:val="20"/>
        </w:rPr>
        <w:t xml:space="preserve"> to sustainable management of natural resources, the Royal Government of Bhutan has framed various enabling policies and pieces of legislation to ensure public participation from initial decision making to implementation. </w:t>
      </w:r>
      <w:proofErr w:type="gramStart"/>
      <w:r w:rsidRPr="00C07BE5">
        <w:rPr>
          <w:rFonts w:ascii="Arial" w:hAnsi="Arial" w:cs="Arial"/>
          <w:iCs/>
          <w:sz w:val="20"/>
          <w:szCs w:val="20"/>
        </w:rPr>
        <w:t>Article 5 of the Constitution of the Kingdom of Bhutan states that every Bhutanese citizen is a trustee of the Kingdom’s natural resources and environment</w:t>
      </w:r>
      <w:r>
        <w:rPr>
          <w:rFonts w:ascii="Arial" w:hAnsi="Arial" w:cs="Arial"/>
          <w:iCs/>
          <w:sz w:val="20"/>
          <w:szCs w:val="20"/>
        </w:rPr>
        <w:t>.</w:t>
      </w:r>
      <w:proofErr w:type="gramEnd"/>
      <w:r>
        <w:rPr>
          <w:rFonts w:ascii="Arial" w:hAnsi="Arial" w:cs="Arial"/>
          <w:iCs/>
          <w:sz w:val="20"/>
          <w:szCs w:val="20"/>
        </w:rPr>
        <w:t xml:space="preserve">  This</w:t>
      </w:r>
      <w:r w:rsidRPr="00C07BE5">
        <w:rPr>
          <w:rFonts w:ascii="Arial" w:hAnsi="Arial" w:cs="Arial"/>
          <w:iCs/>
          <w:sz w:val="20"/>
          <w:szCs w:val="20"/>
        </w:rPr>
        <w:t xml:space="preserve"> highlights that the responsibility to protect and conserve the environment is vested upon each and every individual. The Forests and Nature Conservation Act of Bhutan of 1995 recognizes the traditional and cultural rights of local people to forest use and thereby establishes their legitimate access to forest resources. This provides a strong legal framework to pursue people-centric forest management </w:t>
      </w:r>
      <w:proofErr w:type="spellStart"/>
      <w:r w:rsidRPr="00C07BE5">
        <w:rPr>
          <w:rFonts w:ascii="Arial" w:hAnsi="Arial" w:cs="Arial"/>
          <w:iCs/>
          <w:sz w:val="20"/>
          <w:szCs w:val="20"/>
        </w:rPr>
        <w:t>programmes</w:t>
      </w:r>
      <w:proofErr w:type="spellEnd"/>
      <w:r w:rsidRPr="00C07BE5">
        <w:rPr>
          <w:rFonts w:ascii="Arial" w:hAnsi="Arial" w:cs="Arial"/>
          <w:iCs/>
          <w:sz w:val="20"/>
          <w:szCs w:val="20"/>
        </w:rPr>
        <w:t xml:space="preserve">. Accordingly, the Forest and Nature Conservation Rules 2003 (revised in 2006) has a dedicated chapter on Bhutan’s Social and Community Forestry Programme to guide implementation of this programme in a participatory manner. </w:t>
      </w:r>
    </w:p>
    <w:p w:rsidR="006522BB" w:rsidRPr="00C07BE5" w:rsidRDefault="006522BB" w:rsidP="006522BB">
      <w:pPr>
        <w:spacing w:before="0"/>
        <w:jc w:val="both"/>
        <w:rPr>
          <w:rFonts w:ascii="Arial" w:hAnsi="Arial" w:cs="Arial"/>
          <w:iCs/>
          <w:sz w:val="20"/>
          <w:szCs w:val="20"/>
        </w:rPr>
      </w:pPr>
    </w:p>
    <w:p w:rsidR="006522BB" w:rsidRPr="00C07BE5" w:rsidRDefault="006522BB" w:rsidP="006522BB">
      <w:pPr>
        <w:spacing w:before="0"/>
        <w:jc w:val="both"/>
        <w:rPr>
          <w:rFonts w:ascii="Arial" w:hAnsi="Arial" w:cs="Arial"/>
          <w:iCs/>
          <w:sz w:val="20"/>
          <w:szCs w:val="20"/>
        </w:rPr>
      </w:pPr>
      <w:r w:rsidRPr="00C07BE5">
        <w:rPr>
          <w:rFonts w:ascii="Arial" w:hAnsi="Arial" w:cs="Arial"/>
          <w:iCs/>
          <w:sz w:val="20"/>
          <w:szCs w:val="20"/>
        </w:rPr>
        <w:t xml:space="preserve">The </w:t>
      </w:r>
      <w:proofErr w:type="spellStart"/>
      <w:r w:rsidRPr="00C07BE5">
        <w:rPr>
          <w:rFonts w:ascii="Arial" w:hAnsi="Arial" w:cs="Arial"/>
          <w:iCs/>
          <w:sz w:val="20"/>
          <w:szCs w:val="20"/>
        </w:rPr>
        <w:t>RGoB</w:t>
      </w:r>
      <w:proofErr w:type="spellEnd"/>
      <w:r w:rsidRPr="00C07BE5">
        <w:rPr>
          <w:rFonts w:ascii="Arial" w:hAnsi="Arial" w:cs="Arial"/>
          <w:iCs/>
          <w:sz w:val="20"/>
          <w:szCs w:val="20"/>
        </w:rPr>
        <w:t xml:space="preserve"> has always accorded high priority to sharing information and public consultation before starting any new </w:t>
      </w:r>
      <w:proofErr w:type="spellStart"/>
      <w:r w:rsidRPr="00C07BE5">
        <w:rPr>
          <w:rFonts w:ascii="Arial" w:hAnsi="Arial" w:cs="Arial"/>
          <w:iCs/>
          <w:sz w:val="20"/>
          <w:szCs w:val="20"/>
        </w:rPr>
        <w:t>programmes</w:t>
      </w:r>
      <w:proofErr w:type="spellEnd"/>
      <w:r w:rsidRPr="00C07BE5">
        <w:rPr>
          <w:rFonts w:ascii="Arial" w:hAnsi="Arial" w:cs="Arial"/>
          <w:iCs/>
          <w:sz w:val="20"/>
          <w:szCs w:val="20"/>
        </w:rPr>
        <w:t xml:space="preserve">. These are clearly reflected in the </w:t>
      </w:r>
      <w:proofErr w:type="spellStart"/>
      <w:r w:rsidRPr="00C07BE5">
        <w:rPr>
          <w:rFonts w:ascii="Arial" w:hAnsi="Arial" w:cs="Arial"/>
          <w:iCs/>
          <w:sz w:val="20"/>
          <w:szCs w:val="20"/>
        </w:rPr>
        <w:t>programmes</w:t>
      </w:r>
      <w:proofErr w:type="spellEnd"/>
      <w:r w:rsidRPr="00C07BE5">
        <w:rPr>
          <w:rFonts w:ascii="Arial" w:hAnsi="Arial" w:cs="Arial"/>
          <w:iCs/>
          <w:sz w:val="20"/>
          <w:szCs w:val="20"/>
        </w:rPr>
        <w:t xml:space="preserve"> undertaken so far in the previous Five Year Development Plans. These policy decisions and </w:t>
      </w:r>
      <w:proofErr w:type="spellStart"/>
      <w:r w:rsidRPr="00C07BE5">
        <w:rPr>
          <w:rFonts w:ascii="Arial" w:hAnsi="Arial" w:cs="Arial"/>
          <w:iCs/>
          <w:sz w:val="20"/>
          <w:szCs w:val="20"/>
        </w:rPr>
        <w:t>programmes</w:t>
      </w:r>
      <w:proofErr w:type="spellEnd"/>
      <w:r w:rsidRPr="00C07BE5">
        <w:rPr>
          <w:rFonts w:ascii="Arial" w:hAnsi="Arial" w:cs="Arial"/>
          <w:iCs/>
          <w:sz w:val="20"/>
          <w:szCs w:val="20"/>
        </w:rPr>
        <w:t xml:space="preserve"> were supported and implemented through the recruitment of extension officers (agriculture, livestock and forestry) at district and block (local) levels and delegation of the responsibilities to them as per the Decentralization Policy of the Government (1994). These existing institutions and mechanisms will help ensure that all the stakeholders and communities effectively participate in decision making, planning and implementation of REDD+ activities. </w:t>
      </w:r>
    </w:p>
    <w:p w:rsidR="006522BB" w:rsidRPr="00C07BE5" w:rsidRDefault="006522BB" w:rsidP="006522BB">
      <w:pPr>
        <w:spacing w:before="0"/>
        <w:jc w:val="both"/>
        <w:rPr>
          <w:rFonts w:ascii="Arial" w:hAnsi="Arial" w:cs="Arial"/>
          <w:iCs/>
          <w:sz w:val="20"/>
          <w:szCs w:val="20"/>
        </w:rPr>
      </w:pPr>
    </w:p>
    <w:p w:rsidR="006522BB" w:rsidRPr="00C07BE5" w:rsidRDefault="006522BB" w:rsidP="006522BB">
      <w:pPr>
        <w:spacing w:before="0"/>
        <w:jc w:val="both"/>
        <w:rPr>
          <w:rFonts w:ascii="Arial" w:hAnsi="Arial" w:cs="Arial"/>
          <w:iCs/>
          <w:sz w:val="20"/>
          <w:szCs w:val="20"/>
        </w:rPr>
      </w:pPr>
      <w:r w:rsidRPr="00C07BE5">
        <w:rPr>
          <w:rFonts w:ascii="Arial" w:hAnsi="Arial" w:cs="Arial"/>
          <w:iCs/>
          <w:sz w:val="20"/>
          <w:szCs w:val="20"/>
        </w:rPr>
        <w:t>For further strengthening of peoples’ participation in natural resource management, the 11</w:t>
      </w:r>
      <w:r w:rsidRPr="00C07BE5">
        <w:rPr>
          <w:rFonts w:ascii="Arial" w:hAnsi="Arial" w:cs="Arial"/>
          <w:iCs/>
          <w:sz w:val="20"/>
          <w:szCs w:val="20"/>
          <w:vertAlign w:val="superscript"/>
        </w:rPr>
        <w:t>th</w:t>
      </w:r>
      <w:r w:rsidRPr="00C07BE5">
        <w:rPr>
          <w:rFonts w:ascii="Arial" w:hAnsi="Arial" w:cs="Arial"/>
          <w:iCs/>
          <w:sz w:val="20"/>
          <w:szCs w:val="20"/>
        </w:rPr>
        <w:t xml:space="preserve"> FYP of the </w:t>
      </w:r>
      <w:proofErr w:type="spellStart"/>
      <w:r w:rsidRPr="00C07BE5">
        <w:rPr>
          <w:rFonts w:ascii="Arial" w:hAnsi="Arial" w:cs="Arial"/>
          <w:iCs/>
          <w:sz w:val="20"/>
          <w:szCs w:val="20"/>
        </w:rPr>
        <w:t>DoFPS</w:t>
      </w:r>
      <w:proofErr w:type="spellEnd"/>
      <w:r w:rsidRPr="00C07BE5">
        <w:rPr>
          <w:rFonts w:ascii="Arial" w:hAnsi="Arial" w:cs="Arial"/>
          <w:iCs/>
          <w:sz w:val="20"/>
          <w:szCs w:val="20"/>
        </w:rPr>
        <w:t xml:space="preserve">, </w:t>
      </w:r>
      <w:proofErr w:type="spellStart"/>
      <w:r w:rsidRPr="00C07BE5">
        <w:rPr>
          <w:rFonts w:ascii="Arial" w:hAnsi="Arial" w:cs="Arial"/>
          <w:iCs/>
          <w:sz w:val="20"/>
          <w:szCs w:val="20"/>
        </w:rPr>
        <w:t>MoAF</w:t>
      </w:r>
      <w:proofErr w:type="spellEnd"/>
      <w:r w:rsidRPr="00C07BE5">
        <w:rPr>
          <w:rFonts w:ascii="Arial" w:hAnsi="Arial" w:cs="Arial"/>
          <w:iCs/>
          <w:sz w:val="20"/>
          <w:szCs w:val="20"/>
        </w:rPr>
        <w:t xml:space="preserve"> has proposed a separate program</w:t>
      </w:r>
      <w:r>
        <w:rPr>
          <w:rFonts w:ascii="Arial" w:hAnsi="Arial" w:cs="Arial"/>
          <w:iCs/>
          <w:sz w:val="20"/>
          <w:szCs w:val="20"/>
        </w:rPr>
        <w:t>me</w:t>
      </w:r>
      <w:r w:rsidRPr="00C07BE5">
        <w:rPr>
          <w:rFonts w:ascii="Arial" w:hAnsi="Arial" w:cs="Arial"/>
          <w:iCs/>
          <w:sz w:val="20"/>
          <w:szCs w:val="20"/>
        </w:rPr>
        <w:t xml:space="preserve"> on people’s participation and good governance, with a strong emphasis on participation of local communities and institutions in forest management and conservation. The </w:t>
      </w:r>
      <w:proofErr w:type="spellStart"/>
      <w:r w:rsidRPr="00C07BE5">
        <w:rPr>
          <w:rFonts w:ascii="Arial" w:hAnsi="Arial" w:cs="Arial"/>
          <w:iCs/>
          <w:sz w:val="20"/>
          <w:szCs w:val="20"/>
        </w:rPr>
        <w:t>DoFPS</w:t>
      </w:r>
      <w:proofErr w:type="spellEnd"/>
      <w:r w:rsidRPr="00C07BE5">
        <w:rPr>
          <w:rFonts w:ascii="Arial" w:hAnsi="Arial" w:cs="Arial"/>
          <w:iCs/>
          <w:sz w:val="20"/>
          <w:szCs w:val="20"/>
        </w:rPr>
        <w:t xml:space="preserve"> will be focusing on key strategies based on the National Forest Policy (2011) for implementing the 11</w:t>
      </w:r>
      <w:r w:rsidRPr="00C07BE5">
        <w:rPr>
          <w:rFonts w:ascii="Arial" w:hAnsi="Arial" w:cs="Arial"/>
          <w:iCs/>
          <w:sz w:val="20"/>
          <w:szCs w:val="20"/>
          <w:vertAlign w:val="superscript"/>
        </w:rPr>
        <w:t>th</w:t>
      </w:r>
      <w:r w:rsidRPr="00C07BE5">
        <w:rPr>
          <w:rFonts w:ascii="Arial" w:hAnsi="Arial" w:cs="Arial"/>
          <w:iCs/>
          <w:sz w:val="20"/>
          <w:szCs w:val="20"/>
        </w:rPr>
        <w:t xml:space="preserve"> FYP through: </w:t>
      </w:r>
    </w:p>
    <w:p w:rsidR="006522BB" w:rsidRPr="00C07BE5" w:rsidRDefault="006522BB" w:rsidP="006522BB">
      <w:pPr>
        <w:spacing w:before="0"/>
        <w:jc w:val="both"/>
        <w:rPr>
          <w:rFonts w:ascii="Arial" w:hAnsi="Arial" w:cs="Arial"/>
          <w:iCs/>
          <w:sz w:val="20"/>
          <w:szCs w:val="20"/>
        </w:rPr>
      </w:pPr>
    </w:p>
    <w:p w:rsidR="006522BB" w:rsidRPr="00C07BE5" w:rsidRDefault="006522BB" w:rsidP="009D7AEE">
      <w:pPr>
        <w:pStyle w:val="ListParagraph"/>
        <w:numPr>
          <w:ilvl w:val="0"/>
          <w:numId w:val="6"/>
        </w:numPr>
        <w:spacing w:before="0"/>
        <w:jc w:val="both"/>
        <w:rPr>
          <w:rFonts w:ascii="Arial" w:hAnsi="Arial" w:cs="Arial"/>
          <w:iCs/>
          <w:sz w:val="20"/>
          <w:szCs w:val="20"/>
        </w:rPr>
      </w:pPr>
      <w:r w:rsidRPr="00C07BE5">
        <w:rPr>
          <w:rFonts w:ascii="Arial" w:hAnsi="Arial" w:cs="Arial"/>
          <w:iCs/>
          <w:sz w:val="20"/>
          <w:szCs w:val="20"/>
        </w:rPr>
        <w:t>Strengthening the rights, responsibilities and capacities of local communities to regulate access and sustainable use of forest resources through decentralization and devolution of management authority from central government to local communities and the promotion of good governance;</w:t>
      </w:r>
    </w:p>
    <w:p w:rsidR="006522BB" w:rsidRPr="00C07BE5" w:rsidRDefault="006522BB" w:rsidP="009D7AEE">
      <w:pPr>
        <w:pStyle w:val="ListParagraph"/>
        <w:numPr>
          <w:ilvl w:val="0"/>
          <w:numId w:val="6"/>
        </w:numPr>
        <w:spacing w:before="0"/>
        <w:jc w:val="both"/>
        <w:rPr>
          <w:rFonts w:ascii="Arial" w:hAnsi="Arial" w:cs="Arial"/>
          <w:iCs/>
          <w:sz w:val="20"/>
          <w:szCs w:val="20"/>
        </w:rPr>
      </w:pPr>
      <w:r w:rsidRPr="00C07BE5">
        <w:rPr>
          <w:rFonts w:ascii="Arial" w:hAnsi="Arial" w:cs="Arial"/>
          <w:iCs/>
          <w:sz w:val="20"/>
          <w:szCs w:val="20"/>
        </w:rPr>
        <w:t>Forest management based on the principles of good governance to ensure transparency, accountability, participation, empowerment, equity and benefit sharing.</w:t>
      </w:r>
    </w:p>
    <w:p w:rsidR="006522BB" w:rsidRDefault="006522BB" w:rsidP="006522BB">
      <w:pPr>
        <w:widowControl w:val="0"/>
        <w:autoSpaceDE w:val="0"/>
        <w:autoSpaceDN w:val="0"/>
        <w:adjustRightInd w:val="0"/>
        <w:spacing w:before="0"/>
        <w:jc w:val="both"/>
        <w:rPr>
          <w:rFonts w:ascii="Arial" w:hAnsi="Arial" w:cs="Arial"/>
          <w:sz w:val="20"/>
          <w:szCs w:val="20"/>
        </w:rPr>
      </w:pPr>
    </w:p>
    <w:p w:rsidR="006522BB" w:rsidRDefault="006522BB" w:rsidP="00EE42ED">
      <w:pPr>
        <w:widowControl w:val="0"/>
        <w:autoSpaceDE w:val="0"/>
        <w:autoSpaceDN w:val="0"/>
        <w:adjustRightInd w:val="0"/>
        <w:spacing w:before="0"/>
        <w:jc w:val="both"/>
        <w:outlineLvl w:val="0"/>
        <w:rPr>
          <w:rFonts w:ascii="Arial" w:hAnsi="Arial" w:cs="Arial"/>
          <w:b/>
          <w:sz w:val="20"/>
          <w:szCs w:val="20"/>
        </w:rPr>
      </w:pPr>
      <w:r>
        <w:rPr>
          <w:rFonts w:ascii="Arial" w:hAnsi="Arial" w:cs="Arial"/>
          <w:b/>
          <w:sz w:val="20"/>
          <w:szCs w:val="20"/>
        </w:rPr>
        <w:t>Stakeholder Mapping</w:t>
      </w:r>
    </w:p>
    <w:p w:rsidR="006522BB" w:rsidRDefault="006522BB" w:rsidP="006522BB">
      <w:pPr>
        <w:widowControl w:val="0"/>
        <w:autoSpaceDE w:val="0"/>
        <w:autoSpaceDN w:val="0"/>
        <w:adjustRightInd w:val="0"/>
        <w:spacing w:before="0"/>
        <w:jc w:val="both"/>
        <w:rPr>
          <w:rFonts w:ascii="Arial" w:hAnsi="Arial" w:cs="Arial"/>
          <w:b/>
          <w:sz w:val="20"/>
          <w:szCs w:val="20"/>
        </w:rPr>
      </w:pPr>
    </w:p>
    <w:p w:rsidR="006522BB" w:rsidRPr="006C3735" w:rsidRDefault="006522BB" w:rsidP="006522BB">
      <w:pPr>
        <w:widowControl w:val="0"/>
        <w:autoSpaceDE w:val="0"/>
        <w:autoSpaceDN w:val="0"/>
        <w:adjustRightInd w:val="0"/>
        <w:spacing w:before="0"/>
        <w:jc w:val="both"/>
        <w:rPr>
          <w:rStyle w:val="A2"/>
          <w:rFonts w:ascii="Arial" w:hAnsi="Arial" w:cs="Arial"/>
        </w:rPr>
      </w:pPr>
      <w:r w:rsidRPr="006C3735">
        <w:rPr>
          <w:rFonts w:ascii="Arial" w:hAnsi="Arial" w:cs="Arial"/>
          <w:sz w:val="20"/>
          <w:szCs w:val="20"/>
        </w:rPr>
        <w:t>A preliminary stakeholder mapping exercise has been undertaken to identify</w:t>
      </w:r>
      <w:r w:rsidRPr="006C3735">
        <w:rPr>
          <w:rStyle w:val="A2"/>
          <w:rFonts w:ascii="Arial" w:hAnsi="Arial" w:cs="Arial"/>
        </w:rPr>
        <w:t xml:space="preserve"> stakeholder groups with an interest in REDD+, and the relationships among the groups.   Table 1a-1 provides a listing of stakeholders by type and geographic influence.</w:t>
      </w:r>
    </w:p>
    <w:p w:rsidR="006522BB" w:rsidRDefault="006522BB" w:rsidP="006522BB">
      <w:pPr>
        <w:widowControl w:val="0"/>
        <w:autoSpaceDE w:val="0"/>
        <w:autoSpaceDN w:val="0"/>
        <w:adjustRightInd w:val="0"/>
        <w:spacing w:before="0"/>
        <w:jc w:val="both"/>
        <w:rPr>
          <w:rStyle w:val="A2"/>
        </w:rPr>
        <w:sectPr w:rsidR="006522BB" w:rsidSect="002F1CBE">
          <w:headerReference w:type="default" r:id="rId12"/>
          <w:footerReference w:type="even" r:id="rId13"/>
          <w:footerReference w:type="default" r:id="rId14"/>
          <w:headerReference w:type="first" r:id="rId15"/>
          <w:pgSz w:w="12240" w:h="15840" w:code="1"/>
          <w:pgMar w:top="1440" w:right="1530" w:bottom="1440" w:left="1440" w:header="432" w:footer="432" w:gutter="0"/>
          <w:pgNumType w:start="1"/>
          <w:cols w:space="720"/>
          <w:docGrid w:linePitch="360"/>
        </w:sectPr>
      </w:pPr>
    </w:p>
    <w:p w:rsidR="006522BB" w:rsidRDefault="006522BB" w:rsidP="00EE42ED">
      <w:pPr>
        <w:spacing w:before="0"/>
        <w:outlineLvl w:val="0"/>
        <w:rPr>
          <w:rFonts w:ascii="Arial" w:hAnsi="Arial" w:cs="Arial"/>
          <w:b/>
          <w:sz w:val="20"/>
          <w:szCs w:val="20"/>
        </w:rPr>
      </w:pPr>
      <w:r>
        <w:rPr>
          <w:rFonts w:ascii="Arial" w:hAnsi="Arial" w:cs="Arial"/>
          <w:b/>
          <w:sz w:val="20"/>
          <w:szCs w:val="20"/>
        </w:rPr>
        <w:lastRenderedPageBreak/>
        <w:t xml:space="preserve">Table 1a-1: </w:t>
      </w:r>
      <w:r w:rsidRPr="000801BB">
        <w:rPr>
          <w:rFonts w:ascii="Arial" w:hAnsi="Arial" w:cs="Arial"/>
          <w:b/>
          <w:sz w:val="20"/>
          <w:szCs w:val="20"/>
        </w:rPr>
        <w:t>REDD+ Readiness Stakeholder mapping</w:t>
      </w:r>
    </w:p>
    <w:tbl>
      <w:tblPr>
        <w:tblStyle w:val="TableGrid"/>
        <w:tblpPr w:leftFromText="180" w:rightFromText="180" w:vertAnchor="text" w:horzAnchor="margin" w:tblpY="608"/>
        <w:tblOverlap w:val="never"/>
        <w:tblW w:w="0" w:type="auto"/>
        <w:tblLayout w:type="fixed"/>
        <w:tblLook w:val="04A0" w:firstRow="1" w:lastRow="0" w:firstColumn="1" w:lastColumn="0" w:noHBand="0" w:noVBand="1"/>
      </w:tblPr>
      <w:tblGrid>
        <w:gridCol w:w="1242"/>
        <w:gridCol w:w="4536"/>
        <w:gridCol w:w="1701"/>
        <w:gridCol w:w="1560"/>
        <w:gridCol w:w="1984"/>
        <w:gridCol w:w="1701"/>
      </w:tblGrid>
      <w:tr w:rsidR="006522BB" w:rsidRPr="000801BB" w:rsidTr="00EE42ED">
        <w:tc>
          <w:tcPr>
            <w:tcW w:w="1242" w:type="dxa"/>
            <w:tcBorders>
              <w:right w:val="single" w:sz="4" w:space="0" w:color="auto"/>
            </w:tcBorders>
            <w:shd w:val="clear" w:color="auto" w:fill="C6D9F1" w:themeFill="text2" w:themeFillTint="33"/>
          </w:tcPr>
          <w:p w:rsidR="006522BB" w:rsidRPr="000801BB" w:rsidRDefault="006522BB" w:rsidP="00EE42ED">
            <w:pPr>
              <w:jc w:val="center"/>
              <w:rPr>
                <w:rFonts w:ascii="Arial" w:hAnsi="Arial" w:cs="Arial"/>
                <w:b/>
                <w:sz w:val="18"/>
                <w:szCs w:val="18"/>
              </w:rPr>
            </w:pPr>
            <w:r w:rsidRPr="000801BB">
              <w:rPr>
                <w:rFonts w:ascii="Arial" w:hAnsi="Arial" w:cs="Arial"/>
                <w:b/>
                <w:sz w:val="18"/>
                <w:szCs w:val="18"/>
              </w:rPr>
              <w:t>Level</w:t>
            </w:r>
          </w:p>
        </w:tc>
        <w:tc>
          <w:tcPr>
            <w:tcW w:w="4536" w:type="dxa"/>
            <w:tcBorders>
              <w:left w:val="single" w:sz="4" w:space="0" w:color="auto"/>
            </w:tcBorders>
            <w:shd w:val="clear" w:color="auto" w:fill="C6D9F1" w:themeFill="text2" w:themeFillTint="33"/>
          </w:tcPr>
          <w:p w:rsidR="006522BB" w:rsidRPr="000801BB" w:rsidRDefault="006522BB" w:rsidP="00EE42ED">
            <w:pPr>
              <w:jc w:val="center"/>
              <w:rPr>
                <w:rFonts w:ascii="Arial" w:hAnsi="Arial" w:cs="Arial"/>
                <w:b/>
                <w:sz w:val="18"/>
                <w:szCs w:val="18"/>
              </w:rPr>
            </w:pPr>
            <w:r w:rsidRPr="000801BB">
              <w:rPr>
                <w:rFonts w:ascii="Arial" w:hAnsi="Arial" w:cs="Arial"/>
                <w:b/>
                <w:sz w:val="18"/>
                <w:szCs w:val="18"/>
              </w:rPr>
              <w:t>Government institutions and agencies</w:t>
            </w:r>
          </w:p>
        </w:tc>
        <w:tc>
          <w:tcPr>
            <w:tcW w:w="1701" w:type="dxa"/>
            <w:shd w:val="clear" w:color="auto" w:fill="C6D9F1" w:themeFill="text2" w:themeFillTint="33"/>
          </w:tcPr>
          <w:p w:rsidR="006522BB" w:rsidRPr="000801BB" w:rsidRDefault="006522BB" w:rsidP="00EE42ED">
            <w:pPr>
              <w:jc w:val="center"/>
              <w:rPr>
                <w:rFonts w:ascii="Arial" w:hAnsi="Arial" w:cs="Arial"/>
                <w:b/>
                <w:sz w:val="18"/>
                <w:szCs w:val="18"/>
              </w:rPr>
            </w:pPr>
            <w:r w:rsidRPr="000801BB">
              <w:rPr>
                <w:rFonts w:ascii="Arial" w:hAnsi="Arial" w:cs="Arial"/>
                <w:b/>
                <w:sz w:val="18"/>
                <w:szCs w:val="18"/>
              </w:rPr>
              <w:t>NGOs</w:t>
            </w:r>
          </w:p>
        </w:tc>
        <w:tc>
          <w:tcPr>
            <w:tcW w:w="1560" w:type="dxa"/>
            <w:shd w:val="clear" w:color="auto" w:fill="C6D9F1" w:themeFill="text2" w:themeFillTint="33"/>
          </w:tcPr>
          <w:p w:rsidR="006522BB" w:rsidRPr="000801BB" w:rsidRDefault="006522BB" w:rsidP="00EE42ED">
            <w:pPr>
              <w:jc w:val="center"/>
              <w:rPr>
                <w:rFonts w:ascii="Arial" w:hAnsi="Arial" w:cs="Arial"/>
                <w:b/>
                <w:sz w:val="18"/>
                <w:szCs w:val="18"/>
              </w:rPr>
            </w:pPr>
            <w:r w:rsidRPr="000801BB">
              <w:rPr>
                <w:rFonts w:ascii="Arial" w:hAnsi="Arial" w:cs="Arial"/>
                <w:b/>
                <w:sz w:val="18"/>
                <w:szCs w:val="18"/>
              </w:rPr>
              <w:t>Private Sector/</w:t>
            </w:r>
          </w:p>
          <w:p w:rsidR="006522BB" w:rsidRPr="000801BB" w:rsidRDefault="006522BB" w:rsidP="00EE42ED">
            <w:pPr>
              <w:jc w:val="center"/>
              <w:rPr>
                <w:rFonts w:ascii="Arial" w:hAnsi="Arial" w:cs="Arial"/>
                <w:b/>
                <w:sz w:val="18"/>
                <w:szCs w:val="18"/>
              </w:rPr>
            </w:pPr>
            <w:r w:rsidRPr="000801BB">
              <w:rPr>
                <w:rFonts w:ascii="Arial" w:hAnsi="Arial" w:cs="Arial"/>
                <w:b/>
                <w:sz w:val="18"/>
                <w:szCs w:val="18"/>
              </w:rPr>
              <w:t>Corporation</w:t>
            </w:r>
          </w:p>
        </w:tc>
        <w:tc>
          <w:tcPr>
            <w:tcW w:w="1984" w:type="dxa"/>
            <w:shd w:val="clear" w:color="auto" w:fill="C6D9F1" w:themeFill="text2" w:themeFillTint="33"/>
          </w:tcPr>
          <w:p w:rsidR="006522BB" w:rsidRPr="000801BB" w:rsidRDefault="006522BB" w:rsidP="00EE42ED">
            <w:pPr>
              <w:jc w:val="center"/>
              <w:rPr>
                <w:rFonts w:ascii="Arial" w:hAnsi="Arial" w:cs="Arial"/>
                <w:b/>
                <w:sz w:val="18"/>
                <w:szCs w:val="18"/>
              </w:rPr>
            </w:pPr>
            <w:r w:rsidRPr="000801BB">
              <w:rPr>
                <w:rFonts w:ascii="Arial" w:hAnsi="Arial" w:cs="Arial"/>
                <w:b/>
                <w:sz w:val="18"/>
                <w:szCs w:val="18"/>
              </w:rPr>
              <w:t>Knowledge Institutions</w:t>
            </w:r>
          </w:p>
        </w:tc>
        <w:tc>
          <w:tcPr>
            <w:tcW w:w="1701" w:type="dxa"/>
            <w:shd w:val="clear" w:color="auto" w:fill="C6D9F1" w:themeFill="text2" w:themeFillTint="33"/>
          </w:tcPr>
          <w:p w:rsidR="006522BB" w:rsidRPr="000801BB" w:rsidRDefault="006522BB" w:rsidP="00EE42ED">
            <w:pPr>
              <w:jc w:val="center"/>
              <w:rPr>
                <w:rFonts w:ascii="Arial" w:hAnsi="Arial" w:cs="Arial"/>
                <w:b/>
                <w:sz w:val="18"/>
                <w:szCs w:val="18"/>
              </w:rPr>
            </w:pPr>
            <w:r w:rsidRPr="000801BB">
              <w:rPr>
                <w:rFonts w:ascii="Arial" w:hAnsi="Arial" w:cs="Arial"/>
                <w:b/>
                <w:sz w:val="18"/>
                <w:szCs w:val="18"/>
              </w:rPr>
              <w:t>Development Partners</w:t>
            </w:r>
          </w:p>
        </w:tc>
      </w:tr>
      <w:tr w:rsidR="006522BB" w:rsidRPr="000801BB" w:rsidTr="00EE42ED">
        <w:tc>
          <w:tcPr>
            <w:tcW w:w="1242" w:type="dxa"/>
            <w:tcBorders>
              <w:right w:val="single" w:sz="4" w:space="0" w:color="auto"/>
            </w:tcBorders>
          </w:tcPr>
          <w:p w:rsidR="006522BB" w:rsidRPr="000801BB" w:rsidRDefault="006522BB" w:rsidP="00EE42ED">
            <w:pPr>
              <w:jc w:val="center"/>
              <w:rPr>
                <w:rFonts w:ascii="Arial" w:hAnsi="Arial" w:cs="Arial"/>
                <w:b/>
                <w:sz w:val="18"/>
                <w:szCs w:val="18"/>
              </w:rPr>
            </w:pPr>
            <w:r w:rsidRPr="000801BB">
              <w:rPr>
                <w:rFonts w:ascii="Arial" w:hAnsi="Arial" w:cs="Arial"/>
                <w:b/>
                <w:sz w:val="18"/>
                <w:szCs w:val="18"/>
              </w:rPr>
              <w:t>National</w:t>
            </w:r>
          </w:p>
        </w:tc>
        <w:tc>
          <w:tcPr>
            <w:tcW w:w="4536" w:type="dxa"/>
            <w:tcBorders>
              <w:left w:val="single" w:sz="4" w:space="0" w:color="auto"/>
            </w:tcBorders>
          </w:tcPr>
          <w:p w:rsidR="006522BB" w:rsidRPr="000801BB" w:rsidRDefault="006522BB" w:rsidP="009D7AEE">
            <w:pPr>
              <w:pStyle w:val="ListParagraph"/>
              <w:numPr>
                <w:ilvl w:val="0"/>
                <w:numId w:val="23"/>
              </w:numPr>
              <w:spacing w:before="0"/>
              <w:contextualSpacing/>
              <w:rPr>
                <w:rFonts w:ascii="Arial" w:hAnsi="Arial" w:cs="Arial"/>
                <w:sz w:val="18"/>
                <w:szCs w:val="18"/>
              </w:rPr>
            </w:pPr>
            <w:r w:rsidRPr="000801BB">
              <w:rPr>
                <w:rFonts w:ascii="Arial" w:hAnsi="Arial" w:cs="Arial"/>
                <w:sz w:val="18"/>
                <w:szCs w:val="18"/>
              </w:rPr>
              <w:t>Gross National Happiness Commission</w:t>
            </w:r>
          </w:p>
          <w:p w:rsidR="006522BB" w:rsidRPr="000801BB" w:rsidRDefault="006522BB" w:rsidP="009D7AEE">
            <w:pPr>
              <w:pStyle w:val="ListParagraph"/>
              <w:numPr>
                <w:ilvl w:val="0"/>
                <w:numId w:val="23"/>
              </w:numPr>
              <w:spacing w:before="0"/>
              <w:contextualSpacing/>
              <w:rPr>
                <w:rFonts w:ascii="Arial" w:hAnsi="Arial" w:cs="Arial"/>
                <w:sz w:val="18"/>
                <w:szCs w:val="18"/>
              </w:rPr>
            </w:pPr>
            <w:r w:rsidRPr="000801BB">
              <w:rPr>
                <w:rFonts w:ascii="Arial" w:hAnsi="Arial" w:cs="Arial"/>
                <w:sz w:val="18"/>
                <w:szCs w:val="18"/>
              </w:rPr>
              <w:t>National Environment Commission</w:t>
            </w:r>
          </w:p>
          <w:p w:rsidR="006522BB" w:rsidRPr="000801BB" w:rsidRDefault="006522BB" w:rsidP="009D7AEE">
            <w:pPr>
              <w:pStyle w:val="ListParagraph"/>
              <w:numPr>
                <w:ilvl w:val="0"/>
                <w:numId w:val="23"/>
              </w:numPr>
              <w:spacing w:before="0"/>
              <w:contextualSpacing/>
              <w:rPr>
                <w:rFonts w:ascii="Arial" w:hAnsi="Arial" w:cs="Arial"/>
                <w:sz w:val="18"/>
                <w:szCs w:val="18"/>
              </w:rPr>
            </w:pPr>
            <w:r w:rsidRPr="000801BB">
              <w:rPr>
                <w:rFonts w:ascii="Arial" w:hAnsi="Arial" w:cs="Arial"/>
                <w:sz w:val="18"/>
                <w:szCs w:val="18"/>
              </w:rPr>
              <w:t>Ministry of Finance</w:t>
            </w:r>
          </w:p>
          <w:p w:rsidR="006522BB" w:rsidRPr="000801BB" w:rsidRDefault="006522BB" w:rsidP="009D7AEE">
            <w:pPr>
              <w:pStyle w:val="ListParagraph"/>
              <w:numPr>
                <w:ilvl w:val="0"/>
                <w:numId w:val="23"/>
              </w:numPr>
              <w:spacing w:before="0"/>
              <w:contextualSpacing/>
              <w:rPr>
                <w:rFonts w:ascii="Arial" w:hAnsi="Arial" w:cs="Arial"/>
                <w:sz w:val="18"/>
                <w:szCs w:val="18"/>
              </w:rPr>
            </w:pPr>
            <w:r w:rsidRPr="000801BB">
              <w:rPr>
                <w:rFonts w:ascii="Arial" w:hAnsi="Arial" w:cs="Arial"/>
                <w:sz w:val="18"/>
                <w:szCs w:val="18"/>
              </w:rPr>
              <w:t>National Land Commission</w:t>
            </w:r>
          </w:p>
          <w:p w:rsidR="006522BB" w:rsidRPr="000801BB" w:rsidRDefault="006522BB" w:rsidP="009D7AEE">
            <w:pPr>
              <w:pStyle w:val="ListParagraph"/>
              <w:numPr>
                <w:ilvl w:val="0"/>
                <w:numId w:val="23"/>
              </w:numPr>
              <w:spacing w:before="0"/>
              <w:contextualSpacing/>
              <w:rPr>
                <w:rFonts w:ascii="Arial" w:hAnsi="Arial" w:cs="Arial"/>
                <w:sz w:val="18"/>
                <w:szCs w:val="18"/>
              </w:rPr>
            </w:pPr>
            <w:r w:rsidRPr="000801BB">
              <w:rPr>
                <w:rFonts w:ascii="Arial" w:hAnsi="Arial" w:cs="Arial"/>
                <w:sz w:val="18"/>
                <w:szCs w:val="18"/>
              </w:rPr>
              <w:t>Ministry of Agriculture and Forests</w:t>
            </w:r>
          </w:p>
          <w:p w:rsidR="006522BB" w:rsidRPr="000801BB" w:rsidRDefault="006522BB" w:rsidP="009D7AEE">
            <w:pPr>
              <w:pStyle w:val="ListParagraph"/>
              <w:numPr>
                <w:ilvl w:val="0"/>
                <w:numId w:val="24"/>
              </w:numPr>
              <w:spacing w:before="0"/>
              <w:contextualSpacing/>
              <w:rPr>
                <w:rFonts w:ascii="Arial" w:hAnsi="Arial" w:cs="Arial"/>
                <w:sz w:val="18"/>
                <w:szCs w:val="18"/>
              </w:rPr>
            </w:pPr>
            <w:r w:rsidRPr="000801BB">
              <w:rPr>
                <w:rFonts w:ascii="Arial" w:hAnsi="Arial" w:cs="Arial"/>
                <w:sz w:val="18"/>
                <w:szCs w:val="18"/>
              </w:rPr>
              <w:t>Department of Forests and Park Services</w:t>
            </w:r>
          </w:p>
          <w:p w:rsidR="006522BB" w:rsidRPr="000801BB" w:rsidRDefault="006522BB" w:rsidP="009D7AEE">
            <w:pPr>
              <w:pStyle w:val="ListParagraph"/>
              <w:numPr>
                <w:ilvl w:val="1"/>
                <w:numId w:val="24"/>
              </w:numPr>
              <w:spacing w:before="0"/>
              <w:ind w:left="1008"/>
              <w:contextualSpacing/>
              <w:rPr>
                <w:rFonts w:ascii="Arial" w:hAnsi="Arial" w:cs="Arial"/>
                <w:sz w:val="18"/>
                <w:szCs w:val="18"/>
              </w:rPr>
            </w:pPr>
            <w:r w:rsidRPr="000801BB">
              <w:rPr>
                <w:rFonts w:ascii="Arial" w:hAnsi="Arial" w:cs="Arial"/>
                <w:sz w:val="18"/>
                <w:szCs w:val="18"/>
              </w:rPr>
              <w:t>Watershed Management Division</w:t>
            </w:r>
          </w:p>
          <w:p w:rsidR="006522BB" w:rsidRPr="000801BB" w:rsidRDefault="006522BB" w:rsidP="009D7AEE">
            <w:pPr>
              <w:pStyle w:val="ListParagraph"/>
              <w:numPr>
                <w:ilvl w:val="1"/>
                <w:numId w:val="24"/>
              </w:numPr>
              <w:spacing w:before="0"/>
              <w:ind w:left="1008"/>
              <w:contextualSpacing/>
              <w:rPr>
                <w:rFonts w:ascii="Arial" w:hAnsi="Arial" w:cs="Arial"/>
                <w:sz w:val="18"/>
                <w:szCs w:val="18"/>
              </w:rPr>
            </w:pPr>
            <w:r w:rsidRPr="000801BB">
              <w:rPr>
                <w:rFonts w:ascii="Arial" w:hAnsi="Arial" w:cs="Arial"/>
                <w:sz w:val="18"/>
                <w:szCs w:val="18"/>
              </w:rPr>
              <w:t>Social Forestry &amp; Extension Division</w:t>
            </w:r>
          </w:p>
          <w:p w:rsidR="006522BB" w:rsidRPr="000801BB" w:rsidRDefault="006522BB" w:rsidP="009D7AEE">
            <w:pPr>
              <w:pStyle w:val="ListParagraph"/>
              <w:numPr>
                <w:ilvl w:val="1"/>
                <w:numId w:val="24"/>
              </w:numPr>
              <w:spacing w:before="0"/>
              <w:ind w:left="1008"/>
              <w:contextualSpacing/>
              <w:rPr>
                <w:rFonts w:ascii="Arial" w:hAnsi="Arial" w:cs="Arial"/>
                <w:sz w:val="18"/>
                <w:szCs w:val="18"/>
              </w:rPr>
            </w:pPr>
            <w:r w:rsidRPr="000801BB">
              <w:rPr>
                <w:rFonts w:ascii="Arial" w:hAnsi="Arial" w:cs="Arial"/>
                <w:sz w:val="18"/>
                <w:szCs w:val="18"/>
              </w:rPr>
              <w:t>Forest Resource Management Division</w:t>
            </w:r>
          </w:p>
          <w:p w:rsidR="006522BB" w:rsidRPr="000801BB" w:rsidRDefault="006522BB" w:rsidP="009D7AEE">
            <w:pPr>
              <w:pStyle w:val="ListParagraph"/>
              <w:numPr>
                <w:ilvl w:val="1"/>
                <w:numId w:val="24"/>
              </w:numPr>
              <w:spacing w:before="0"/>
              <w:ind w:left="1008"/>
              <w:contextualSpacing/>
              <w:rPr>
                <w:rFonts w:ascii="Arial" w:hAnsi="Arial" w:cs="Arial"/>
                <w:sz w:val="18"/>
                <w:szCs w:val="18"/>
              </w:rPr>
            </w:pPr>
            <w:r w:rsidRPr="000801BB">
              <w:rPr>
                <w:rFonts w:ascii="Arial" w:hAnsi="Arial" w:cs="Arial"/>
                <w:sz w:val="18"/>
                <w:szCs w:val="18"/>
              </w:rPr>
              <w:t>Wildlife Conservation Division</w:t>
            </w:r>
          </w:p>
          <w:p w:rsidR="006522BB" w:rsidRPr="000801BB" w:rsidRDefault="006522BB" w:rsidP="009D7AEE">
            <w:pPr>
              <w:pStyle w:val="ListParagraph"/>
              <w:numPr>
                <w:ilvl w:val="1"/>
                <w:numId w:val="24"/>
              </w:numPr>
              <w:spacing w:before="0"/>
              <w:ind w:left="1008"/>
              <w:contextualSpacing/>
              <w:rPr>
                <w:rFonts w:ascii="Arial" w:hAnsi="Arial" w:cs="Arial"/>
                <w:sz w:val="18"/>
                <w:szCs w:val="18"/>
              </w:rPr>
            </w:pPr>
            <w:r w:rsidRPr="000801BB">
              <w:rPr>
                <w:rFonts w:ascii="Arial" w:hAnsi="Arial" w:cs="Arial"/>
                <w:sz w:val="18"/>
                <w:szCs w:val="18"/>
              </w:rPr>
              <w:t>Nature Recreation &amp; Ecotourism Division</w:t>
            </w:r>
          </w:p>
          <w:p w:rsidR="006522BB" w:rsidRPr="000801BB" w:rsidRDefault="006522BB" w:rsidP="009D7AEE">
            <w:pPr>
              <w:pStyle w:val="ListParagraph"/>
              <w:numPr>
                <w:ilvl w:val="1"/>
                <w:numId w:val="24"/>
              </w:numPr>
              <w:spacing w:before="0"/>
              <w:ind w:left="1008"/>
              <w:contextualSpacing/>
              <w:rPr>
                <w:rFonts w:ascii="Arial" w:hAnsi="Arial" w:cs="Arial"/>
                <w:sz w:val="18"/>
                <w:szCs w:val="18"/>
              </w:rPr>
            </w:pPr>
            <w:r w:rsidRPr="000801BB">
              <w:rPr>
                <w:rFonts w:ascii="Arial" w:hAnsi="Arial" w:cs="Arial"/>
                <w:sz w:val="18"/>
                <w:szCs w:val="18"/>
              </w:rPr>
              <w:t>Forest Protection &amp; Enforcement Division</w:t>
            </w:r>
          </w:p>
          <w:p w:rsidR="006522BB" w:rsidRPr="000801BB" w:rsidRDefault="006522BB" w:rsidP="009D7AEE">
            <w:pPr>
              <w:pStyle w:val="ListParagraph"/>
              <w:numPr>
                <w:ilvl w:val="0"/>
                <w:numId w:val="24"/>
              </w:numPr>
              <w:spacing w:before="0"/>
              <w:contextualSpacing/>
              <w:rPr>
                <w:rFonts w:ascii="Arial" w:hAnsi="Arial" w:cs="Arial"/>
                <w:sz w:val="18"/>
                <w:szCs w:val="18"/>
              </w:rPr>
            </w:pPr>
            <w:r w:rsidRPr="000801BB">
              <w:rPr>
                <w:rFonts w:ascii="Arial" w:hAnsi="Arial" w:cs="Arial"/>
                <w:sz w:val="18"/>
                <w:szCs w:val="18"/>
              </w:rPr>
              <w:t>Department of Agriculture</w:t>
            </w:r>
          </w:p>
          <w:p w:rsidR="006522BB" w:rsidRPr="000801BB" w:rsidRDefault="006522BB" w:rsidP="009D7AEE">
            <w:pPr>
              <w:pStyle w:val="ListParagraph"/>
              <w:numPr>
                <w:ilvl w:val="0"/>
                <w:numId w:val="24"/>
              </w:numPr>
              <w:spacing w:before="0"/>
              <w:contextualSpacing/>
              <w:rPr>
                <w:rFonts w:ascii="Arial" w:hAnsi="Arial" w:cs="Arial"/>
                <w:sz w:val="18"/>
                <w:szCs w:val="18"/>
              </w:rPr>
            </w:pPr>
            <w:r w:rsidRPr="000801BB">
              <w:rPr>
                <w:rFonts w:ascii="Arial" w:hAnsi="Arial" w:cs="Arial"/>
                <w:sz w:val="18"/>
                <w:szCs w:val="18"/>
              </w:rPr>
              <w:t>Department of Livestock</w:t>
            </w:r>
          </w:p>
          <w:p w:rsidR="006522BB" w:rsidRPr="000801BB" w:rsidRDefault="006522BB" w:rsidP="009D7AEE">
            <w:pPr>
              <w:pStyle w:val="ListParagraph"/>
              <w:numPr>
                <w:ilvl w:val="0"/>
                <w:numId w:val="23"/>
              </w:numPr>
              <w:spacing w:before="0"/>
              <w:contextualSpacing/>
              <w:rPr>
                <w:rFonts w:ascii="Arial" w:hAnsi="Arial" w:cs="Arial"/>
                <w:sz w:val="18"/>
                <w:szCs w:val="18"/>
              </w:rPr>
            </w:pPr>
            <w:r w:rsidRPr="000801BB">
              <w:rPr>
                <w:rFonts w:ascii="Arial" w:hAnsi="Arial" w:cs="Arial"/>
                <w:sz w:val="18"/>
                <w:szCs w:val="18"/>
              </w:rPr>
              <w:t>Ministry of Home &amp; Cultural Affairs</w:t>
            </w:r>
          </w:p>
          <w:p w:rsidR="006522BB" w:rsidRPr="000801BB" w:rsidRDefault="006522BB" w:rsidP="009D7AEE">
            <w:pPr>
              <w:pStyle w:val="ListParagraph"/>
              <w:numPr>
                <w:ilvl w:val="1"/>
                <w:numId w:val="23"/>
              </w:numPr>
              <w:spacing w:before="0"/>
              <w:contextualSpacing/>
              <w:rPr>
                <w:rFonts w:ascii="Arial" w:hAnsi="Arial" w:cs="Arial"/>
                <w:sz w:val="18"/>
                <w:szCs w:val="18"/>
              </w:rPr>
            </w:pPr>
            <w:r w:rsidRPr="000801BB">
              <w:rPr>
                <w:rFonts w:ascii="Arial" w:hAnsi="Arial" w:cs="Arial"/>
                <w:sz w:val="18"/>
                <w:szCs w:val="18"/>
              </w:rPr>
              <w:t>Department of Local Government</w:t>
            </w:r>
          </w:p>
          <w:p w:rsidR="006522BB" w:rsidRPr="000801BB" w:rsidRDefault="006522BB" w:rsidP="009D7AEE">
            <w:pPr>
              <w:pStyle w:val="ListParagraph"/>
              <w:numPr>
                <w:ilvl w:val="0"/>
                <w:numId w:val="23"/>
              </w:numPr>
              <w:spacing w:before="0"/>
              <w:contextualSpacing/>
              <w:rPr>
                <w:rFonts w:ascii="Arial" w:hAnsi="Arial" w:cs="Arial"/>
                <w:sz w:val="18"/>
                <w:szCs w:val="18"/>
              </w:rPr>
            </w:pPr>
            <w:r w:rsidRPr="000801BB">
              <w:rPr>
                <w:rFonts w:ascii="Arial" w:hAnsi="Arial" w:cs="Arial"/>
                <w:sz w:val="18"/>
                <w:szCs w:val="18"/>
              </w:rPr>
              <w:t>Ministry of Foreign Affairs</w:t>
            </w:r>
          </w:p>
          <w:p w:rsidR="006522BB" w:rsidRPr="000801BB" w:rsidRDefault="006522BB" w:rsidP="009D7AEE">
            <w:pPr>
              <w:pStyle w:val="ListParagraph"/>
              <w:numPr>
                <w:ilvl w:val="0"/>
                <w:numId w:val="23"/>
              </w:numPr>
              <w:spacing w:before="0"/>
              <w:contextualSpacing/>
              <w:rPr>
                <w:rFonts w:ascii="Arial" w:hAnsi="Arial" w:cs="Arial"/>
                <w:sz w:val="18"/>
                <w:szCs w:val="18"/>
              </w:rPr>
            </w:pPr>
            <w:r w:rsidRPr="000801BB">
              <w:rPr>
                <w:rFonts w:ascii="Arial" w:hAnsi="Arial" w:cs="Arial"/>
                <w:sz w:val="18"/>
                <w:szCs w:val="18"/>
              </w:rPr>
              <w:t>Tourism Council of Bhutan</w:t>
            </w:r>
          </w:p>
          <w:p w:rsidR="006522BB" w:rsidRPr="000801BB" w:rsidRDefault="006522BB" w:rsidP="009D7AEE">
            <w:pPr>
              <w:pStyle w:val="ListParagraph"/>
              <w:numPr>
                <w:ilvl w:val="0"/>
                <w:numId w:val="23"/>
              </w:numPr>
              <w:spacing w:before="0"/>
              <w:contextualSpacing/>
              <w:rPr>
                <w:rFonts w:ascii="Arial" w:hAnsi="Arial" w:cs="Arial"/>
                <w:sz w:val="18"/>
                <w:szCs w:val="18"/>
              </w:rPr>
            </w:pPr>
            <w:r w:rsidRPr="000801BB">
              <w:rPr>
                <w:rFonts w:ascii="Arial" w:hAnsi="Arial" w:cs="Arial"/>
                <w:sz w:val="18"/>
                <w:szCs w:val="18"/>
              </w:rPr>
              <w:t>Ministry of Economic Affairs</w:t>
            </w:r>
          </w:p>
          <w:p w:rsidR="006522BB" w:rsidRPr="000801BB" w:rsidRDefault="006522BB" w:rsidP="009D7AEE">
            <w:pPr>
              <w:pStyle w:val="ListParagraph"/>
              <w:numPr>
                <w:ilvl w:val="1"/>
                <w:numId w:val="23"/>
              </w:numPr>
              <w:spacing w:before="0"/>
              <w:contextualSpacing/>
              <w:rPr>
                <w:rFonts w:ascii="Arial" w:hAnsi="Arial" w:cs="Arial"/>
                <w:sz w:val="18"/>
                <w:szCs w:val="18"/>
              </w:rPr>
            </w:pPr>
            <w:r w:rsidRPr="000801BB">
              <w:rPr>
                <w:rFonts w:ascii="Arial" w:hAnsi="Arial" w:cs="Arial"/>
                <w:sz w:val="18"/>
                <w:szCs w:val="18"/>
              </w:rPr>
              <w:t>Department of Geology and Mines</w:t>
            </w:r>
          </w:p>
        </w:tc>
        <w:tc>
          <w:tcPr>
            <w:tcW w:w="1701" w:type="dxa"/>
          </w:tcPr>
          <w:p w:rsidR="006522BB" w:rsidRPr="000801BB" w:rsidRDefault="006522BB" w:rsidP="009D7AEE">
            <w:pPr>
              <w:pStyle w:val="ListParagraph"/>
              <w:numPr>
                <w:ilvl w:val="0"/>
                <w:numId w:val="23"/>
              </w:numPr>
              <w:spacing w:before="0"/>
              <w:ind w:left="72" w:hanging="180"/>
              <w:contextualSpacing/>
              <w:rPr>
                <w:rFonts w:ascii="Arial" w:hAnsi="Arial" w:cs="Arial"/>
                <w:sz w:val="18"/>
                <w:szCs w:val="18"/>
              </w:rPr>
            </w:pPr>
            <w:r w:rsidRPr="000801BB">
              <w:rPr>
                <w:rFonts w:ascii="Arial" w:hAnsi="Arial" w:cs="Arial"/>
                <w:sz w:val="18"/>
                <w:szCs w:val="18"/>
              </w:rPr>
              <w:t>Royal Society for Protection of Nature</w:t>
            </w:r>
          </w:p>
          <w:p w:rsidR="006522BB" w:rsidRPr="000801BB" w:rsidRDefault="006522BB" w:rsidP="009D7AEE">
            <w:pPr>
              <w:pStyle w:val="ListParagraph"/>
              <w:numPr>
                <w:ilvl w:val="0"/>
                <w:numId w:val="23"/>
              </w:numPr>
              <w:spacing w:before="0"/>
              <w:ind w:left="72" w:hanging="180"/>
              <w:contextualSpacing/>
              <w:rPr>
                <w:rFonts w:ascii="Arial" w:hAnsi="Arial" w:cs="Arial"/>
                <w:sz w:val="18"/>
                <w:szCs w:val="18"/>
              </w:rPr>
            </w:pPr>
            <w:r w:rsidRPr="000801BB">
              <w:rPr>
                <w:rFonts w:ascii="Arial" w:hAnsi="Arial" w:cs="Arial"/>
                <w:sz w:val="18"/>
                <w:szCs w:val="18"/>
              </w:rPr>
              <w:t>WWF –US</w:t>
            </w:r>
          </w:p>
          <w:p w:rsidR="006522BB" w:rsidRPr="000801BB" w:rsidRDefault="006522BB" w:rsidP="009D7AEE">
            <w:pPr>
              <w:pStyle w:val="ListParagraph"/>
              <w:numPr>
                <w:ilvl w:val="0"/>
                <w:numId w:val="23"/>
              </w:numPr>
              <w:spacing w:before="0"/>
              <w:ind w:left="72" w:hanging="180"/>
              <w:contextualSpacing/>
              <w:rPr>
                <w:rFonts w:ascii="Arial" w:hAnsi="Arial" w:cs="Arial"/>
                <w:sz w:val="18"/>
                <w:szCs w:val="18"/>
              </w:rPr>
            </w:pPr>
            <w:proofErr w:type="spellStart"/>
            <w:r w:rsidRPr="000801BB">
              <w:rPr>
                <w:rFonts w:ascii="Arial" w:hAnsi="Arial" w:cs="Arial"/>
                <w:sz w:val="18"/>
                <w:szCs w:val="18"/>
              </w:rPr>
              <w:t>Tarayana</w:t>
            </w:r>
            <w:proofErr w:type="spellEnd"/>
            <w:r w:rsidRPr="000801BB">
              <w:rPr>
                <w:rFonts w:ascii="Arial" w:hAnsi="Arial" w:cs="Arial"/>
                <w:sz w:val="18"/>
                <w:szCs w:val="18"/>
              </w:rPr>
              <w:t xml:space="preserve"> Foundation</w:t>
            </w:r>
          </w:p>
          <w:p w:rsidR="006522BB" w:rsidRPr="000801BB" w:rsidRDefault="006522BB" w:rsidP="009D7AEE">
            <w:pPr>
              <w:pStyle w:val="ListParagraph"/>
              <w:numPr>
                <w:ilvl w:val="0"/>
                <w:numId w:val="23"/>
              </w:numPr>
              <w:spacing w:before="0"/>
              <w:ind w:left="72" w:hanging="180"/>
              <w:contextualSpacing/>
              <w:rPr>
                <w:rFonts w:ascii="Arial" w:hAnsi="Arial" w:cs="Arial"/>
                <w:sz w:val="18"/>
                <w:szCs w:val="18"/>
              </w:rPr>
            </w:pPr>
            <w:r w:rsidRPr="000801BB">
              <w:rPr>
                <w:rFonts w:ascii="Arial" w:hAnsi="Arial" w:cs="Arial"/>
                <w:sz w:val="18"/>
                <w:szCs w:val="18"/>
              </w:rPr>
              <w:t>Bhutan Trust Fund for Environmental Conservation</w:t>
            </w:r>
          </w:p>
          <w:p w:rsidR="006522BB" w:rsidRPr="000801BB" w:rsidRDefault="006522BB" w:rsidP="009D7AEE">
            <w:pPr>
              <w:pStyle w:val="ListParagraph"/>
              <w:numPr>
                <w:ilvl w:val="0"/>
                <w:numId w:val="23"/>
              </w:numPr>
              <w:spacing w:before="0"/>
              <w:ind w:left="72" w:hanging="180"/>
              <w:contextualSpacing/>
              <w:rPr>
                <w:rFonts w:ascii="Arial" w:hAnsi="Arial" w:cs="Arial"/>
                <w:sz w:val="18"/>
                <w:szCs w:val="18"/>
              </w:rPr>
            </w:pPr>
            <w:r w:rsidRPr="000801BB">
              <w:rPr>
                <w:rFonts w:ascii="Arial" w:hAnsi="Arial" w:cs="Arial"/>
                <w:sz w:val="18"/>
                <w:szCs w:val="18"/>
              </w:rPr>
              <w:t>Association of Bhutanese Tour Operator</w:t>
            </w:r>
          </w:p>
        </w:tc>
        <w:tc>
          <w:tcPr>
            <w:tcW w:w="1560" w:type="dxa"/>
          </w:tcPr>
          <w:p w:rsidR="006522BB" w:rsidRPr="000801BB" w:rsidRDefault="006522BB" w:rsidP="009D7AEE">
            <w:pPr>
              <w:pStyle w:val="ListParagraph"/>
              <w:numPr>
                <w:ilvl w:val="0"/>
                <w:numId w:val="23"/>
              </w:numPr>
              <w:spacing w:before="0"/>
              <w:ind w:left="72" w:hanging="180"/>
              <w:contextualSpacing/>
              <w:rPr>
                <w:rFonts w:ascii="Arial" w:hAnsi="Arial" w:cs="Arial"/>
                <w:sz w:val="18"/>
                <w:szCs w:val="18"/>
              </w:rPr>
            </w:pPr>
            <w:r w:rsidRPr="000801BB">
              <w:rPr>
                <w:rFonts w:ascii="Arial" w:hAnsi="Arial" w:cs="Arial"/>
                <w:sz w:val="18"/>
                <w:szCs w:val="18"/>
              </w:rPr>
              <w:t>Natural Resource Development Corporation Limited</w:t>
            </w:r>
          </w:p>
          <w:p w:rsidR="006522BB" w:rsidRPr="000801BB" w:rsidRDefault="006522BB" w:rsidP="009D7AEE">
            <w:pPr>
              <w:pStyle w:val="ListParagraph"/>
              <w:numPr>
                <w:ilvl w:val="0"/>
                <w:numId w:val="23"/>
              </w:numPr>
              <w:spacing w:before="0"/>
              <w:ind w:left="72" w:hanging="180"/>
              <w:contextualSpacing/>
              <w:rPr>
                <w:rFonts w:ascii="Arial" w:hAnsi="Arial" w:cs="Arial"/>
                <w:sz w:val="18"/>
                <w:szCs w:val="18"/>
              </w:rPr>
            </w:pPr>
            <w:proofErr w:type="spellStart"/>
            <w:r w:rsidRPr="000801BB">
              <w:rPr>
                <w:rFonts w:ascii="Arial" w:hAnsi="Arial" w:cs="Arial"/>
                <w:sz w:val="18"/>
                <w:szCs w:val="18"/>
              </w:rPr>
              <w:t>Druk</w:t>
            </w:r>
            <w:proofErr w:type="spellEnd"/>
            <w:r w:rsidRPr="000801BB">
              <w:rPr>
                <w:rFonts w:ascii="Arial" w:hAnsi="Arial" w:cs="Arial"/>
                <w:sz w:val="18"/>
                <w:szCs w:val="18"/>
              </w:rPr>
              <w:t xml:space="preserve"> Green Power Corporation</w:t>
            </w:r>
          </w:p>
          <w:p w:rsidR="006522BB" w:rsidRPr="000801BB" w:rsidRDefault="006522BB" w:rsidP="009D7AEE">
            <w:pPr>
              <w:pStyle w:val="ListParagraph"/>
              <w:numPr>
                <w:ilvl w:val="0"/>
                <w:numId w:val="23"/>
              </w:numPr>
              <w:spacing w:before="0"/>
              <w:ind w:left="72" w:hanging="180"/>
              <w:contextualSpacing/>
              <w:rPr>
                <w:rFonts w:ascii="Arial" w:hAnsi="Arial" w:cs="Arial"/>
                <w:sz w:val="18"/>
                <w:szCs w:val="18"/>
              </w:rPr>
            </w:pPr>
            <w:r w:rsidRPr="000801BB">
              <w:rPr>
                <w:rFonts w:ascii="Arial" w:hAnsi="Arial" w:cs="Arial"/>
                <w:sz w:val="18"/>
                <w:szCs w:val="18"/>
              </w:rPr>
              <w:t>Mining sector</w:t>
            </w:r>
          </w:p>
          <w:p w:rsidR="006522BB" w:rsidRPr="000801BB" w:rsidRDefault="006522BB" w:rsidP="009D7AEE">
            <w:pPr>
              <w:pStyle w:val="ListParagraph"/>
              <w:numPr>
                <w:ilvl w:val="0"/>
                <w:numId w:val="23"/>
              </w:numPr>
              <w:spacing w:before="0"/>
              <w:ind w:left="72" w:hanging="180"/>
              <w:contextualSpacing/>
              <w:rPr>
                <w:rFonts w:ascii="Arial" w:hAnsi="Arial" w:cs="Arial"/>
                <w:sz w:val="18"/>
                <w:szCs w:val="18"/>
              </w:rPr>
            </w:pPr>
            <w:r w:rsidRPr="000801BB">
              <w:rPr>
                <w:rFonts w:ascii="Arial" w:hAnsi="Arial" w:cs="Arial"/>
                <w:sz w:val="18"/>
                <w:szCs w:val="18"/>
              </w:rPr>
              <w:t>Tour Operators</w:t>
            </w:r>
          </w:p>
          <w:p w:rsidR="006522BB" w:rsidRPr="000801BB" w:rsidRDefault="006522BB" w:rsidP="009D7AEE">
            <w:pPr>
              <w:pStyle w:val="ListParagraph"/>
              <w:numPr>
                <w:ilvl w:val="0"/>
                <w:numId w:val="23"/>
              </w:numPr>
              <w:spacing w:before="0"/>
              <w:ind w:left="72" w:hanging="180"/>
              <w:contextualSpacing/>
              <w:rPr>
                <w:rFonts w:ascii="Arial" w:hAnsi="Arial" w:cs="Arial"/>
                <w:sz w:val="18"/>
                <w:szCs w:val="18"/>
              </w:rPr>
            </w:pPr>
            <w:r w:rsidRPr="000801BB">
              <w:rPr>
                <w:rFonts w:ascii="Arial" w:hAnsi="Arial" w:cs="Arial"/>
                <w:sz w:val="18"/>
                <w:szCs w:val="18"/>
              </w:rPr>
              <w:t>Saw millers and furniture units</w:t>
            </w:r>
          </w:p>
          <w:p w:rsidR="006522BB" w:rsidRPr="000801BB" w:rsidRDefault="006522BB" w:rsidP="009D7AEE">
            <w:pPr>
              <w:pStyle w:val="ListParagraph"/>
              <w:numPr>
                <w:ilvl w:val="0"/>
                <w:numId w:val="23"/>
              </w:numPr>
              <w:spacing w:before="0"/>
              <w:ind w:left="72" w:hanging="180"/>
              <w:contextualSpacing/>
              <w:rPr>
                <w:rFonts w:ascii="Arial" w:hAnsi="Arial" w:cs="Arial"/>
                <w:sz w:val="18"/>
                <w:szCs w:val="18"/>
              </w:rPr>
            </w:pPr>
          </w:p>
        </w:tc>
        <w:tc>
          <w:tcPr>
            <w:tcW w:w="1984" w:type="dxa"/>
          </w:tcPr>
          <w:p w:rsidR="006522BB" w:rsidRPr="000801BB" w:rsidRDefault="006522BB" w:rsidP="009D7AEE">
            <w:pPr>
              <w:pStyle w:val="ListParagraph"/>
              <w:numPr>
                <w:ilvl w:val="0"/>
                <w:numId w:val="23"/>
              </w:numPr>
              <w:spacing w:before="0"/>
              <w:ind w:left="72" w:hanging="180"/>
              <w:contextualSpacing/>
              <w:rPr>
                <w:rFonts w:ascii="Arial" w:hAnsi="Arial" w:cs="Arial"/>
                <w:sz w:val="18"/>
                <w:szCs w:val="18"/>
              </w:rPr>
            </w:pPr>
            <w:r w:rsidRPr="000801BB">
              <w:rPr>
                <w:rFonts w:ascii="Arial" w:hAnsi="Arial" w:cs="Arial"/>
                <w:sz w:val="18"/>
                <w:szCs w:val="18"/>
              </w:rPr>
              <w:t>Council for RNR Research of Bhutan</w:t>
            </w:r>
          </w:p>
          <w:p w:rsidR="006522BB" w:rsidRPr="000801BB" w:rsidRDefault="006522BB" w:rsidP="009D7AEE">
            <w:pPr>
              <w:pStyle w:val="ListParagraph"/>
              <w:numPr>
                <w:ilvl w:val="0"/>
                <w:numId w:val="23"/>
              </w:numPr>
              <w:spacing w:before="0"/>
              <w:ind w:left="72" w:hanging="180"/>
              <w:contextualSpacing/>
              <w:rPr>
                <w:rFonts w:ascii="Arial" w:hAnsi="Arial" w:cs="Arial"/>
                <w:sz w:val="18"/>
                <w:szCs w:val="18"/>
              </w:rPr>
            </w:pPr>
            <w:proofErr w:type="spellStart"/>
            <w:r w:rsidRPr="000801BB">
              <w:rPr>
                <w:rFonts w:ascii="Arial" w:hAnsi="Arial" w:cs="Arial"/>
                <w:sz w:val="18"/>
                <w:szCs w:val="18"/>
              </w:rPr>
              <w:t>Ugen</w:t>
            </w:r>
            <w:proofErr w:type="spellEnd"/>
            <w:r w:rsidRPr="000801BB">
              <w:rPr>
                <w:rFonts w:ascii="Arial" w:hAnsi="Arial" w:cs="Arial"/>
                <w:sz w:val="18"/>
                <w:szCs w:val="18"/>
              </w:rPr>
              <w:t xml:space="preserve"> </w:t>
            </w:r>
            <w:proofErr w:type="spellStart"/>
            <w:r w:rsidRPr="000801BB">
              <w:rPr>
                <w:rFonts w:ascii="Arial" w:hAnsi="Arial" w:cs="Arial"/>
                <w:sz w:val="18"/>
                <w:szCs w:val="18"/>
              </w:rPr>
              <w:t>Wangchuk</w:t>
            </w:r>
            <w:proofErr w:type="spellEnd"/>
            <w:r w:rsidRPr="000801BB">
              <w:rPr>
                <w:rFonts w:ascii="Arial" w:hAnsi="Arial" w:cs="Arial"/>
                <w:sz w:val="18"/>
                <w:szCs w:val="18"/>
              </w:rPr>
              <w:t xml:space="preserve"> Institute for Conservation and Environment</w:t>
            </w:r>
          </w:p>
          <w:p w:rsidR="006522BB" w:rsidRPr="000801BB" w:rsidRDefault="006522BB" w:rsidP="009D7AEE">
            <w:pPr>
              <w:pStyle w:val="ListParagraph"/>
              <w:numPr>
                <w:ilvl w:val="0"/>
                <w:numId w:val="23"/>
              </w:numPr>
              <w:spacing w:before="0"/>
              <w:ind w:left="72" w:hanging="180"/>
              <w:contextualSpacing/>
              <w:rPr>
                <w:rFonts w:ascii="Arial" w:hAnsi="Arial" w:cs="Arial"/>
                <w:sz w:val="18"/>
                <w:szCs w:val="18"/>
              </w:rPr>
            </w:pPr>
            <w:r w:rsidRPr="000801BB">
              <w:rPr>
                <w:rFonts w:ascii="Arial" w:hAnsi="Arial" w:cs="Arial"/>
                <w:sz w:val="18"/>
                <w:szCs w:val="18"/>
              </w:rPr>
              <w:t>College of Natural Resources</w:t>
            </w:r>
          </w:p>
          <w:p w:rsidR="006522BB" w:rsidRPr="000801BB" w:rsidRDefault="006522BB" w:rsidP="009D7AEE">
            <w:pPr>
              <w:pStyle w:val="ListParagraph"/>
              <w:numPr>
                <w:ilvl w:val="0"/>
                <w:numId w:val="23"/>
              </w:numPr>
              <w:spacing w:before="0"/>
              <w:ind w:left="72" w:hanging="180"/>
              <w:contextualSpacing/>
              <w:rPr>
                <w:rFonts w:ascii="Arial" w:hAnsi="Arial" w:cs="Arial"/>
                <w:sz w:val="18"/>
                <w:szCs w:val="18"/>
              </w:rPr>
            </w:pPr>
            <w:proofErr w:type="spellStart"/>
            <w:r w:rsidRPr="000801BB">
              <w:rPr>
                <w:rFonts w:ascii="Arial" w:hAnsi="Arial" w:cs="Arial"/>
                <w:sz w:val="18"/>
                <w:szCs w:val="18"/>
              </w:rPr>
              <w:t>Sherubtse</w:t>
            </w:r>
            <w:proofErr w:type="spellEnd"/>
            <w:r w:rsidRPr="000801BB">
              <w:rPr>
                <w:rFonts w:ascii="Arial" w:hAnsi="Arial" w:cs="Arial"/>
                <w:sz w:val="18"/>
                <w:szCs w:val="18"/>
              </w:rPr>
              <w:t xml:space="preserve"> College</w:t>
            </w:r>
          </w:p>
          <w:p w:rsidR="006522BB" w:rsidRPr="000801BB" w:rsidRDefault="006522BB" w:rsidP="00EE42ED">
            <w:pPr>
              <w:ind w:left="72" w:hanging="180"/>
              <w:rPr>
                <w:rFonts w:ascii="Arial" w:hAnsi="Arial" w:cs="Arial"/>
                <w:sz w:val="18"/>
                <w:szCs w:val="18"/>
              </w:rPr>
            </w:pPr>
          </w:p>
        </w:tc>
        <w:tc>
          <w:tcPr>
            <w:tcW w:w="1701" w:type="dxa"/>
          </w:tcPr>
          <w:p w:rsidR="006522BB" w:rsidRPr="000801BB" w:rsidRDefault="006522BB" w:rsidP="00EE42ED">
            <w:pPr>
              <w:ind w:left="72" w:hanging="180"/>
              <w:rPr>
                <w:rFonts w:ascii="Arial" w:hAnsi="Arial" w:cs="Arial"/>
                <w:sz w:val="18"/>
                <w:szCs w:val="18"/>
                <w:u w:val="single"/>
              </w:rPr>
            </w:pPr>
            <w:r w:rsidRPr="000801BB">
              <w:rPr>
                <w:rFonts w:ascii="Arial" w:hAnsi="Arial" w:cs="Arial"/>
                <w:sz w:val="18"/>
                <w:szCs w:val="18"/>
                <w:u w:val="single"/>
              </w:rPr>
              <w:t>Multilateral</w:t>
            </w:r>
          </w:p>
          <w:p w:rsidR="006522BB" w:rsidRPr="000801BB" w:rsidRDefault="006522BB" w:rsidP="009D7AEE">
            <w:pPr>
              <w:pStyle w:val="ListParagraph"/>
              <w:numPr>
                <w:ilvl w:val="0"/>
                <w:numId w:val="23"/>
              </w:numPr>
              <w:spacing w:before="0"/>
              <w:ind w:left="72" w:hanging="180"/>
              <w:contextualSpacing/>
              <w:rPr>
                <w:rFonts w:ascii="Arial" w:hAnsi="Arial" w:cs="Arial"/>
                <w:sz w:val="18"/>
                <w:szCs w:val="18"/>
              </w:rPr>
            </w:pPr>
            <w:r w:rsidRPr="000801BB">
              <w:rPr>
                <w:rFonts w:ascii="Arial" w:hAnsi="Arial" w:cs="Arial"/>
                <w:sz w:val="18"/>
                <w:szCs w:val="18"/>
              </w:rPr>
              <w:t>UNDP</w:t>
            </w:r>
          </w:p>
          <w:p w:rsidR="006522BB" w:rsidRPr="000801BB" w:rsidRDefault="006522BB" w:rsidP="009D7AEE">
            <w:pPr>
              <w:pStyle w:val="ListParagraph"/>
              <w:numPr>
                <w:ilvl w:val="0"/>
                <w:numId w:val="23"/>
              </w:numPr>
              <w:spacing w:before="0"/>
              <w:ind w:left="72" w:hanging="180"/>
              <w:contextualSpacing/>
              <w:rPr>
                <w:rFonts w:ascii="Arial" w:hAnsi="Arial" w:cs="Arial"/>
                <w:sz w:val="18"/>
                <w:szCs w:val="18"/>
              </w:rPr>
            </w:pPr>
            <w:r w:rsidRPr="000801BB">
              <w:rPr>
                <w:rFonts w:ascii="Arial" w:hAnsi="Arial" w:cs="Arial"/>
                <w:sz w:val="18"/>
                <w:szCs w:val="18"/>
              </w:rPr>
              <w:t xml:space="preserve">FAO </w:t>
            </w:r>
          </w:p>
          <w:p w:rsidR="006522BB" w:rsidRPr="000801BB" w:rsidRDefault="006522BB" w:rsidP="009D7AEE">
            <w:pPr>
              <w:pStyle w:val="ListParagraph"/>
              <w:numPr>
                <w:ilvl w:val="0"/>
                <w:numId w:val="23"/>
              </w:numPr>
              <w:spacing w:before="0"/>
              <w:ind w:left="72" w:hanging="180"/>
              <w:contextualSpacing/>
              <w:rPr>
                <w:rFonts w:ascii="Arial" w:hAnsi="Arial" w:cs="Arial"/>
                <w:sz w:val="18"/>
                <w:szCs w:val="18"/>
              </w:rPr>
            </w:pPr>
            <w:r w:rsidRPr="000801BB">
              <w:rPr>
                <w:rFonts w:ascii="Arial" w:hAnsi="Arial" w:cs="Arial"/>
                <w:sz w:val="18"/>
                <w:szCs w:val="18"/>
              </w:rPr>
              <w:t>UNEP</w:t>
            </w:r>
          </w:p>
          <w:p w:rsidR="006522BB" w:rsidRPr="000801BB" w:rsidRDefault="006522BB" w:rsidP="009D7AEE">
            <w:pPr>
              <w:pStyle w:val="ListParagraph"/>
              <w:numPr>
                <w:ilvl w:val="0"/>
                <w:numId w:val="23"/>
              </w:numPr>
              <w:spacing w:before="0"/>
              <w:ind w:left="72" w:hanging="180"/>
              <w:contextualSpacing/>
              <w:rPr>
                <w:rFonts w:ascii="Arial" w:hAnsi="Arial" w:cs="Arial"/>
                <w:sz w:val="18"/>
                <w:szCs w:val="18"/>
              </w:rPr>
            </w:pPr>
            <w:r w:rsidRPr="000801BB">
              <w:rPr>
                <w:rFonts w:ascii="Arial" w:hAnsi="Arial" w:cs="Arial"/>
                <w:sz w:val="18"/>
                <w:szCs w:val="18"/>
              </w:rPr>
              <w:t>UN REDD</w:t>
            </w:r>
          </w:p>
          <w:p w:rsidR="006522BB" w:rsidRPr="000801BB" w:rsidRDefault="006522BB" w:rsidP="00EE42ED">
            <w:pPr>
              <w:ind w:left="72" w:hanging="180"/>
              <w:rPr>
                <w:rFonts w:ascii="Arial" w:hAnsi="Arial" w:cs="Arial"/>
                <w:sz w:val="18"/>
                <w:szCs w:val="18"/>
                <w:u w:val="single"/>
              </w:rPr>
            </w:pPr>
            <w:r w:rsidRPr="000801BB">
              <w:rPr>
                <w:rFonts w:ascii="Arial" w:hAnsi="Arial" w:cs="Arial"/>
                <w:sz w:val="18"/>
                <w:szCs w:val="18"/>
                <w:u w:val="single"/>
              </w:rPr>
              <w:t>Bilateral</w:t>
            </w:r>
          </w:p>
          <w:p w:rsidR="006522BB" w:rsidRPr="000801BB" w:rsidRDefault="006522BB" w:rsidP="009D7AEE">
            <w:pPr>
              <w:pStyle w:val="ListParagraph"/>
              <w:numPr>
                <w:ilvl w:val="0"/>
                <w:numId w:val="23"/>
              </w:numPr>
              <w:spacing w:before="0"/>
              <w:ind w:left="72" w:hanging="180"/>
              <w:contextualSpacing/>
              <w:rPr>
                <w:rFonts w:ascii="Arial" w:hAnsi="Arial" w:cs="Arial"/>
                <w:sz w:val="18"/>
                <w:szCs w:val="18"/>
              </w:rPr>
            </w:pPr>
            <w:r w:rsidRPr="000801BB">
              <w:rPr>
                <w:rFonts w:ascii="Arial" w:hAnsi="Arial" w:cs="Arial"/>
                <w:sz w:val="18"/>
                <w:szCs w:val="18"/>
              </w:rPr>
              <w:t>NORAD</w:t>
            </w:r>
          </w:p>
          <w:p w:rsidR="006522BB" w:rsidRPr="000801BB" w:rsidRDefault="006522BB" w:rsidP="009D7AEE">
            <w:pPr>
              <w:pStyle w:val="ListParagraph"/>
              <w:numPr>
                <w:ilvl w:val="0"/>
                <w:numId w:val="23"/>
              </w:numPr>
              <w:spacing w:before="0"/>
              <w:ind w:left="72" w:hanging="180"/>
              <w:contextualSpacing/>
              <w:rPr>
                <w:rFonts w:ascii="Arial" w:hAnsi="Arial" w:cs="Arial"/>
                <w:sz w:val="18"/>
                <w:szCs w:val="18"/>
              </w:rPr>
            </w:pPr>
            <w:r w:rsidRPr="000801BB">
              <w:rPr>
                <w:rFonts w:ascii="Arial" w:hAnsi="Arial" w:cs="Arial"/>
                <w:sz w:val="18"/>
                <w:szCs w:val="18"/>
              </w:rPr>
              <w:t>JICA</w:t>
            </w:r>
          </w:p>
          <w:p w:rsidR="006522BB" w:rsidRPr="000801BB" w:rsidRDefault="006522BB" w:rsidP="009D7AEE">
            <w:pPr>
              <w:pStyle w:val="ListParagraph"/>
              <w:numPr>
                <w:ilvl w:val="0"/>
                <w:numId w:val="23"/>
              </w:numPr>
              <w:spacing w:before="0"/>
              <w:ind w:left="72" w:hanging="180"/>
              <w:contextualSpacing/>
              <w:rPr>
                <w:rFonts w:ascii="Arial" w:hAnsi="Arial" w:cs="Arial"/>
                <w:sz w:val="18"/>
                <w:szCs w:val="18"/>
              </w:rPr>
            </w:pPr>
            <w:r w:rsidRPr="000801BB">
              <w:rPr>
                <w:rFonts w:ascii="Arial" w:hAnsi="Arial" w:cs="Arial"/>
                <w:sz w:val="18"/>
                <w:szCs w:val="18"/>
              </w:rPr>
              <w:t>IFC/WB</w:t>
            </w:r>
          </w:p>
          <w:p w:rsidR="006522BB" w:rsidRPr="000801BB" w:rsidRDefault="006522BB" w:rsidP="009D7AEE">
            <w:pPr>
              <w:pStyle w:val="ListParagraph"/>
              <w:numPr>
                <w:ilvl w:val="0"/>
                <w:numId w:val="23"/>
              </w:numPr>
              <w:spacing w:before="0"/>
              <w:ind w:left="72" w:hanging="180"/>
              <w:contextualSpacing/>
              <w:rPr>
                <w:rFonts w:ascii="Arial" w:hAnsi="Arial" w:cs="Arial"/>
                <w:sz w:val="18"/>
                <w:szCs w:val="18"/>
              </w:rPr>
            </w:pPr>
            <w:r w:rsidRPr="000801BB">
              <w:rPr>
                <w:rFonts w:ascii="Arial" w:hAnsi="Arial" w:cs="Arial"/>
                <w:sz w:val="18"/>
                <w:szCs w:val="18"/>
              </w:rPr>
              <w:t>ADB</w:t>
            </w:r>
          </w:p>
        </w:tc>
      </w:tr>
      <w:tr w:rsidR="006522BB" w:rsidRPr="000801BB" w:rsidTr="00EE42ED">
        <w:tc>
          <w:tcPr>
            <w:tcW w:w="1242" w:type="dxa"/>
            <w:tcBorders>
              <w:right w:val="single" w:sz="4" w:space="0" w:color="auto"/>
            </w:tcBorders>
          </w:tcPr>
          <w:p w:rsidR="006522BB" w:rsidRPr="000801BB" w:rsidRDefault="006522BB" w:rsidP="00EE42ED">
            <w:pPr>
              <w:jc w:val="center"/>
              <w:rPr>
                <w:rFonts w:ascii="Arial" w:hAnsi="Arial" w:cs="Arial"/>
                <w:b/>
                <w:sz w:val="18"/>
                <w:szCs w:val="18"/>
              </w:rPr>
            </w:pPr>
            <w:r w:rsidRPr="000801BB">
              <w:rPr>
                <w:rFonts w:ascii="Arial" w:hAnsi="Arial" w:cs="Arial"/>
                <w:b/>
                <w:sz w:val="18"/>
                <w:szCs w:val="18"/>
              </w:rPr>
              <w:t>Regional</w:t>
            </w:r>
          </w:p>
        </w:tc>
        <w:tc>
          <w:tcPr>
            <w:tcW w:w="4536" w:type="dxa"/>
            <w:tcBorders>
              <w:left w:val="single" w:sz="4" w:space="0" w:color="auto"/>
            </w:tcBorders>
          </w:tcPr>
          <w:p w:rsidR="006522BB" w:rsidRPr="000801BB" w:rsidRDefault="006522BB" w:rsidP="009D7AEE">
            <w:pPr>
              <w:pStyle w:val="ListParagraph"/>
              <w:numPr>
                <w:ilvl w:val="0"/>
                <w:numId w:val="22"/>
              </w:numPr>
              <w:spacing w:before="0"/>
              <w:contextualSpacing/>
              <w:rPr>
                <w:rFonts w:ascii="Arial" w:hAnsi="Arial" w:cs="Arial"/>
                <w:sz w:val="18"/>
                <w:szCs w:val="18"/>
              </w:rPr>
            </w:pPr>
            <w:r w:rsidRPr="000801BB">
              <w:rPr>
                <w:rFonts w:ascii="Arial" w:hAnsi="Arial" w:cs="Arial"/>
                <w:sz w:val="18"/>
                <w:szCs w:val="18"/>
              </w:rPr>
              <w:t>Territorial Forest Division</w:t>
            </w:r>
          </w:p>
          <w:p w:rsidR="006522BB" w:rsidRPr="000801BB" w:rsidRDefault="006522BB" w:rsidP="009D7AEE">
            <w:pPr>
              <w:pStyle w:val="ListParagraph"/>
              <w:numPr>
                <w:ilvl w:val="0"/>
                <w:numId w:val="22"/>
              </w:numPr>
              <w:spacing w:before="0"/>
              <w:contextualSpacing/>
              <w:rPr>
                <w:rFonts w:ascii="Arial" w:hAnsi="Arial" w:cs="Arial"/>
                <w:sz w:val="18"/>
                <w:szCs w:val="18"/>
              </w:rPr>
            </w:pPr>
            <w:r w:rsidRPr="000801BB">
              <w:rPr>
                <w:rFonts w:ascii="Arial" w:hAnsi="Arial" w:cs="Arial"/>
                <w:sz w:val="18"/>
                <w:szCs w:val="18"/>
              </w:rPr>
              <w:t xml:space="preserve">National Parks </w:t>
            </w:r>
          </w:p>
          <w:p w:rsidR="006522BB" w:rsidRPr="000801BB" w:rsidRDefault="006522BB" w:rsidP="009D7AEE">
            <w:pPr>
              <w:pStyle w:val="ListParagraph"/>
              <w:numPr>
                <w:ilvl w:val="0"/>
                <w:numId w:val="22"/>
              </w:numPr>
              <w:spacing w:before="0"/>
              <w:contextualSpacing/>
              <w:rPr>
                <w:rFonts w:ascii="Arial" w:hAnsi="Arial" w:cs="Arial"/>
                <w:sz w:val="18"/>
                <w:szCs w:val="18"/>
              </w:rPr>
            </w:pPr>
            <w:r w:rsidRPr="000801BB">
              <w:rPr>
                <w:rFonts w:ascii="Arial" w:hAnsi="Arial" w:cs="Arial"/>
                <w:sz w:val="18"/>
                <w:szCs w:val="18"/>
              </w:rPr>
              <w:t>Wildlife Sanctuaries</w:t>
            </w:r>
          </w:p>
        </w:tc>
        <w:tc>
          <w:tcPr>
            <w:tcW w:w="1701" w:type="dxa"/>
          </w:tcPr>
          <w:p w:rsidR="006522BB" w:rsidRPr="000801BB" w:rsidRDefault="006522BB" w:rsidP="00EE42ED">
            <w:pPr>
              <w:rPr>
                <w:rFonts w:ascii="Arial" w:hAnsi="Arial" w:cs="Arial"/>
                <w:sz w:val="18"/>
                <w:szCs w:val="18"/>
              </w:rPr>
            </w:pPr>
            <w:r w:rsidRPr="000801BB">
              <w:rPr>
                <w:rFonts w:ascii="Arial" w:hAnsi="Arial" w:cs="Arial"/>
                <w:sz w:val="18"/>
                <w:szCs w:val="18"/>
              </w:rPr>
              <w:t>Same as National level institute</w:t>
            </w:r>
          </w:p>
        </w:tc>
        <w:tc>
          <w:tcPr>
            <w:tcW w:w="1560" w:type="dxa"/>
          </w:tcPr>
          <w:p w:rsidR="006522BB" w:rsidRPr="000801BB" w:rsidRDefault="006522BB" w:rsidP="00EE42ED">
            <w:pPr>
              <w:pStyle w:val="ListParagraph"/>
              <w:ind w:left="0"/>
              <w:rPr>
                <w:rFonts w:ascii="Arial" w:hAnsi="Arial" w:cs="Arial"/>
                <w:sz w:val="18"/>
                <w:szCs w:val="18"/>
              </w:rPr>
            </w:pPr>
            <w:r w:rsidRPr="000801BB">
              <w:rPr>
                <w:rFonts w:ascii="Arial" w:hAnsi="Arial" w:cs="Arial"/>
                <w:sz w:val="18"/>
                <w:szCs w:val="18"/>
              </w:rPr>
              <w:t>Same as National level institute</w:t>
            </w:r>
          </w:p>
        </w:tc>
        <w:tc>
          <w:tcPr>
            <w:tcW w:w="1984" w:type="dxa"/>
          </w:tcPr>
          <w:p w:rsidR="006522BB" w:rsidRPr="000801BB" w:rsidRDefault="006522BB" w:rsidP="00EE42ED">
            <w:pPr>
              <w:rPr>
                <w:rFonts w:ascii="Arial" w:hAnsi="Arial" w:cs="Arial"/>
                <w:sz w:val="18"/>
                <w:szCs w:val="18"/>
              </w:rPr>
            </w:pPr>
            <w:r w:rsidRPr="000801BB">
              <w:rPr>
                <w:rFonts w:ascii="Arial" w:hAnsi="Arial" w:cs="Arial"/>
                <w:sz w:val="18"/>
                <w:szCs w:val="18"/>
              </w:rPr>
              <w:t>Same as National level institute</w:t>
            </w:r>
          </w:p>
        </w:tc>
        <w:tc>
          <w:tcPr>
            <w:tcW w:w="1701" w:type="dxa"/>
          </w:tcPr>
          <w:p w:rsidR="006522BB" w:rsidRPr="000801BB" w:rsidRDefault="006522BB" w:rsidP="00EE42ED">
            <w:pPr>
              <w:rPr>
                <w:rFonts w:ascii="Arial" w:hAnsi="Arial" w:cs="Arial"/>
                <w:sz w:val="18"/>
                <w:szCs w:val="18"/>
              </w:rPr>
            </w:pPr>
            <w:r w:rsidRPr="000801BB">
              <w:rPr>
                <w:rFonts w:ascii="Arial" w:hAnsi="Arial" w:cs="Arial"/>
                <w:sz w:val="18"/>
                <w:szCs w:val="18"/>
              </w:rPr>
              <w:t>Same as National level institute</w:t>
            </w:r>
          </w:p>
        </w:tc>
      </w:tr>
      <w:tr w:rsidR="006522BB" w:rsidRPr="000801BB" w:rsidTr="00EE42ED">
        <w:tc>
          <w:tcPr>
            <w:tcW w:w="1242" w:type="dxa"/>
            <w:tcBorders>
              <w:right w:val="single" w:sz="4" w:space="0" w:color="auto"/>
            </w:tcBorders>
          </w:tcPr>
          <w:p w:rsidR="006522BB" w:rsidRPr="000801BB" w:rsidRDefault="006522BB" w:rsidP="00EE42ED">
            <w:pPr>
              <w:jc w:val="center"/>
              <w:rPr>
                <w:rFonts w:ascii="Arial" w:hAnsi="Arial" w:cs="Arial"/>
                <w:b/>
                <w:sz w:val="18"/>
                <w:szCs w:val="18"/>
              </w:rPr>
            </w:pPr>
            <w:proofErr w:type="spellStart"/>
            <w:r w:rsidRPr="000801BB">
              <w:rPr>
                <w:rFonts w:ascii="Arial" w:hAnsi="Arial" w:cs="Arial"/>
                <w:b/>
                <w:sz w:val="18"/>
                <w:szCs w:val="18"/>
              </w:rPr>
              <w:t>Dzongkhag</w:t>
            </w:r>
            <w:proofErr w:type="spellEnd"/>
          </w:p>
        </w:tc>
        <w:tc>
          <w:tcPr>
            <w:tcW w:w="4536" w:type="dxa"/>
            <w:tcBorders>
              <w:left w:val="single" w:sz="4" w:space="0" w:color="auto"/>
            </w:tcBorders>
          </w:tcPr>
          <w:p w:rsidR="006522BB" w:rsidRPr="000801BB" w:rsidRDefault="006522BB" w:rsidP="009D7AEE">
            <w:pPr>
              <w:pStyle w:val="ListParagraph"/>
              <w:numPr>
                <w:ilvl w:val="0"/>
                <w:numId w:val="22"/>
              </w:numPr>
              <w:spacing w:before="0"/>
              <w:contextualSpacing/>
              <w:rPr>
                <w:rFonts w:ascii="Arial" w:hAnsi="Arial" w:cs="Arial"/>
                <w:sz w:val="18"/>
                <w:szCs w:val="18"/>
              </w:rPr>
            </w:pPr>
            <w:proofErr w:type="spellStart"/>
            <w:r w:rsidRPr="000801BB">
              <w:rPr>
                <w:rFonts w:ascii="Arial" w:hAnsi="Arial" w:cs="Arial"/>
                <w:sz w:val="18"/>
                <w:szCs w:val="18"/>
              </w:rPr>
              <w:t>Dzongkhag</w:t>
            </w:r>
            <w:proofErr w:type="spellEnd"/>
            <w:r w:rsidRPr="000801BB">
              <w:rPr>
                <w:rFonts w:ascii="Arial" w:hAnsi="Arial" w:cs="Arial"/>
                <w:sz w:val="18"/>
                <w:szCs w:val="18"/>
              </w:rPr>
              <w:t xml:space="preserve"> Administration</w:t>
            </w:r>
          </w:p>
          <w:p w:rsidR="006522BB" w:rsidRPr="000801BB" w:rsidRDefault="006522BB" w:rsidP="009D7AEE">
            <w:pPr>
              <w:pStyle w:val="ListParagraph"/>
              <w:numPr>
                <w:ilvl w:val="1"/>
                <w:numId w:val="22"/>
              </w:numPr>
              <w:spacing w:before="0"/>
              <w:contextualSpacing/>
              <w:rPr>
                <w:rFonts w:ascii="Arial" w:hAnsi="Arial" w:cs="Arial"/>
                <w:sz w:val="18"/>
                <w:szCs w:val="18"/>
              </w:rPr>
            </w:pPr>
            <w:proofErr w:type="spellStart"/>
            <w:r w:rsidRPr="000801BB">
              <w:rPr>
                <w:rFonts w:ascii="Arial" w:hAnsi="Arial" w:cs="Arial"/>
                <w:sz w:val="18"/>
                <w:szCs w:val="18"/>
              </w:rPr>
              <w:t>Gewog</w:t>
            </w:r>
            <w:proofErr w:type="spellEnd"/>
            <w:r w:rsidRPr="000801BB">
              <w:rPr>
                <w:rFonts w:ascii="Arial" w:hAnsi="Arial" w:cs="Arial"/>
                <w:sz w:val="18"/>
                <w:szCs w:val="18"/>
              </w:rPr>
              <w:t xml:space="preserve"> Administration</w:t>
            </w:r>
          </w:p>
          <w:p w:rsidR="006522BB" w:rsidRPr="000801BB" w:rsidRDefault="006522BB" w:rsidP="009D7AEE">
            <w:pPr>
              <w:pStyle w:val="ListParagraph"/>
              <w:numPr>
                <w:ilvl w:val="1"/>
                <w:numId w:val="22"/>
              </w:numPr>
              <w:spacing w:before="0"/>
              <w:contextualSpacing/>
              <w:rPr>
                <w:rFonts w:ascii="Arial" w:hAnsi="Arial" w:cs="Arial"/>
                <w:sz w:val="18"/>
                <w:szCs w:val="18"/>
              </w:rPr>
            </w:pPr>
            <w:proofErr w:type="spellStart"/>
            <w:r w:rsidRPr="000801BB">
              <w:rPr>
                <w:rFonts w:ascii="Arial" w:hAnsi="Arial" w:cs="Arial"/>
                <w:sz w:val="18"/>
                <w:szCs w:val="18"/>
              </w:rPr>
              <w:t>Chiwog</w:t>
            </w:r>
            <w:proofErr w:type="spellEnd"/>
            <w:r w:rsidRPr="000801BB">
              <w:rPr>
                <w:rFonts w:ascii="Arial" w:hAnsi="Arial" w:cs="Arial"/>
                <w:sz w:val="18"/>
                <w:szCs w:val="18"/>
              </w:rPr>
              <w:t xml:space="preserve"> level</w:t>
            </w:r>
          </w:p>
          <w:p w:rsidR="006522BB" w:rsidRPr="000801BB" w:rsidRDefault="006522BB" w:rsidP="009D7AEE">
            <w:pPr>
              <w:pStyle w:val="ListParagraph"/>
              <w:numPr>
                <w:ilvl w:val="1"/>
                <w:numId w:val="22"/>
              </w:numPr>
              <w:spacing w:before="0"/>
              <w:contextualSpacing/>
              <w:rPr>
                <w:rFonts w:ascii="Arial" w:hAnsi="Arial" w:cs="Arial"/>
                <w:sz w:val="18"/>
                <w:szCs w:val="18"/>
              </w:rPr>
            </w:pPr>
            <w:r w:rsidRPr="000801BB">
              <w:rPr>
                <w:rFonts w:ascii="Arial" w:hAnsi="Arial" w:cs="Arial"/>
                <w:sz w:val="18"/>
                <w:szCs w:val="18"/>
              </w:rPr>
              <w:t>Village level</w:t>
            </w:r>
          </w:p>
        </w:tc>
        <w:tc>
          <w:tcPr>
            <w:tcW w:w="1701" w:type="dxa"/>
          </w:tcPr>
          <w:p w:rsidR="006522BB" w:rsidRPr="000801BB" w:rsidRDefault="006522BB" w:rsidP="00EE42ED">
            <w:pPr>
              <w:rPr>
                <w:rFonts w:ascii="Arial" w:hAnsi="Arial" w:cs="Arial"/>
                <w:sz w:val="18"/>
                <w:szCs w:val="18"/>
              </w:rPr>
            </w:pPr>
            <w:r w:rsidRPr="000801BB">
              <w:rPr>
                <w:rFonts w:ascii="Arial" w:hAnsi="Arial" w:cs="Arial"/>
                <w:sz w:val="18"/>
                <w:szCs w:val="18"/>
              </w:rPr>
              <w:t>Same as National level institute</w:t>
            </w:r>
          </w:p>
        </w:tc>
        <w:tc>
          <w:tcPr>
            <w:tcW w:w="1560" w:type="dxa"/>
          </w:tcPr>
          <w:p w:rsidR="006522BB" w:rsidRPr="000801BB" w:rsidRDefault="006522BB" w:rsidP="00EE42ED">
            <w:pPr>
              <w:pStyle w:val="ListParagraph"/>
              <w:ind w:left="0"/>
              <w:rPr>
                <w:rFonts w:ascii="Arial" w:hAnsi="Arial" w:cs="Arial"/>
                <w:sz w:val="18"/>
                <w:szCs w:val="18"/>
              </w:rPr>
            </w:pPr>
            <w:r w:rsidRPr="000801BB">
              <w:rPr>
                <w:rFonts w:ascii="Arial" w:hAnsi="Arial" w:cs="Arial"/>
                <w:sz w:val="18"/>
                <w:szCs w:val="18"/>
              </w:rPr>
              <w:t>Same as National level institute</w:t>
            </w:r>
          </w:p>
        </w:tc>
        <w:tc>
          <w:tcPr>
            <w:tcW w:w="1984" w:type="dxa"/>
          </w:tcPr>
          <w:p w:rsidR="006522BB" w:rsidRPr="000801BB" w:rsidRDefault="006522BB" w:rsidP="00EE42ED">
            <w:pPr>
              <w:rPr>
                <w:rFonts w:ascii="Arial" w:hAnsi="Arial" w:cs="Arial"/>
                <w:sz w:val="18"/>
                <w:szCs w:val="18"/>
              </w:rPr>
            </w:pPr>
            <w:r w:rsidRPr="000801BB">
              <w:rPr>
                <w:rFonts w:ascii="Arial" w:hAnsi="Arial" w:cs="Arial"/>
                <w:sz w:val="18"/>
                <w:szCs w:val="18"/>
              </w:rPr>
              <w:t>Same as National level institute</w:t>
            </w:r>
          </w:p>
        </w:tc>
        <w:tc>
          <w:tcPr>
            <w:tcW w:w="1701" w:type="dxa"/>
          </w:tcPr>
          <w:p w:rsidR="006522BB" w:rsidRPr="000801BB" w:rsidRDefault="006522BB" w:rsidP="00EE42ED">
            <w:pPr>
              <w:rPr>
                <w:rFonts w:ascii="Arial" w:hAnsi="Arial" w:cs="Arial"/>
                <w:sz w:val="18"/>
                <w:szCs w:val="18"/>
              </w:rPr>
            </w:pPr>
            <w:r w:rsidRPr="000801BB">
              <w:rPr>
                <w:rFonts w:ascii="Arial" w:hAnsi="Arial" w:cs="Arial"/>
                <w:sz w:val="18"/>
                <w:szCs w:val="18"/>
              </w:rPr>
              <w:t>Same as National level institute</w:t>
            </w:r>
          </w:p>
        </w:tc>
      </w:tr>
    </w:tbl>
    <w:p w:rsidR="006522BB" w:rsidRDefault="006522BB" w:rsidP="006522BB">
      <w:pPr>
        <w:widowControl w:val="0"/>
        <w:autoSpaceDE w:val="0"/>
        <w:autoSpaceDN w:val="0"/>
        <w:adjustRightInd w:val="0"/>
        <w:spacing w:before="0"/>
        <w:jc w:val="both"/>
        <w:rPr>
          <w:rFonts w:ascii="Arial" w:hAnsi="Arial" w:cs="Arial"/>
          <w:b/>
          <w:sz w:val="20"/>
          <w:szCs w:val="20"/>
        </w:rPr>
      </w:pPr>
    </w:p>
    <w:p w:rsidR="006522BB" w:rsidRDefault="006522BB" w:rsidP="006522BB">
      <w:pPr>
        <w:widowControl w:val="0"/>
        <w:autoSpaceDE w:val="0"/>
        <w:autoSpaceDN w:val="0"/>
        <w:adjustRightInd w:val="0"/>
        <w:spacing w:before="0"/>
        <w:jc w:val="both"/>
        <w:rPr>
          <w:rStyle w:val="A2"/>
        </w:rPr>
        <w:sectPr w:rsidR="006522BB" w:rsidSect="0073060A">
          <w:footerReference w:type="default" r:id="rId16"/>
          <w:pgSz w:w="15840" w:h="12240" w:orient="landscape" w:code="1"/>
          <w:pgMar w:top="1440" w:right="1440" w:bottom="1530" w:left="1440" w:header="432" w:footer="432" w:gutter="0"/>
          <w:cols w:space="720"/>
          <w:docGrid w:linePitch="360"/>
        </w:sectPr>
      </w:pPr>
    </w:p>
    <w:p w:rsidR="006522BB" w:rsidRDefault="006522BB" w:rsidP="006522BB">
      <w:pPr>
        <w:widowControl w:val="0"/>
        <w:autoSpaceDE w:val="0"/>
        <w:autoSpaceDN w:val="0"/>
        <w:adjustRightInd w:val="0"/>
        <w:spacing w:before="0"/>
        <w:jc w:val="both"/>
        <w:rPr>
          <w:rStyle w:val="A2"/>
          <w:rFonts w:ascii="Arial" w:hAnsi="Arial" w:cs="Arial"/>
        </w:rPr>
      </w:pPr>
      <w:r w:rsidRPr="006C3735">
        <w:rPr>
          <w:rStyle w:val="A2"/>
          <w:rFonts w:ascii="Arial" w:hAnsi="Arial" w:cs="Arial"/>
        </w:rPr>
        <w:lastRenderedPageBreak/>
        <w:t xml:space="preserve">Figure 1a-1 indicates </w:t>
      </w:r>
      <w:r>
        <w:rPr>
          <w:rStyle w:val="A2"/>
          <w:rFonts w:ascii="Arial" w:hAnsi="Arial" w:cs="Arial"/>
        </w:rPr>
        <w:t>shows and interest influence diagram for major stakeholders at the national level.</w:t>
      </w:r>
    </w:p>
    <w:p w:rsidR="006522BB" w:rsidRDefault="006522BB" w:rsidP="006522BB">
      <w:pPr>
        <w:widowControl w:val="0"/>
        <w:autoSpaceDE w:val="0"/>
        <w:autoSpaceDN w:val="0"/>
        <w:adjustRightInd w:val="0"/>
        <w:spacing w:before="0"/>
        <w:jc w:val="both"/>
        <w:rPr>
          <w:rStyle w:val="A2"/>
          <w:rFonts w:ascii="Arial" w:hAnsi="Arial" w:cs="Arial"/>
        </w:rPr>
      </w:pPr>
    </w:p>
    <w:p w:rsidR="006522BB" w:rsidRPr="006C3735" w:rsidRDefault="00BD38C2" w:rsidP="006522BB">
      <w:pPr>
        <w:widowControl w:val="0"/>
        <w:autoSpaceDE w:val="0"/>
        <w:autoSpaceDN w:val="0"/>
        <w:adjustRightInd w:val="0"/>
        <w:spacing w:before="0"/>
        <w:jc w:val="both"/>
        <w:rPr>
          <w:rStyle w:val="A2"/>
          <w:rFonts w:ascii="Arial" w:hAnsi="Arial" w:cs="Arial"/>
        </w:rPr>
      </w:pPr>
      <w:r>
        <w:rPr>
          <w:rFonts w:ascii="Arial" w:hAnsi="Arial" w:cs="Arial"/>
          <w:noProof/>
          <w:color w:val="000000"/>
          <w:sz w:val="20"/>
          <w:szCs w:val="20"/>
        </w:rPr>
        <mc:AlternateContent>
          <mc:Choice Requires="wpg">
            <w:drawing>
              <wp:anchor distT="0" distB="0" distL="114300" distR="114300" simplePos="0" relativeHeight="251765760" behindDoc="0" locked="0" layoutInCell="1" allowOverlap="1">
                <wp:simplePos x="0" y="0"/>
                <wp:positionH relativeFrom="column">
                  <wp:posOffset>518795</wp:posOffset>
                </wp:positionH>
                <wp:positionV relativeFrom="paragraph">
                  <wp:posOffset>0</wp:posOffset>
                </wp:positionV>
                <wp:extent cx="4800600" cy="2998470"/>
                <wp:effectExtent l="0" t="0" r="19050" b="11430"/>
                <wp:wrapNone/>
                <wp:docPr id="3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2998470"/>
                          <a:chOff x="0" y="0"/>
                          <a:chExt cx="6629400" cy="4419600"/>
                        </a:xfrm>
                      </wpg:grpSpPr>
                      <wpg:grpSp>
                        <wpg:cNvPr id="37" name="Group 2"/>
                        <wpg:cNvGrpSpPr>
                          <a:grpSpLocks/>
                        </wpg:cNvGrpSpPr>
                        <wpg:grpSpPr bwMode="auto">
                          <a:xfrm>
                            <a:off x="190500" y="381000"/>
                            <a:ext cx="6286500" cy="3810000"/>
                            <a:chOff x="190500" y="381000"/>
                            <a:chExt cx="6286500" cy="3810000"/>
                          </a:xfrm>
                        </wpg:grpSpPr>
                        <wps:wsp>
                          <wps:cNvPr id="38" name="Straight Connector 4"/>
                          <wps:cNvCnPr>
                            <a:cxnSpLocks noChangeShapeType="1"/>
                          </wps:cNvCnPr>
                          <wps:spPr bwMode="auto">
                            <a:xfrm>
                              <a:off x="3200400" y="381000"/>
                              <a:ext cx="0" cy="3810000"/>
                            </a:xfrm>
                            <a:prstGeom prst="line">
                              <a:avLst/>
                            </a:prstGeom>
                            <a:noFill/>
                            <a:ln w="9525" cap="flat" cmpd="sng" algn="ctr">
                              <a:solidFill>
                                <a:schemeClr val="accent1">
                                  <a:lumMod val="95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39" name="Straight Connector 5"/>
                          <wps:cNvCnPr>
                            <a:cxnSpLocks noChangeShapeType="1"/>
                          </wps:cNvCnPr>
                          <wps:spPr bwMode="auto">
                            <a:xfrm flipH="1">
                              <a:off x="1447800" y="2267857"/>
                              <a:ext cx="3733800" cy="0"/>
                            </a:xfrm>
                            <a:prstGeom prst="line">
                              <a:avLst/>
                            </a:prstGeom>
                            <a:noFill/>
                            <a:ln w="9525" cap="flat" cmpd="sng" algn="ctr">
                              <a:solidFill>
                                <a:schemeClr val="accent1">
                                  <a:lumMod val="95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40" name="TextBox 14"/>
                          <wps:cNvSpPr txBox="1">
                            <a:spLocks noChangeArrowheads="1"/>
                          </wps:cNvSpPr>
                          <wps:spPr bwMode="auto">
                            <a:xfrm>
                              <a:off x="190500" y="410474"/>
                              <a:ext cx="1600200" cy="646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2ED" w:rsidRPr="00D3796A" w:rsidRDefault="00EE42ED" w:rsidP="006522BB">
                                <w:pPr>
                                  <w:pStyle w:val="NormalWeb"/>
                                  <w:spacing w:before="0" w:beforeAutospacing="0" w:after="0" w:afterAutospacing="0"/>
                                  <w:jc w:val="center"/>
                                  <w:rPr>
                                    <w:sz w:val="18"/>
                                    <w:szCs w:val="18"/>
                                  </w:rPr>
                                </w:pPr>
                                <w:r w:rsidRPr="00D3796A">
                                  <w:rPr>
                                    <w:rFonts w:asciiTheme="minorHAnsi" w:hAnsi="Calibri" w:cstheme="minorBidi"/>
                                    <w:color w:val="000000" w:themeColor="text1"/>
                                    <w:kern w:val="24"/>
                                    <w:sz w:val="18"/>
                                    <w:szCs w:val="18"/>
                                  </w:rPr>
                                  <w:t>High Influence, Low Interest</w:t>
                                </w:r>
                              </w:p>
                            </w:txbxContent>
                          </wps:txbx>
                          <wps:bodyPr rot="0" vert="horz" wrap="square" lIns="91440" tIns="45720" rIns="91440" bIns="45720" anchor="t" anchorCtr="0" upright="1">
                            <a:noAutofit/>
                          </wps:bodyPr>
                        </wps:wsp>
                        <wps:wsp>
                          <wps:cNvPr id="41" name="TextBox 29"/>
                          <wps:cNvSpPr txBox="1">
                            <a:spLocks noChangeArrowheads="1"/>
                          </wps:cNvSpPr>
                          <wps:spPr bwMode="auto">
                            <a:xfrm>
                              <a:off x="190500" y="3544669"/>
                              <a:ext cx="1600200" cy="646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2ED" w:rsidRPr="00D3796A" w:rsidRDefault="00EE42ED" w:rsidP="006522BB">
                                <w:pPr>
                                  <w:pStyle w:val="NormalWeb"/>
                                  <w:spacing w:before="0" w:beforeAutospacing="0" w:after="0" w:afterAutospacing="0"/>
                                  <w:jc w:val="center"/>
                                  <w:rPr>
                                    <w:sz w:val="18"/>
                                    <w:szCs w:val="18"/>
                                  </w:rPr>
                                </w:pPr>
                                <w:r w:rsidRPr="00D3796A">
                                  <w:rPr>
                                    <w:rFonts w:asciiTheme="minorHAnsi" w:hAnsi="Calibri" w:cstheme="minorBidi"/>
                                    <w:color w:val="000000" w:themeColor="text1"/>
                                    <w:kern w:val="24"/>
                                    <w:sz w:val="18"/>
                                    <w:szCs w:val="18"/>
                                  </w:rPr>
                                  <w:t>Low Influence, Low Interest</w:t>
                                </w:r>
                              </w:p>
                            </w:txbxContent>
                          </wps:txbx>
                          <wps:bodyPr rot="0" vert="horz" wrap="square" lIns="91440" tIns="45720" rIns="91440" bIns="45720" anchor="t" anchorCtr="0" upright="1">
                            <a:noAutofit/>
                          </wps:bodyPr>
                        </wps:wsp>
                        <wps:wsp>
                          <wps:cNvPr id="42" name="TextBox 30"/>
                          <wps:cNvSpPr txBox="1">
                            <a:spLocks noChangeArrowheads="1"/>
                          </wps:cNvSpPr>
                          <wps:spPr bwMode="auto">
                            <a:xfrm>
                              <a:off x="4876800" y="410473"/>
                              <a:ext cx="1600200" cy="646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2ED" w:rsidRPr="00D3796A" w:rsidRDefault="00EE42ED" w:rsidP="006522BB">
                                <w:pPr>
                                  <w:pStyle w:val="NormalWeb"/>
                                  <w:spacing w:before="0" w:beforeAutospacing="0" w:after="0" w:afterAutospacing="0"/>
                                  <w:jc w:val="center"/>
                                  <w:rPr>
                                    <w:sz w:val="18"/>
                                    <w:szCs w:val="18"/>
                                  </w:rPr>
                                </w:pPr>
                                <w:r w:rsidRPr="00D3796A">
                                  <w:rPr>
                                    <w:rFonts w:asciiTheme="minorHAnsi" w:hAnsi="Calibri" w:cstheme="minorBidi"/>
                                    <w:color w:val="000000" w:themeColor="text1"/>
                                    <w:kern w:val="24"/>
                                    <w:sz w:val="18"/>
                                    <w:szCs w:val="18"/>
                                  </w:rPr>
                                  <w:t>High Influence, High Interest</w:t>
                                </w:r>
                              </w:p>
                            </w:txbxContent>
                          </wps:txbx>
                          <wps:bodyPr rot="0" vert="horz" wrap="square" lIns="91440" tIns="45720" rIns="91440" bIns="45720" anchor="t" anchorCtr="0" upright="1">
                            <a:noAutofit/>
                          </wps:bodyPr>
                        </wps:wsp>
                        <wps:wsp>
                          <wps:cNvPr id="43" name="TextBox 31"/>
                          <wps:cNvSpPr txBox="1">
                            <a:spLocks noChangeArrowheads="1"/>
                          </wps:cNvSpPr>
                          <wps:spPr bwMode="auto">
                            <a:xfrm>
                              <a:off x="4876800" y="3544669"/>
                              <a:ext cx="1600200" cy="646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2ED" w:rsidRPr="00D3796A" w:rsidRDefault="00EE42ED" w:rsidP="006522BB">
                                <w:pPr>
                                  <w:pStyle w:val="NormalWeb"/>
                                  <w:spacing w:before="0" w:beforeAutospacing="0" w:after="0" w:afterAutospacing="0"/>
                                  <w:jc w:val="center"/>
                                  <w:rPr>
                                    <w:sz w:val="18"/>
                                    <w:szCs w:val="18"/>
                                  </w:rPr>
                                </w:pPr>
                                <w:r w:rsidRPr="00D3796A">
                                  <w:rPr>
                                    <w:rFonts w:asciiTheme="minorHAnsi" w:hAnsi="Calibri" w:cstheme="minorBidi"/>
                                    <w:color w:val="000000" w:themeColor="text1"/>
                                    <w:kern w:val="24"/>
                                    <w:sz w:val="18"/>
                                    <w:szCs w:val="18"/>
                                  </w:rPr>
                                  <w:t>Low Influence, High Interest</w:t>
                                </w:r>
                              </w:p>
                            </w:txbxContent>
                          </wps:txbx>
                          <wps:bodyPr rot="0" vert="horz" wrap="square" lIns="91440" tIns="45720" rIns="91440" bIns="45720" anchor="t" anchorCtr="0" upright="1">
                            <a:noAutofit/>
                          </wps:bodyPr>
                        </wps:wsp>
                        <wps:wsp>
                          <wps:cNvPr id="44" name="TextBox 16"/>
                          <wps:cNvSpPr txBox="1">
                            <a:spLocks noChangeArrowheads="1"/>
                          </wps:cNvSpPr>
                          <wps:spPr bwMode="auto">
                            <a:xfrm>
                              <a:off x="4191000" y="3085965"/>
                              <a:ext cx="1219200" cy="52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2ED" w:rsidRPr="00D3796A" w:rsidRDefault="00EE42ED" w:rsidP="006522BB">
                                <w:pPr>
                                  <w:pStyle w:val="NormalWeb"/>
                                  <w:spacing w:before="0" w:beforeAutospacing="0" w:after="0" w:afterAutospacing="0"/>
                                  <w:jc w:val="center"/>
                                  <w:rPr>
                                    <w:sz w:val="18"/>
                                    <w:szCs w:val="18"/>
                                  </w:rPr>
                                </w:pPr>
                                <w:r w:rsidRPr="00D3796A">
                                  <w:rPr>
                                    <w:rFonts w:asciiTheme="minorHAnsi" w:hAnsi="Calibri" w:cstheme="minorBidi"/>
                                    <w:color w:val="000000" w:themeColor="text1"/>
                                    <w:kern w:val="24"/>
                                    <w:sz w:val="18"/>
                                    <w:szCs w:val="18"/>
                                  </w:rPr>
                                  <w:t>Local communities</w:t>
                                </w:r>
                              </w:p>
                            </w:txbxContent>
                          </wps:txbx>
                          <wps:bodyPr rot="0" vert="horz" wrap="square" lIns="91440" tIns="45720" rIns="91440" bIns="45720" anchor="t" anchorCtr="0" upright="1">
                            <a:noAutofit/>
                          </wps:bodyPr>
                        </wps:wsp>
                        <wps:wsp>
                          <wps:cNvPr id="45" name="TextBox 32"/>
                          <wps:cNvSpPr txBox="1">
                            <a:spLocks noChangeArrowheads="1"/>
                          </wps:cNvSpPr>
                          <wps:spPr bwMode="auto">
                            <a:xfrm>
                              <a:off x="3429000" y="3521991"/>
                              <a:ext cx="1219200" cy="307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2ED" w:rsidRPr="00D3796A" w:rsidRDefault="00EE42ED" w:rsidP="006522BB">
                                <w:pPr>
                                  <w:pStyle w:val="NormalWeb"/>
                                  <w:spacing w:before="0" w:beforeAutospacing="0" w:after="0" w:afterAutospacing="0"/>
                                  <w:jc w:val="center"/>
                                  <w:rPr>
                                    <w:sz w:val="18"/>
                                    <w:szCs w:val="18"/>
                                  </w:rPr>
                                </w:pPr>
                                <w:r w:rsidRPr="00D3796A">
                                  <w:rPr>
                                    <w:rFonts w:asciiTheme="minorHAnsi" w:hAnsi="Calibri" w:cstheme="minorBidi"/>
                                    <w:color w:val="000000" w:themeColor="text1"/>
                                    <w:kern w:val="24"/>
                                    <w:sz w:val="18"/>
                                    <w:szCs w:val="18"/>
                                  </w:rPr>
                                  <w:t>Herders</w:t>
                                </w:r>
                              </w:p>
                            </w:txbxContent>
                          </wps:txbx>
                          <wps:bodyPr rot="0" vert="horz" wrap="square" lIns="91440" tIns="45720" rIns="91440" bIns="45720" anchor="t" anchorCtr="0" upright="1">
                            <a:noAutofit/>
                          </wps:bodyPr>
                        </wps:wsp>
                        <wps:wsp>
                          <wps:cNvPr id="46" name="TextBox 33"/>
                          <wps:cNvSpPr txBox="1">
                            <a:spLocks noChangeArrowheads="1"/>
                          </wps:cNvSpPr>
                          <wps:spPr bwMode="auto">
                            <a:xfrm>
                              <a:off x="3581400" y="1758554"/>
                              <a:ext cx="1219200" cy="307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2ED" w:rsidRPr="00D3796A" w:rsidRDefault="00EE42ED" w:rsidP="006522BB">
                                <w:pPr>
                                  <w:pStyle w:val="NormalWeb"/>
                                  <w:spacing w:before="0" w:beforeAutospacing="0" w:after="0" w:afterAutospacing="0"/>
                                  <w:jc w:val="center"/>
                                  <w:rPr>
                                    <w:sz w:val="18"/>
                                    <w:szCs w:val="18"/>
                                  </w:rPr>
                                </w:pPr>
                                <w:r w:rsidRPr="00D3796A">
                                  <w:rPr>
                                    <w:rFonts w:asciiTheme="minorHAnsi" w:hAnsi="Calibri" w:cstheme="minorBidi"/>
                                    <w:color w:val="000000" w:themeColor="text1"/>
                                    <w:kern w:val="24"/>
                                    <w:sz w:val="18"/>
                                    <w:szCs w:val="18"/>
                                  </w:rPr>
                                  <w:t>NGOs</w:t>
                                </w:r>
                              </w:p>
                            </w:txbxContent>
                          </wps:txbx>
                          <wps:bodyPr rot="0" vert="horz" wrap="square" lIns="91440" tIns="45720" rIns="91440" bIns="45720" anchor="t" anchorCtr="0" upright="1">
                            <a:noAutofit/>
                          </wps:bodyPr>
                        </wps:wsp>
                        <wps:wsp>
                          <wps:cNvPr id="47" name="TextBox 34"/>
                          <wps:cNvSpPr txBox="1">
                            <a:spLocks noChangeArrowheads="1"/>
                          </wps:cNvSpPr>
                          <wps:spPr bwMode="auto">
                            <a:xfrm>
                              <a:off x="4191000" y="1235334"/>
                              <a:ext cx="1219200" cy="307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2ED" w:rsidRPr="00D3796A" w:rsidRDefault="00EE42ED" w:rsidP="006522BB">
                                <w:pPr>
                                  <w:pStyle w:val="NormalWeb"/>
                                  <w:spacing w:before="0" w:beforeAutospacing="0" w:after="0" w:afterAutospacing="0"/>
                                  <w:jc w:val="center"/>
                                  <w:rPr>
                                    <w:sz w:val="18"/>
                                    <w:szCs w:val="18"/>
                                  </w:rPr>
                                </w:pPr>
                                <w:r w:rsidRPr="00D3796A">
                                  <w:rPr>
                                    <w:rFonts w:asciiTheme="minorHAnsi" w:hAnsi="Calibri" w:cstheme="minorBidi"/>
                                    <w:color w:val="000000" w:themeColor="text1"/>
                                    <w:kern w:val="24"/>
                                    <w:sz w:val="18"/>
                                    <w:szCs w:val="18"/>
                                  </w:rPr>
                                  <w:t>WMD</w:t>
                                </w:r>
                              </w:p>
                            </w:txbxContent>
                          </wps:txbx>
                          <wps:bodyPr rot="0" vert="horz" wrap="square" lIns="91440" tIns="45720" rIns="91440" bIns="45720" anchor="t" anchorCtr="0" upright="1">
                            <a:noAutofit/>
                          </wps:bodyPr>
                        </wps:wsp>
                        <wps:wsp>
                          <wps:cNvPr id="48" name="TextBox 35"/>
                          <wps:cNvSpPr txBox="1">
                            <a:spLocks noChangeArrowheads="1"/>
                          </wps:cNvSpPr>
                          <wps:spPr bwMode="auto">
                            <a:xfrm>
                              <a:off x="2837543" y="739653"/>
                              <a:ext cx="1219200" cy="307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2ED" w:rsidRPr="00D3796A" w:rsidRDefault="00EE42ED" w:rsidP="006522BB">
                                <w:pPr>
                                  <w:pStyle w:val="NormalWeb"/>
                                  <w:spacing w:before="0" w:beforeAutospacing="0" w:after="0" w:afterAutospacing="0"/>
                                  <w:jc w:val="center"/>
                                  <w:rPr>
                                    <w:sz w:val="18"/>
                                    <w:szCs w:val="18"/>
                                  </w:rPr>
                                </w:pPr>
                                <w:r w:rsidRPr="00D3796A">
                                  <w:rPr>
                                    <w:rFonts w:asciiTheme="minorHAnsi" w:hAnsi="Calibri" w:cstheme="minorBidi"/>
                                    <w:color w:val="000000" w:themeColor="text1"/>
                                    <w:kern w:val="24"/>
                                    <w:sz w:val="18"/>
                                    <w:szCs w:val="18"/>
                                  </w:rPr>
                                  <w:t>NEC</w:t>
                                </w:r>
                              </w:p>
                            </w:txbxContent>
                          </wps:txbx>
                          <wps:bodyPr rot="0" vert="horz" wrap="square" lIns="91440" tIns="45720" rIns="91440" bIns="45720" anchor="t" anchorCtr="0" upright="1">
                            <a:noAutofit/>
                          </wps:bodyPr>
                        </wps:wsp>
                        <wps:wsp>
                          <wps:cNvPr id="49" name="TextBox 36"/>
                          <wps:cNvSpPr txBox="1">
                            <a:spLocks noChangeArrowheads="1"/>
                          </wps:cNvSpPr>
                          <wps:spPr bwMode="auto">
                            <a:xfrm>
                              <a:off x="2124529" y="795195"/>
                              <a:ext cx="1219200" cy="307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2ED" w:rsidRPr="00D3796A" w:rsidRDefault="00EE42ED" w:rsidP="006522BB">
                                <w:pPr>
                                  <w:pStyle w:val="NormalWeb"/>
                                  <w:spacing w:before="0" w:beforeAutospacing="0" w:after="0" w:afterAutospacing="0"/>
                                  <w:jc w:val="center"/>
                                  <w:rPr>
                                    <w:sz w:val="18"/>
                                    <w:szCs w:val="18"/>
                                  </w:rPr>
                                </w:pPr>
                                <w:r w:rsidRPr="00D3796A">
                                  <w:rPr>
                                    <w:rFonts w:asciiTheme="minorHAnsi" w:hAnsi="Calibri" w:cstheme="minorBidi"/>
                                    <w:color w:val="000000" w:themeColor="text1"/>
                                    <w:kern w:val="24"/>
                                    <w:sz w:val="18"/>
                                    <w:szCs w:val="18"/>
                                  </w:rPr>
                                  <w:t>GNHC</w:t>
                                </w:r>
                              </w:p>
                            </w:txbxContent>
                          </wps:txbx>
                          <wps:bodyPr rot="0" vert="horz" wrap="square" lIns="91440" tIns="45720" rIns="91440" bIns="45720" anchor="t" anchorCtr="0" upright="1">
                            <a:noAutofit/>
                          </wps:bodyPr>
                        </wps:wsp>
                        <wps:wsp>
                          <wps:cNvPr id="50" name="TextBox 37"/>
                          <wps:cNvSpPr txBox="1">
                            <a:spLocks noChangeArrowheads="1"/>
                          </wps:cNvSpPr>
                          <wps:spPr bwMode="auto">
                            <a:xfrm>
                              <a:off x="1181100" y="973724"/>
                              <a:ext cx="1219200" cy="307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2ED" w:rsidRPr="00D3796A" w:rsidRDefault="00EE42ED" w:rsidP="006522BB">
                                <w:pPr>
                                  <w:pStyle w:val="NormalWeb"/>
                                  <w:spacing w:before="0" w:beforeAutospacing="0" w:after="0" w:afterAutospacing="0"/>
                                  <w:jc w:val="center"/>
                                  <w:rPr>
                                    <w:sz w:val="18"/>
                                    <w:szCs w:val="18"/>
                                  </w:rPr>
                                </w:pPr>
                                <w:r w:rsidRPr="00D3796A">
                                  <w:rPr>
                                    <w:rFonts w:asciiTheme="minorHAnsi" w:hAnsi="Calibri" w:cstheme="minorBidi"/>
                                    <w:color w:val="000000" w:themeColor="text1"/>
                                    <w:kern w:val="24"/>
                                    <w:sz w:val="18"/>
                                    <w:szCs w:val="18"/>
                                  </w:rPr>
                                  <w:t>NRDC</w:t>
                                </w:r>
                              </w:p>
                            </w:txbxContent>
                          </wps:txbx>
                          <wps:bodyPr rot="0" vert="horz" wrap="square" lIns="91440" tIns="45720" rIns="91440" bIns="45720" anchor="t" anchorCtr="0" upright="1">
                            <a:noAutofit/>
                          </wps:bodyPr>
                        </wps:wsp>
                        <wps:wsp>
                          <wps:cNvPr id="51" name="TextBox 38"/>
                          <wps:cNvSpPr txBox="1">
                            <a:spLocks noChangeArrowheads="1"/>
                          </wps:cNvSpPr>
                          <wps:spPr bwMode="auto">
                            <a:xfrm>
                              <a:off x="2705100" y="1496944"/>
                              <a:ext cx="1219200" cy="307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2ED" w:rsidRPr="00D3796A" w:rsidRDefault="00EE42ED" w:rsidP="006522BB">
                                <w:pPr>
                                  <w:pStyle w:val="NormalWeb"/>
                                  <w:spacing w:before="0" w:beforeAutospacing="0" w:after="0" w:afterAutospacing="0"/>
                                  <w:jc w:val="center"/>
                                  <w:rPr>
                                    <w:sz w:val="18"/>
                                    <w:szCs w:val="18"/>
                                  </w:rPr>
                                </w:pPr>
                                <w:r w:rsidRPr="00D3796A">
                                  <w:rPr>
                                    <w:rFonts w:asciiTheme="minorHAnsi" w:hAnsi="Calibri" w:cstheme="minorBidi"/>
                                    <w:color w:val="000000" w:themeColor="text1"/>
                                    <w:kern w:val="24"/>
                                    <w:sz w:val="18"/>
                                    <w:szCs w:val="18"/>
                                  </w:rPr>
                                  <w:t>Media</w:t>
                                </w:r>
                              </w:p>
                            </w:txbxContent>
                          </wps:txbx>
                          <wps:bodyPr rot="0" vert="horz" wrap="square" lIns="91440" tIns="45720" rIns="91440" bIns="45720" anchor="t" anchorCtr="0" upright="1">
                            <a:noAutofit/>
                          </wps:bodyPr>
                        </wps:wsp>
                        <wps:wsp>
                          <wps:cNvPr id="52" name="TextBox 39"/>
                          <wps:cNvSpPr txBox="1">
                            <a:spLocks noChangeArrowheads="1"/>
                          </wps:cNvSpPr>
                          <wps:spPr bwMode="auto">
                            <a:xfrm>
                              <a:off x="2059214" y="2438400"/>
                              <a:ext cx="1248229" cy="52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2ED" w:rsidRPr="00D3796A" w:rsidRDefault="00EE42ED" w:rsidP="006522BB">
                                <w:pPr>
                                  <w:pStyle w:val="NormalWeb"/>
                                  <w:spacing w:before="0" w:beforeAutospacing="0" w:after="0" w:afterAutospacing="0"/>
                                  <w:jc w:val="center"/>
                                  <w:rPr>
                                    <w:sz w:val="18"/>
                                    <w:szCs w:val="18"/>
                                  </w:rPr>
                                </w:pPr>
                                <w:proofErr w:type="spellStart"/>
                                <w:r w:rsidRPr="00D3796A">
                                  <w:rPr>
                                    <w:rFonts w:asciiTheme="minorHAnsi" w:hAnsi="Calibri" w:cstheme="minorBidi"/>
                                    <w:color w:val="000000" w:themeColor="text1"/>
                                    <w:kern w:val="24"/>
                                    <w:sz w:val="18"/>
                                    <w:szCs w:val="18"/>
                                  </w:rPr>
                                  <w:t>Dzongkhag</w:t>
                                </w:r>
                                <w:proofErr w:type="spellEnd"/>
                                <w:r w:rsidRPr="00D3796A">
                                  <w:rPr>
                                    <w:rFonts w:asciiTheme="minorHAnsi" w:hAnsi="Calibri" w:cstheme="minorBidi"/>
                                    <w:color w:val="000000" w:themeColor="text1"/>
                                    <w:kern w:val="24"/>
                                    <w:sz w:val="18"/>
                                    <w:szCs w:val="18"/>
                                  </w:rPr>
                                  <w:t xml:space="preserve"> administration</w:t>
                                </w:r>
                              </w:p>
                            </w:txbxContent>
                          </wps:txbx>
                          <wps:bodyPr rot="0" vert="horz" wrap="square" lIns="91440" tIns="45720" rIns="91440" bIns="45720" anchor="t" anchorCtr="0" upright="1">
                            <a:noAutofit/>
                          </wps:bodyPr>
                        </wps:wsp>
                        <wps:wsp>
                          <wps:cNvPr id="53" name="TextBox 40"/>
                          <wps:cNvSpPr txBox="1">
                            <a:spLocks noChangeArrowheads="1"/>
                          </wps:cNvSpPr>
                          <wps:spPr bwMode="auto">
                            <a:xfrm>
                              <a:off x="2683328" y="2998434"/>
                              <a:ext cx="1240972" cy="52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2ED" w:rsidRPr="00D3796A" w:rsidRDefault="00EE42ED" w:rsidP="006522BB">
                                <w:pPr>
                                  <w:pStyle w:val="NormalWeb"/>
                                  <w:spacing w:before="0" w:beforeAutospacing="0" w:after="0" w:afterAutospacing="0"/>
                                  <w:jc w:val="center"/>
                                  <w:rPr>
                                    <w:sz w:val="18"/>
                                    <w:szCs w:val="18"/>
                                  </w:rPr>
                                </w:pPr>
                                <w:proofErr w:type="spellStart"/>
                                <w:r w:rsidRPr="00D3796A">
                                  <w:rPr>
                                    <w:rFonts w:asciiTheme="minorHAnsi" w:hAnsi="Calibri" w:cstheme="minorBidi"/>
                                    <w:color w:val="000000" w:themeColor="text1"/>
                                    <w:kern w:val="24"/>
                                    <w:sz w:val="18"/>
                                    <w:szCs w:val="18"/>
                                  </w:rPr>
                                  <w:t>Geog</w:t>
                                </w:r>
                                <w:proofErr w:type="spellEnd"/>
                                <w:r w:rsidRPr="00D3796A">
                                  <w:rPr>
                                    <w:rFonts w:asciiTheme="minorHAnsi" w:hAnsi="Calibri" w:cstheme="minorBidi"/>
                                    <w:color w:val="000000" w:themeColor="text1"/>
                                    <w:kern w:val="24"/>
                                    <w:sz w:val="18"/>
                                    <w:szCs w:val="18"/>
                                  </w:rPr>
                                  <w:t xml:space="preserve"> administration</w:t>
                                </w:r>
                              </w:p>
                            </w:txbxContent>
                          </wps:txbx>
                          <wps:bodyPr rot="0" vert="horz" wrap="square" lIns="91440" tIns="45720" rIns="91440" bIns="45720" anchor="t" anchorCtr="0" upright="1">
                            <a:noAutofit/>
                          </wps:bodyPr>
                        </wps:wsp>
                        <wps:wsp>
                          <wps:cNvPr id="54" name="TextBox 41"/>
                          <wps:cNvSpPr txBox="1">
                            <a:spLocks noChangeArrowheads="1"/>
                          </wps:cNvSpPr>
                          <wps:spPr bwMode="auto">
                            <a:xfrm>
                              <a:off x="3200400" y="2562745"/>
                              <a:ext cx="1219200" cy="307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2ED" w:rsidRPr="00D3796A" w:rsidRDefault="00EE42ED" w:rsidP="006522BB">
                                <w:pPr>
                                  <w:pStyle w:val="NormalWeb"/>
                                  <w:spacing w:before="0" w:beforeAutospacing="0" w:after="0" w:afterAutospacing="0"/>
                                  <w:jc w:val="center"/>
                                  <w:rPr>
                                    <w:sz w:val="18"/>
                                    <w:szCs w:val="18"/>
                                  </w:rPr>
                                </w:pPr>
                                <w:r w:rsidRPr="00D3796A">
                                  <w:rPr>
                                    <w:rFonts w:asciiTheme="minorHAnsi" w:hAnsi="Calibri" w:cstheme="minorBidi"/>
                                    <w:color w:val="000000" w:themeColor="text1"/>
                                    <w:kern w:val="24"/>
                                    <w:sz w:val="18"/>
                                    <w:szCs w:val="18"/>
                                  </w:rPr>
                                  <w:t>Academia</w:t>
                                </w:r>
                              </w:p>
                            </w:txbxContent>
                          </wps:txbx>
                          <wps:bodyPr rot="0" vert="horz" wrap="square" lIns="91440" tIns="45720" rIns="91440" bIns="45720" anchor="t" anchorCtr="0" upright="1">
                            <a:noAutofit/>
                          </wps:bodyPr>
                        </wps:wsp>
                      </wpg:grpSp>
                      <wps:wsp>
                        <wps:cNvPr id="55" name="Rectangle 3"/>
                        <wps:cNvSpPr>
                          <a:spLocks noChangeArrowheads="1"/>
                        </wps:cNvSpPr>
                        <wps:spPr bwMode="auto">
                          <a:xfrm>
                            <a:off x="0" y="0"/>
                            <a:ext cx="6629400" cy="4419600"/>
                          </a:xfrm>
                          <a:prstGeom prst="rect">
                            <a:avLst/>
                          </a:prstGeom>
                          <a:noFill/>
                          <a:ln w="25400" cap="flat" cmpd="sng" algn="ctr">
                            <a:solidFill>
                              <a:schemeClr val="accent1">
                                <a:lumMod val="50000"/>
                                <a:lumOff val="0"/>
                              </a:schemeClr>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E42ED" w:rsidRPr="00D3796A" w:rsidRDefault="00EE42ED" w:rsidP="006522BB">
                              <w:pPr>
                                <w:rPr>
                                  <w:sz w:val="18"/>
                                  <w:szCs w:val="18"/>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61" style="position:absolute;left:0;text-align:left;margin-left:40.85pt;margin-top:0;width:378pt;height:236.1pt;z-index:251765760;mso-position-horizontal-relative:text;mso-position-vertical-relative:text" coordsize="66294,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">
                <v:group id="Group 2" o:spid="_x0000_s1062" style="position:absolute;left:1905;top:3810;width:62865;height:38100" coordorigin="1905,3810" coordsize="62865,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line id="Straight Connector 4" o:spid="_x0000_s1063" style="position:absolute;visibility:visible;mso-wrap-style:square" from="32004,3810" to="32004,4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sAAAADbAAAADwAAAGRycy9kb3ducmV2LnhtbERPzWoCMRC+F3yHMIK3mq1S0a1RRBDE&#10;eqn6ANPNdHdxM1mTUdc+fXMQevz4/ufLzjXqRiHWng28DTNQxIW3NZcGTsfN6xRUFGSLjWcy8KAI&#10;y0XvZY659Xf+ottBSpVCOOZooBJpc61jUZHDOPQtceJ+fHAoCYZS24D3FO4aPcqyiXZYc2qosKV1&#10;RcX5cHUGLp/7bXx8NyOZvP/uzmE1nck4GjPod6sPUEKd/Iuf7q01ME5j05f0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rf7AAAAA2wAAAA8AAAAAAAAAAAAAAAAA&#10;oQIAAGRycy9kb3ducmV2LnhtbFBLBQYAAAAABAAEAPkAAACOAwAAAAA=&#10;" strokecolor="#4579b8 [3044]"/>
                  <v:line id="Straight Connector 5" o:spid="_x0000_s1064" style="position:absolute;flip:x;visibility:visible;mso-wrap-style:square" from="14478,22678" to="51816,2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Y6A8YAAADbAAAADwAAAGRycy9kb3ducmV2LnhtbESPT2vCQBTE70K/w/IKvZmNf7A2dRUp&#10;SIOCbbWHHh/Z1yQ0+zbNrib66V1B8DjMzG+Y2aIzlThS40rLCgZRDII4s7rkXMH3ftWfgnAeWWNl&#10;mRScyMFi/tCbYaJty1903PlcBAi7BBUU3teJlC4ryKCLbE0cvF/bGPRBNrnUDbYBbio5jOOJNFhy&#10;WCiwpreCsr/dwShIU16vz7z6+Bl8/r/7UbnZjttnpZ4eu+UrCE+dv4dv7VQrGL3A9Uv4A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2OgPGAAAA2wAAAA8AAAAAAAAA&#10;AAAAAAAAoQIAAGRycy9kb3ducmV2LnhtbFBLBQYAAAAABAAEAPkAAACUAwAAAAA=&#10;" strokecolor="#4579b8 [3044]"/>
                  <v:shape id="TextBox 14" o:spid="_x0000_s1065" type="#_x0000_t202" style="position:absolute;left:1905;top:4104;width:16002;height:6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EE42ED" w:rsidRPr="00D3796A" w:rsidRDefault="00EE42ED" w:rsidP="006522BB">
                          <w:pPr>
                            <w:pStyle w:val="NormalWeb"/>
                            <w:spacing w:before="0" w:beforeAutospacing="0" w:after="0" w:afterAutospacing="0"/>
                            <w:jc w:val="center"/>
                            <w:rPr>
                              <w:sz w:val="18"/>
                              <w:szCs w:val="18"/>
                            </w:rPr>
                          </w:pPr>
                          <w:r w:rsidRPr="00D3796A">
                            <w:rPr>
                              <w:rFonts w:asciiTheme="minorHAnsi" w:hAnsi="Calibri" w:cstheme="minorBidi"/>
                              <w:color w:val="000000" w:themeColor="text1"/>
                              <w:kern w:val="24"/>
                              <w:sz w:val="18"/>
                              <w:szCs w:val="18"/>
                            </w:rPr>
                            <w:t>High Influence, Low Interest</w:t>
                          </w:r>
                        </w:p>
                      </w:txbxContent>
                    </v:textbox>
                  </v:shape>
                  <v:shape id="TextBox 29" o:spid="_x0000_s1066" type="#_x0000_t202" style="position:absolute;left:1905;top:35446;width:16002;height:6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EE42ED" w:rsidRPr="00D3796A" w:rsidRDefault="00EE42ED" w:rsidP="006522BB">
                          <w:pPr>
                            <w:pStyle w:val="NormalWeb"/>
                            <w:spacing w:before="0" w:beforeAutospacing="0" w:after="0" w:afterAutospacing="0"/>
                            <w:jc w:val="center"/>
                            <w:rPr>
                              <w:sz w:val="18"/>
                              <w:szCs w:val="18"/>
                            </w:rPr>
                          </w:pPr>
                          <w:r w:rsidRPr="00D3796A">
                            <w:rPr>
                              <w:rFonts w:asciiTheme="minorHAnsi" w:hAnsi="Calibri" w:cstheme="minorBidi"/>
                              <w:color w:val="000000" w:themeColor="text1"/>
                              <w:kern w:val="24"/>
                              <w:sz w:val="18"/>
                              <w:szCs w:val="18"/>
                            </w:rPr>
                            <w:t>Low Influence, Low Interest</w:t>
                          </w:r>
                        </w:p>
                      </w:txbxContent>
                    </v:textbox>
                  </v:shape>
                  <v:shape id="TextBox 30" o:spid="_x0000_s1067" type="#_x0000_t202" style="position:absolute;left:48768;top:4104;width:16002;height:6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EE42ED" w:rsidRPr="00D3796A" w:rsidRDefault="00EE42ED" w:rsidP="006522BB">
                          <w:pPr>
                            <w:pStyle w:val="NormalWeb"/>
                            <w:spacing w:before="0" w:beforeAutospacing="0" w:after="0" w:afterAutospacing="0"/>
                            <w:jc w:val="center"/>
                            <w:rPr>
                              <w:sz w:val="18"/>
                              <w:szCs w:val="18"/>
                            </w:rPr>
                          </w:pPr>
                          <w:r w:rsidRPr="00D3796A">
                            <w:rPr>
                              <w:rFonts w:asciiTheme="minorHAnsi" w:hAnsi="Calibri" w:cstheme="minorBidi"/>
                              <w:color w:val="000000" w:themeColor="text1"/>
                              <w:kern w:val="24"/>
                              <w:sz w:val="18"/>
                              <w:szCs w:val="18"/>
                            </w:rPr>
                            <w:t>High Influence, High Interest</w:t>
                          </w:r>
                        </w:p>
                      </w:txbxContent>
                    </v:textbox>
                  </v:shape>
                  <v:shape id="TextBox 31" o:spid="_x0000_s1068" type="#_x0000_t202" style="position:absolute;left:48768;top:35446;width:16002;height:6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EE42ED" w:rsidRPr="00D3796A" w:rsidRDefault="00EE42ED" w:rsidP="006522BB">
                          <w:pPr>
                            <w:pStyle w:val="NormalWeb"/>
                            <w:spacing w:before="0" w:beforeAutospacing="0" w:after="0" w:afterAutospacing="0"/>
                            <w:jc w:val="center"/>
                            <w:rPr>
                              <w:sz w:val="18"/>
                              <w:szCs w:val="18"/>
                            </w:rPr>
                          </w:pPr>
                          <w:r w:rsidRPr="00D3796A">
                            <w:rPr>
                              <w:rFonts w:asciiTheme="minorHAnsi" w:hAnsi="Calibri" w:cstheme="minorBidi"/>
                              <w:color w:val="000000" w:themeColor="text1"/>
                              <w:kern w:val="24"/>
                              <w:sz w:val="18"/>
                              <w:szCs w:val="18"/>
                            </w:rPr>
                            <w:t>Low Influence, High Interest</w:t>
                          </w:r>
                        </w:p>
                      </w:txbxContent>
                    </v:textbox>
                  </v:shape>
                  <v:shape id="TextBox 16" o:spid="_x0000_s1069" type="#_x0000_t202" style="position:absolute;left:41910;top:30859;width:12192;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EE42ED" w:rsidRPr="00D3796A" w:rsidRDefault="00EE42ED" w:rsidP="006522BB">
                          <w:pPr>
                            <w:pStyle w:val="NormalWeb"/>
                            <w:spacing w:before="0" w:beforeAutospacing="0" w:after="0" w:afterAutospacing="0"/>
                            <w:jc w:val="center"/>
                            <w:rPr>
                              <w:sz w:val="18"/>
                              <w:szCs w:val="18"/>
                            </w:rPr>
                          </w:pPr>
                          <w:r w:rsidRPr="00D3796A">
                            <w:rPr>
                              <w:rFonts w:asciiTheme="minorHAnsi" w:hAnsi="Calibri" w:cstheme="minorBidi"/>
                              <w:color w:val="000000" w:themeColor="text1"/>
                              <w:kern w:val="24"/>
                              <w:sz w:val="18"/>
                              <w:szCs w:val="18"/>
                            </w:rPr>
                            <w:t>Local communities</w:t>
                          </w:r>
                        </w:p>
                      </w:txbxContent>
                    </v:textbox>
                  </v:shape>
                  <v:shape id="TextBox 32" o:spid="_x0000_s1070" type="#_x0000_t202" style="position:absolute;left:34290;top:35219;width:12192;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EE42ED" w:rsidRPr="00D3796A" w:rsidRDefault="00EE42ED" w:rsidP="006522BB">
                          <w:pPr>
                            <w:pStyle w:val="NormalWeb"/>
                            <w:spacing w:before="0" w:beforeAutospacing="0" w:after="0" w:afterAutospacing="0"/>
                            <w:jc w:val="center"/>
                            <w:rPr>
                              <w:sz w:val="18"/>
                              <w:szCs w:val="18"/>
                            </w:rPr>
                          </w:pPr>
                          <w:r w:rsidRPr="00D3796A">
                            <w:rPr>
                              <w:rFonts w:asciiTheme="minorHAnsi" w:hAnsi="Calibri" w:cstheme="minorBidi"/>
                              <w:color w:val="000000" w:themeColor="text1"/>
                              <w:kern w:val="24"/>
                              <w:sz w:val="18"/>
                              <w:szCs w:val="18"/>
                            </w:rPr>
                            <w:t>Herders</w:t>
                          </w:r>
                        </w:p>
                      </w:txbxContent>
                    </v:textbox>
                  </v:shape>
                  <v:shape id="TextBox 33" o:spid="_x0000_s1071" type="#_x0000_t202" style="position:absolute;left:35814;top:17585;width:12192;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EE42ED" w:rsidRPr="00D3796A" w:rsidRDefault="00EE42ED" w:rsidP="006522BB">
                          <w:pPr>
                            <w:pStyle w:val="NormalWeb"/>
                            <w:spacing w:before="0" w:beforeAutospacing="0" w:after="0" w:afterAutospacing="0"/>
                            <w:jc w:val="center"/>
                            <w:rPr>
                              <w:sz w:val="18"/>
                              <w:szCs w:val="18"/>
                            </w:rPr>
                          </w:pPr>
                          <w:r w:rsidRPr="00D3796A">
                            <w:rPr>
                              <w:rFonts w:asciiTheme="minorHAnsi" w:hAnsi="Calibri" w:cstheme="minorBidi"/>
                              <w:color w:val="000000" w:themeColor="text1"/>
                              <w:kern w:val="24"/>
                              <w:sz w:val="18"/>
                              <w:szCs w:val="18"/>
                            </w:rPr>
                            <w:t>NGOs</w:t>
                          </w:r>
                        </w:p>
                      </w:txbxContent>
                    </v:textbox>
                  </v:shape>
                  <v:shape id="TextBox 34" o:spid="_x0000_s1072" type="#_x0000_t202" style="position:absolute;left:41910;top:12353;width:12192;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EE42ED" w:rsidRPr="00D3796A" w:rsidRDefault="00EE42ED" w:rsidP="006522BB">
                          <w:pPr>
                            <w:pStyle w:val="NormalWeb"/>
                            <w:spacing w:before="0" w:beforeAutospacing="0" w:after="0" w:afterAutospacing="0"/>
                            <w:jc w:val="center"/>
                            <w:rPr>
                              <w:sz w:val="18"/>
                              <w:szCs w:val="18"/>
                            </w:rPr>
                          </w:pPr>
                          <w:r w:rsidRPr="00D3796A">
                            <w:rPr>
                              <w:rFonts w:asciiTheme="minorHAnsi" w:hAnsi="Calibri" w:cstheme="minorBidi"/>
                              <w:color w:val="000000" w:themeColor="text1"/>
                              <w:kern w:val="24"/>
                              <w:sz w:val="18"/>
                              <w:szCs w:val="18"/>
                            </w:rPr>
                            <w:t>WMD</w:t>
                          </w:r>
                        </w:p>
                      </w:txbxContent>
                    </v:textbox>
                  </v:shape>
                  <v:shape id="TextBox 35" o:spid="_x0000_s1073" type="#_x0000_t202" style="position:absolute;left:28375;top:7396;width:12192;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EE42ED" w:rsidRPr="00D3796A" w:rsidRDefault="00EE42ED" w:rsidP="006522BB">
                          <w:pPr>
                            <w:pStyle w:val="NormalWeb"/>
                            <w:spacing w:before="0" w:beforeAutospacing="0" w:after="0" w:afterAutospacing="0"/>
                            <w:jc w:val="center"/>
                            <w:rPr>
                              <w:sz w:val="18"/>
                              <w:szCs w:val="18"/>
                            </w:rPr>
                          </w:pPr>
                          <w:r w:rsidRPr="00D3796A">
                            <w:rPr>
                              <w:rFonts w:asciiTheme="minorHAnsi" w:hAnsi="Calibri" w:cstheme="minorBidi"/>
                              <w:color w:val="000000" w:themeColor="text1"/>
                              <w:kern w:val="24"/>
                              <w:sz w:val="18"/>
                              <w:szCs w:val="18"/>
                            </w:rPr>
                            <w:t>NEC</w:t>
                          </w:r>
                        </w:p>
                      </w:txbxContent>
                    </v:textbox>
                  </v:shape>
                  <v:shape id="TextBox 36" o:spid="_x0000_s1074" type="#_x0000_t202" style="position:absolute;left:21245;top:7951;width:12192;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EE42ED" w:rsidRPr="00D3796A" w:rsidRDefault="00EE42ED" w:rsidP="006522BB">
                          <w:pPr>
                            <w:pStyle w:val="NormalWeb"/>
                            <w:spacing w:before="0" w:beforeAutospacing="0" w:after="0" w:afterAutospacing="0"/>
                            <w:jc w:val="center"/>
                            <w:rPr>
                              <w:sz w:val="18"/>
                              <w:szCs w:val="18"/>
                            </w:rPr>
                          </w:pPr>
                          <w:r w:rsidRPr="00D3796A">
                            <w:rPr>
                              <w:rFonts w:asciiTheme="minorHAnsi" w:hAnsi="Calibri" w:cstheme="minorBidi"/>
                              <w:color w:val="000000" w:themeColor="text1"/>
                              <w:kern w:val="24"/>
                              <w:sz w:val="18"/>
                              <w:szCs w:val="18"/>
                            </w:rPr>
                            <w:t>GNHC</w:t>
                          </w:r>
                        </w:p>
                      </w:txbxContent>
                    </v:textbox>
                  </v:shape>
                  <v:shape id="TextBox 37" o:spid="_x0000_s1075" type="#_x0000_t202" style="position:absolute;left:11811;top:9737;width:12192;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EE42ED" w:rsidRPr="00D3796A" w:rsidRDefault="00EE42ED" w:rsidP="006522BB">
                          <w:pPr>
                            <w:pStyle w:val="NormalWeb"/>
                            <w:spacing w:before="0" w:beforeAutospacing="0" w:after="0" w:afterAutospacing="0"/>
                            <w:jc w:val="center"/>
                            <w:rPr>
                              <w:sz w:val="18"/>
                              <w:szCs w:val="18"/>
                            </w:rPr>
                          </w:pPr>
                          <w:r w:rsidRPr="00D3796A">
                            <w:rPr>
                              <w:rFonts w:asciiTheme="minorHAnsi" w:hAnsi="Calibri" w:cstheme="minorBidi"/>
                              <w:color w:val="000000" w:themeColor="text1"/>
                              <w:kern w:val="24"/>
                              <w:sz w:val="18"/>
                              <w:szCs w:val="18"/>
                            </w:rPr>
                            <w:t>NRDC</w:t>
                          </w:r>
                        </w:p>
                      </w:txbxContent>
                    </v:textbox>
                  </v:shape>
                  <v:shape id="TextBox 38" o:spid="_x0000_s1076" type="#_x0000_t202" style="position:absolute;left:27051;top:14969;width:12192;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EE42ED" w:rsidRPr="00D3796A" w:rsidRDefault="00EE42ED" w:rsidP="006522BB">
                          <w:pPr>
                            <w:pStyle w:val="NormalWeb"/>
                            <w:spacing w:before="0" w:beforeAutospacing="0" w:after="0" w:afterAutospacing="0"/>
                            <w:jc w:val="center"/>
                            <w:rPr>
                              <w:sz w:val="18"/>
                              <w:szCs w:val="18"/>
                            </w:rPr>
                          </w:pPr>
                          <w:r w:rsidRPr="00D3796A">
                            <w:rPr>
                              <w:rFonts w:asciiTheme="minorHAnsi" w:hAnsi="Calibri" w:cstheme="minorBidi"/>
                              <w:color w:val="000000" w:themeColor="text1"/>
                              <w:kern w:val="24"/>
                              <w:sz w:val="18"/>
                              <w:szCs w:val="18"/>
                            </w:rPr>
                            <w:t>Media</w:t>
                          </w:r>
                        </w:p>
                      </w:txbxContent>
                    </v:textbox>
                  </v:shape>
                  <v:shape id="TextBox 39" o:spid="_x0000_s1077" type="#_x0000_t202" style="position:absolute;left:20592;top:24384;width:12482;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EE42ED" w:rsidRPr="00D3796A" w:rsidRDefault="00EE42ED" w:rsidP="006522BB">
                          <w:pPr>
                            <w:pStyle w:val="NormalWeb"/>
                            <w:spacing w:before="0" w:beforeAutospacing="0" w:after="0" w:afterAutospacing="0"/>
                            <w:jc w:val="center"/>
                            <w:rPr>
                              <w:sz w:val="18"/>
                              <w:szCs w:val="18"/>
                            </w:rPr>
                          </w:pPr>
                          <w:proofErr w:type="spellStart"/>
                          <w:r w:rsidRPr="00D3796A">
                            <w:rPr>
                              <w:rFonts w:asciiTheme="minorHAnsi" w:hAnsi="Calibri" w:cstheme="minorBidi"/>
                              <w:color w:val="000000" w:themeColor="text1"/>
                              <w:kern w:val="24"/>
                              <w:sz w:val="18"/>
                              <w:szCs w:val="18"/>
                            </w:rPr>
                            <w:t>Dzongkhag</w:t>
                          </w:r>
                          <w:proofErr w:type="spellEnd"/>
                          <w:r w:rsidRPr="00D3796A">
                            <w:rPr>
                              <w:rFonts w:asciiTheme="minorHAnsi" w:hAnsi="Calibri" w:cstheme="minorBidi"/>
                              <w:color w:val="000000" w:themeColor="text1"/>
                              <w:kern w:val="24"/>
                              <w:sz w:val="18"/>
                              <w:szCs w:val="18"/>
                            </w:rPr>
                            <w:t xml:space="preserve"> administration</w:t>
                          </w:r>
                        </w:p>
                      </w:txbxContent>
                    </v:textbox>
                  </v:shape>
                  <v:shape id="TextBox 40" o:spid="_x0000_s1078" type="#_x0000_t202" style="position:absolute;left:26833;top:29984;width:12410;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EE42ED" w:rsidRPr="00D3796A" w:rsidRDefault="00EE42ED" w:rsidP="006522BB">
                          <w:pPr>
                            <w:pStyle w:val="NormalWeb"/>
                            <w:spacing w:before="0" w:beforeAutospacing="0" w:after="0" w:afterAutospacing="0"/>
                            <w:jc w:val="center"/>
                            <w:rPr>
                              <w:sz w:val="18"/>
                              <w:szCs w:val="18"/>
                            </w:rPr>
                          </w:pPr>
                          <w:proofErr w:type="spellStart"/>
                          <w:r w:rsidRPr="00D3796A">
                            <w:rPr>
                              <w:rFonts w:asciiTheme="minorHAnsi" w:hAnsi="Calibri" w:cstheme="minorBidi"/>
                              <w:color w:val="000000" w:themeColor="text1"/>
                              <w:kern w:val="24"/>
                              <w:sz w:val="18"/>
                              <w:szCs w:val="18"/>
                            </w:rPr>
                            <w:t>Geog</w:t>
                          </w:r>
                          <w:proofErr w:type="spellEnd"/>
                          <w:r w:rsidRPr="00D3796A">
                            <w:rPr>
                              <w:rFonts w:asciiTheme="minorHAnsi" w:hAnsi="Calibri" w:cstheme="minorBidi"/>
                              <w:color w:val="000000" w:themeColor="text1"/>
                              <w:kern w:val="24"/>
                              <w:sz w:val="18"/>
                              <w:szCs w:val="18"/>
                            </w:rPr>
                            <w:t xml:space="preserve"> administration</w:t>
                          </w:r>
                        </w:p>
                      </w:txbxContent>
                    </v:textbox>
                  </v:shape>
                  <v:shape id="TextBox 41" o:spid="_x0000_s1079" type="#_x0000_t202" style="position:absolute;left:32004;top:25627;width:12192;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EE42ED" w:rsidRPr="00D3796A" w:rsidRDefault="00EE42ED" w:rsidP="006522BB">
                          <w:pPr>
                            <w:pStyle w:val="NormalWeb"/>
                            <w:spacing w:before="0" w:beforeAutospacing="0" w:after="0" w:afterAutospacing="0"/>
                            <w:jc w:val="center"/>
                            <w:rPr>
                              <w:sz w:val="18"/>
                              <w:szCs w:val="18"/>
                            </w:rPr>
                          </w:pPr>
                          <w:r w:rsidRPr="00D3796A">
                            <w:rPr>
                              <w:rFonts w:asciiTheme="minorHAnsi" w:hAnsi="Calibri" w:cstheme="minorBidi"/>
                              <w:color w:val="000000" w:themeColor="text1"/>
                              <w:kern w:val="24"/>
                              <w:sz w:val="18"/>
                              <w:szCs w:val="18"/>
                            </w:rPr>
                            <w:t>Academia</w:t>
                          </w:r>
                        </w:p>
                      </w:txbxContent>
                    </v:textbox>
                  </v:shape>
                </v:group>
                <v:rect id="Rectangle 3" o:spid="_x0000_s1080" style="position:absolute;width:66294;height:44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xcUA&#10;AADbAAAADwAAAGRycy9kb3ducmV2LnhtbESPQWvCQBSE74X+h+UVems2FRRJXcUKBaEqxLSCt8fu&#10;M4nNvg3ZVdP+elcQehxm5htmMuttI87U+dqxgtckBUGsnam5VPBVfLyMQfiAbLBxTAp+ycNs+vgw&#10;wcy4C+d03oZSRAj7DBVUIbSZlF5XZNEnriWO3sF1FkOUXSlNh5cIt40cpOlIWqw5LlTY0qIi/bM9&#10;WQX0vTvmf/tPvVnpuct5EYr3Yq3U81M/fwMRqA//4Xt7aRQMh3D7En+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H/FxQAAANsAAAAPAAAAAAAAAAAAAAAAAJgCAABkcnMv&#10;ZG93bnJldi54bWxQSwUGAAAAAAQABAD1AAAAigMAAAAA&#10;" filled="f" strokecolor="#243f60 [1604]" strokeweight="2pt">
                  <v:textbox>
                    <w:txbxContent>
                      <w:p w:rsidR="00EE42ED" w:rsidRPr="00D3796A" w:rsidRDefault="00EE42ED" w:rsidP="006522BB">
                        <w:pPr>
                          <w:rPr>
                            <w:sz w:val="18"/>
                            <w:szCs w:val="18"/>
                          </w:rPr>
                        </w:pPr>
                      </w:p>
                    </w:txbxContent>
                  </v:textbox>
                </v:rect>
              </v:group>
            </w:pict>
          </mc:Fallback>
        </mc:AlternateContent>
      </w:r>
    </w:p>
    <w:p w:rsidR="006522BB" w:rsidRPr="006C3735" w:rsidRDefault="006522BB" w:rsidP="006522BB">
      <w:pPr>
        <w:widowControl w:val="0"/>
        <w:autoSpaceDE w:val="0"/>
        <w:autoSpaceDN w:val="0"/>
        <w:adjustRightInd w:val="0"/>
        <w:spacing w:before="0"/>
        <w:jc w:val="both"/>
        <w:rPr>
          <w:rStyle w:val="A2"/>
          <w:rFonts w:ascii="Arial" w:hAnsi="Arial" w:cs="Arial"/>
        </w:rPr>
      </w:pPr>
    </w:p>
    <w:p w:rsidR="006522BB" w:rsidRDefault="006522BB" w:rsidP="006522BB">
      <w:pPr>
        <w:widowControl w:val="0"/>
        <w:autoSpaceDE w:val="0"/>
        <w:autoSpaceDN w:val="0"/>
        <w:adjustRightInd w:val="0"/>
        <w:spacing w:before="0"/>
        <w:jc w:val="both"/>
        <w:rPr>
          <w:rStyle w:val="A2"/>
          <w:rFonts w:ascii="Arial" w:hAnsi="Arial"/>
        </w:rPr>
      </w:pPr>
    </w:p>
    <w:p w:rsidR="006522BB" w:rsidRDefault="006522BB" w:rsidP="006522BB">
      <w:pPr>
        <w:widowControl w:val="0"/>
        <w:autoSpaceDE w:val="0"/>
        <w:autoSpaceDN w:val="0"/>
        <w:adjustRightInd w:val="0"/>
        <w:spacing w:before="0"/>
        <w:jc w:val="both"/>
        <w:rPr>
          <w:rStyle w:val="A2"/>
          <w:rFonts w:ascii="Arial" w:hAnsi="Arial"/>
        </w:rPr>
      </w:pPr>
    </w:p>
    <w:p w:rsidR="006522BB" w:rsidRDefault="006522BB" w:rsidP="006522BB">
      <w:pPr>
        <w:widowControl w:val="0"/>
        <w:autoSpaceDE w:val="0"/>
        <w:autoSpaceDN w:val="0"/>
        <w:adjustRightInd w:val="0"/>
        <w:spacing w:before="0"/>
        <w:jc w:val="both"/>
        <w:rPr>
          <w:rStyle w:val="A2"/>
          <w:rFonts w:ascii="Arial" w:hAnsi="Arial"/>
        </w:rPr>
      </w:pPr>
    </w:p>
    <w:p w:rsidR="006522BB" w:rsidRDefault="006522BB" w:rsidP="006522BB">
      <w:pPr>
        <w:widowControl w:val="0"/>
        <w:autoSpaceDE w:val="0"/>
        <w:autoSpaceDN w:val="0"/>
        <w:adjustRightInd w:val="0"/>
        <w:spacing w:before="0"/>
        <w:jc w:val="both"/>
        <w:rPr>
          <w:rStyle w:val="A2"/>
          <w:rFonts w:ascii="Arial" w:hAnsi="Arial"/>
        </w:rPr>
      </w:pPr>
    </w:p>
    <w:p w:rsidR="006522BB" w:rsidRDefault="006522BB" w:rsidP="006522BB">
      <w:pPr>
        <w:widowControl w:val="0"/>
        <w:autoSpaceDE w:val="0"/>
        <w:autoSpaceDN w:val="0"/>
        <w:adjustRightInd w:val="0"/>
        <w:spacing w:before="0"/>
        <w:jc w:val="both"/>
        <w:rPr>
          <w:rStyle w:val="A2"/>
          <w:rFonts w:ascii="Arial" w:hAnsi="Arial"/>
        </w:rPr>
      </w:pPr>
    </w:p>
    <w:p w:rsidR="006522BB" w:rsidRDefault="006522BB" w:rsidP="006522BB">
      <w:pPr>
        <w:widowControl w:val="0"/>
        <w:autoSpaceDE w:val="0"/>
        <w:autoSpaceDN w:val="0"/>
        <w:adjustRightInd w:val="0"/>
        <w:spacing w:before="0"/>
        <w:jc w:val="both"/>
        <w:rPr>
          <w:rStyle w:val="A2"/>
          <w:rFonts w:ascii="Arial" w:hAnsi="Arial"/>
        </w:rPr>
      </w:pPr>
    </w:p>
    <w:p w:rsidR="006522BB" w:rsidRDefault="006522BB" w:rsidP="006522BB">
      <w:pPr>
        <w:widowControl w:val="0"/>
        <w:autoSpaceDE w:val="0"/>
        <w:autoSpaceDN w:val="0"/>
        <w:adjustRightInd w:val="0"/>
        <w:spacing w:before="0"/>
        <w:jc w:val="both"/>
        <w:rPr>
          <w:rStyle w:val="A2"/>
          <w:rFonts w:ascii="Arial" w:hAnsi="Arial"/>
        </w:rPr>
      </w:pPr>
    </w:p>
    <w:p w:rsidR="006522BB" w:rsidRDefault="006522BB" w:rsidP="006522BB">
      <w:pPr>
        <w:widowControl w:val="0"/>
        <w:autoSpaceDE w:val="0"/>
        <w:autoSpaceDN w:val="0"/>
        <w:adjustRightInd w:val="0"/>
        <w:spacing w:before="0"/>
        <w:jc w:val="both"/>
        <w:rPr>
          <w:rStyle w:val="A2"/>
          <w:rFonts w:ascii="Arial" w:hAnsi="Arial"/>
        </w:rPr>
      </w:pPr>
    </w:p>
    <w:p w:rsidR="006522BB" w:rsidRDefault="006522BB" w:rsidP="006522BB">
      <w:pPr>
        <w:widowControl w:val="0"/>
        <w:autoSpaceDE w:val="0"/>
        <w:autoSpaceDN w:val="0"/>
        <w:adjustRightInd w:val="0"/>
        <w:spacing w:before="0"/>
        <w:jc w:val="both"/>
        <w:rPr>
          <w:rStyle w:val="A2"/>
          <w:rFonts w:ascii="Arial" w:hAnsi="Arial"/>
        </w:rPr>
      </w:pPr>
    </w:p>
    <w:p w:rsidR="006522BB" w:rsidRDefault="006522BB" w:rsidP="006522BB">
      <w:pPr>
        <w:widowControl w:val="0"/>
        <w:autoSpaceDE w:val="0"/>
        <w:autoSpaceDN w:val="0"/>
        <w:adjustRightInd w:val="0"/>
        <w:spacing w:before="0"/>
        <w:jc w:val="both"/>
        <w:rPr>
          <w:rStyle w:val="A2"/>
          <w:rFonts w:ascii="Arial" w:hAnsi="Arial"/>
        </w:rPr>
      </w:pPr>
    </w:p>
    <w:p w:rsidR="006522BB" w:rsidRDefault="006522BB" w:rsidP="006522BB">
      <w:pPr>
        <w:widowControl w:val="0"/>
        <w:autoSpaceDE w:val="0"/>
        <w:autoSpaceDN w:val="0"/>
        <w:adjustRightInd w:val="0"/>
        <w:spacing w:before="0"/>
        <w:jc w:val="both"/>
        <w:rPr>
          <w:rStyle w:val="A2"/>
          <w:rFonts w:ascii="Arial" w:hAnsi="Arial"/>
        </w:rPr>
      </w:pPr>
    </w:p>
    <w:p w:rsidR="006522BB" w:rsidRDefault="006522BB" w:rsidP="006522BB">
      <w:pPr>
        <w:widowControl w:val="0"/>
        <w:autoSpaceDE w:val="0"/>
        <w:autoSpaceDN w:val="0"/>
        <w:adjustRightInd w:val="0"/>
        <w:spacing w:before="0"/>
        <w:jc w:val="both"/>
        <w:rPr>
          <w:rStyle w:val="A2"/>
          <w:rFonts w:ascii="Arial" w:hAnsi="Arial"/>
        </w:rPr>
      </w:pPr>
    </w:p>
    <w:p w:rsidR="006522BB" w:rsidRDefault="006522BB" w:rsidP="006522BB">
      <w:pPr>
        <w:widowControl w:val="0"/>
        <w:autoSpaceDE w:val="0"/>
        <w:autoSpaceDN w:val="0"/>
        <w:adjustRightInd w:val="0"/>
        <w:spacing w:before="0"/>
        <w:jc w:val="both"/>
        <w:rPr>
          <w:rStyle w:val="A2"/>
          <w:rFonts w:ascii="Arial" w:hAnsi="Arial"/>
        </w:rPr>
      </w:pPr>
    </w:p>
    <w:p w:rsidR="006522BB" w:rsidRDefault="006522BB" w:rsidP="006522BB">
      <w:pPr>
        <w:widowControl w:val="0"/>
        <w:autoSpaceDE w:val="0"/>
        <w:autoSpaceDN w:val="0"/>
        <w:adjustRightInd w:val="0"/>
        <w:spacing w:before="0"/>
        <w:jc w:val="both"/>
        <w:rPr>
          <w:rStyle w:val="A2"/>
          <w:rFonts w:ascii="Arial" w:hAnsi="Arial"/>
        </w:rPr>
      </w:pPr>
    </w:p>
    <w:p w:rsidR="006522BB" w:rsidRDefault="006522BB" w:rsidP="006522BB">
      <w:pPr>
        <w:widowControl w:val="0"/>
        <w:autoSpaceDE w:val="0"/>
        <w:autoSpaceDN w:val="0"/>
        <w:adjustRightInd w:val="0"/>
        <w:spacing w:before="0"/>
        <w:jc w:val="both"/>
        <w:rPr>
          <w:rStyle w:val="A2"/>
          <w:rFonts w:ascii="Arial" w:hAnsi="Arial"/>
        </w:rPr>
      </w:pPr>
    </w:p>
    <w:p w:rsidR="006522BB" w:rsidRDefault="006522BB" w:rsidP="006522BB">
      <w:pPr>
        <w:widowControl w:val="0"/>
        <w:autoSpaceDE w:val="0"/>
        <w:autoSpaceDN w:val="0"/>
        <w:adjustRightInd w:val="0"/>
        <w:spacing w:before="0"/>
        <w:jc w:val="both"/>
        <w:rPr>
          <w:rStyle w:val="A2"/>
          <w:rFonts w:ascii="Arial" w:hAnsi="Arial"/>
        </w:rPr>
      </w:pPr>
    </w:p>
    <w:p w:rsidR="006522BB" w:rsidRDefault="006522BB" w:rsidP="006522BB">
      <w:pPr>
        <w:widowControl w:val="0"/>
        <w:autoSpaceDE w:val="0"/>
        <w:autoSpaceDN w:val="0"/>
        <w:adjustRightInd w:val="0"/>
        <w:spacing w:before="0"/>
        <w:jc w:val="both"/>
        <w:rPr>
          <w:rStyle w:val="A2"/>
          <w:rFonts w:ascii="Arial" w:hAnsi="Arial"/>
        </w:rPr>
      </w:pPr>
    </w:p>
    <w:p w:rsidR="006522BB" w:rsidRDefault="006522BB" w:rsidP="006522BB">
      <w:pPr>
        <w:widowControl w:val="0"/>
        <w:autoSpaceDE w:val="0"/>
        <w:autoSpaceDN w:val="0"/>
        <w:adjustRightInd w:val="0"/>
        <w:spacing w:before="0"/>
        <w:jc w:val="both"/>
        <w:rPr>
          <w:rStyle w:val="A2"/>
          <w:rFonts w:ascii="Arial" w:hAnsi="Arial"/>
        </w:rPr>
      </w:pPr>
    </w:p>
    <w:p w:rsidR="006522BB" w:rsidRDefault="006522BB" w:rsidP="006522BB">
      <w:pPr>
        <w:widowControl w:val="0"/>
        <w:autoSpaceDE w:val="0"/>
        <w:autoSpaceDN w:val="0"/>
        <w:adjustRightInd w:val="0"/>
        <w:spacing w:before="0"/>
        <w:jc w:val="both"/>
        <w:rPr>
          <w:rStyle w:val="A2"/>
          <w:rFonts w:ascii="Arial" w:hAnsi="Arial"/>
        </w:rPr>
      </w:pPr>
    </w:p>
    <w:p w:rsidR="006522BB" w:rsidRPr="00D3796A" w:rsidRDefault="006522BB" w:rsidP="00EE42ED">
      <w:pPr>
        <w:widowControl w:val="0"/>
        <w:autoSpaceDE w:val="0"/>
        <w:autoSpaceDN w:val="0"/>
        <w:adjustRightInd w:val="0"/>
        <w:spacing w:before="0"/>
        <w:jc w:val="center"/>
        <w:outlineLvl w:val="0"/>
        <w:rPr>
          <w:rStyle w:val="A2"/>
          <w:rFonts w:ascii="Arial" w:hAnsi="Arial"/>
          <w:b/>
        </w:rPr>
      </w:pPr>
      <w:r>
        <w:rPr>
          <w:rStyle w:val="A2"/>
          <w:rFonts w:ascii="Arial" w:hAnsi="Arial"/>
          <w:b/>
        </w:rPr>
        <w:t>Figure 1a-1: Interest-influence diagram for key REDD+ stakeholders in Bhutan</w:t>
      </w:r>
    </w:p>
    <w:p w:rsidR="006522BB" w:rsidRDefault="006522BB" w:rsidP="006522BB">
      <w:pPr>
        <w:widowControl w:val="0"/>
        <w:autoSpaceDE w:val="0"/>
        <w:autoSpaceDN w:val="0"/>
        <w:adjustRightInd w:val="0"/>
        <w:spacing w:before="0"/>
        <w:jc w:val="both"/>
        <w:rPr>
          <w:rStyle w:val="A2"/>
          <w:rFonts w:ascii="Arial" w:hAnsi="Arial"/>
        </w:rPr>
      </w:pPr>
    </w:p>
    <w:p w:rsidR="006522BB" w:rsidRDefault="006522BB" w:rsidP="00EE42ED">
      <w:pPr>
        <w:widowControl w:val="0"/>
        <w:autoSpaceDE w:val="0"/>
        <w:autoSpaceDN w:val="0"/>
        <w:adjustRightInd w:val="0"/>
        <w:spacing w:before="0"/>
        <w:jc w:val="both"/>
        <w:outlineLvl w:val="0"/>
        <w:rPr>
          <w:rStyle w:val="A2"/>
          <w:rFonts w:ascii="Arial" w:hAnsi="Arial"/>
        </w:rPr>
      </w:pPr>
      <w:r>
        <w:rPr>
          <w:rStyle w:val="A2"/>
          <w:rFonts w:ascii="Arial" w:hAnsi="Arial"/>
        </w:rPr>
        <w:t xml:space="preserve">Table 1a-2 shows the </w:t>
      </w:r>
      <w:proofErr w:type="spellStart"/>
      <w:r>
        <w:rPr>
          <w:rStyle w:val="A2"/>
          <w:rFonts w:ascii="Arial" w:hAnsi="Arial"/>
        </w:rPr>
        <w:t>roel</w:t>
      </w:r>
      <w:proofErr w:type="spellEnd"/>
      <w:r>
        <w:rPr>
          <w:rStyle w:val="A2"/>
          <w:rFonts w:ascii="Arial" w:hAnsi="Arial"/>
        </w:rPr>
        <w:t xml:space="preserve"> and mandates for key governmental stakeholders.</w:t>
      </w:r>
    </w:p>
    <w:p w:rsidR="006522BB" w:rsidRDefault="006522BB" w:rsidP="006522BB">
      <w:pPr>
        <w:widowControl w:val="0"/>
        <w:autoSpaceDE w:val="0"/>
        <w:autoSpaceDN w:val="0"/>
        <w:adjustRightInd w:val="0"/>
        <w:spacing w:before="0"/>
        <w:jc w:val="both"/>
        <w:rPr>
          <w:rStyle w:val="A2"/>
          <w:rFonts w:ascii="Arial" w:hAnsi="Arial"/>
        </w:rPr>
      </w:pPr>
    </w:p>
    <w:p w:rsidR="006522BB" w:rsidRPr="000801BB" w:rsidRDefault="006522BB" w:rsidP="00EE42ED">
      <w:pPr>
        <w:outlineLvl w:val="0"/>
        <w:rPr>
          <w:rFonts w:ascii="Arial" w:hAnsi="Arial" w:cs="Arial"/>
          <w:b/>
          <w:sz w:val="20"/>
          <w:szCs w:val="20"/>
        </w:rPr>
      </w:pPr>
      <w:r>
        <w:rPr>
          <w:rFonts w:ascii="Arial" w:hAnsi="Arial" w:cs="Arial"/>
          <w:b/>
          <w:sz w:val="20"/>
          <w:szCs w:val="20"/>
        </w:rPr>
        <w:t xml:space="preserve">Table 1a-2: </w:t>
      </w:r>
      <w:r w:rsidRPr="000801BB">
        <w:rPr>
          <w:rFonts w:ascii="Arial" w:hAnsi="Arial" w:cs="Arial"/>
          <w:b/>
          <w:sz w:val="20"/>
          <w:szCs w:val="20"/>
        </w:rPr>
        <w:t>Current and potential roles of government ministries in REDD+ readiness</w:t>
      </w:r>
    </w:p>
    <w:tbl>
      <w:tblPr>
        <w:tblStyle w:val="TableGrid"/>
        <w:tblW w:w="0" w:type="auto"/>
        <w:tblLook w:val="04A0" w:firstRow="1" w:lastRow="0" w:firstColumn="1" w:lastColumn="0" w:noHBand="0" w:noVBand="1"/>
      </w:tblPr>
      <w:tblGrid>
        <w:gridCol w:w="1796"/>
        <w:gridCol w:w="3892"/>
        <w:gridCol w:w="3888"/>
      </w:tblGrid>
      <w:tr w:rsidR="006522BB" w:rsidRPr="00EF3226" w:rsidTr="00EE42ED">
        <w:tc>
          <w:tcPr>
            <w:tcW w:w="1796" w:type="dxa"/>
            <w:shd w:val="clear" w:color="auto" w:fill="C6D9F1" w:themeFill="text2" w:themeFillTint="33"/>
          </w:tcPr>
          <w:p w:rsidR="006522BB" w:rsidRPr="00D3796A" w:rsidRDefault="006522BB" w:rsidP="00EE42ED">
            <w:pPr>
              <w:spacing w:before="0"/>
              <w:jc w:val="center"/>
              <w:rPr>
                <w:rFonts w:ascii="Arial" w:hAnsi="Arial" w:cs="Arial"/>
                <w:b/>
                <w:sz w:val="18"/>
                <w:szCs w:val="18"/>
              </w:rPr>
            </w:pPr>
            <w:r w:rsidRPr="00D3796A">
              <w:rPr>
                <w:rFonts w:ascii="Arial" w:hAnsi="Arial" w:cs="Arial"/>
                <w:b/>
                <w:sz w:val="18"/>
                <w:szCs w:val="18"/>
              </w:rPr>
              <w:t>Ministry</w:t>
            </w:r>
          </w:p>
        </w:tc>
        <w:tc>
          <w:tcPr>
            <w:tcW w:w="3892" w:type="dxa"/>
            <w:shd w:val="clear" w:color="auto" w:fill="C6D9F1" w:themeFill="text2" w:themeFillTint="33"/>
          </w:tcPr>
          <w:p w:rsidR="006522BB" w:rsidRPr="00D3796A" w:rsidRDefault="006522BB" w:rsidP="00EE42ED">
            <w:pPr>
              <w:spacing w:before="0"/>
              <w:jc w:val="center"/>
              <w:rPr>
                <w:rFonts w:ascii="Arial" w:hAnsi="Arial" w:cs="Arial"/>
                <w:b/>
                <w:sz w:val="18"/>
                <w:szCs w:val="18"/>
              </w:rPr>
            </w:pPr>
            <w:r w:rsidRPr="00D3796A">
              <w:rPr>
                <w:rFonts w:ascii="Arial" w:hAnsi="Arial" w:cs="Arial"/>
                <w:b/>
                <w:sz w:val="18"/>
                <w:szCs w:val="18"/>
              </w:rPr>
              <w:t>Current REDD+ relevant roles</w:t>
            </w:r>
          </w:p>
        </w:tc>
        <w:tc>
          <w:tcPr>
            <w:tcW w:w="3888" w:type="dxa"/>
            <w:shd w:val="clear" w:color="auto" w:fill="C6D9F1" w:themeFill="text2" w:themeFillTint="33"/>
          </w:tcPr>
          <w:p w:rsidR="006522BB" w:rsidRPr="00D3796A" w:rsidRDefault="006522BB" w:rsidP="00EE42ED">
            <w:pPr>
              <w:spacing w:before="0"/>
              <w:jc w:val="center"/>
              <w:rPr>
                <w:rFonts w:ascii="Arial" w:hAnsi="Arial" w:cs="Arial"/>
                <w:b/>
                <w:sz w:val="18"/>
                <w:szCs w:val="18"/>
              </w:rPr>
            </w:pPr>
            <w:r w:rsidRPr="00D3796A">
              <w:rPr>
                <w:rFonts w:ascii="Arial" w:hAnsi="Arial" w:cs="Arial"/>
                <w:b/>
                <w:sz w:val="18"/>
                <w:szCs w:val="18"/>
              </w:rPr>
              <w:t>Potential role in REDD+ Readiness</w:t>
            </w:r>
          </w:p>
        </w:tc>
      </w:tr>
      <w:tr w:rsidR="006522BB" w:rsidTr="00EE42ED">
        <w:tc>
          <w:tcPr>
            <w:tcW w:w="1796" w:type="dxa"/>
            <w:vAlign w:val="center"/>
          </w:tcPr>
          <w:p w:rsidR="006522BB" w:rsidRPr="00D3796A" w:rsidRDefault="006522BB" w:rsidP="00EE42ED">
            <w:pPr>
              <w:spacing w:before="0"/>
              <w:rPr>
                <w:rFonts w:ascii="Arial" w:hAnsi="Arial" w:cs="Arial"/>
                <w:b/>
                <w:sz w:val="18"/>
                <w:szCs w:val="18"/>
              </w:rPr>
            </w:pPr>
            <w:r w:rsidRPr="00D3796A">
              <w:rPr>
                <w:rFonts w:ascii="Arial" w:hAnsi="Arial" w:cs="Arial"/>
                <w:b/>
                <w:sz w:val="18"/>
                <w:szCs w:val="18"/>
              </w:rPr>
              <w:t>Gross National Happiness Commission</w:t>
            </w:r>
          </w:p>
        </w:tc>
        <w:tc>
          <w:tcPr>
            <w:tcW w:w="3892" w:type="dxa"/>
          </w:tcPr>
          <w:p w:rsidR="006522BB" w:rsidRPr="00D3796A" w:rsidRDefault="006522BB" w:rsidP="00EE42ED">
            <w:pPr>
              <w:spacing w:before="0"/>
              <w:rPr>
                <w:rFonts w:ascii="Arial" w:hAnsi="Arial" w:cs="Arial"/>
                <w:sz w:val="18"/>
                <w:szCs w:val="18"/>
              </w:rPr>
            </w:pPr>
            <w:r w:rsidRPr="00D3796A">
              <w:rPr>
                <w:rFonts w:ascii="Arial" w:hAnsi="Arial" w:cs="Arial"/>
                <w:sz w:val="18"/>
                <w:szCs w:val="18"/>
              </w:rPr>
              <w:t>All REDD+ projects will be approved as per GNHC criteria</w:t>
            </w:r>
          </w:p>
          <w:p w:rsidR="006522BB" w:rsidRPr="00D3796A" w:rsidRDefault="006522BB" w:rsidP="00EE42ED">
            <w:pPr>
              <w:spacing w:before="0"/>
              <w:rPr>
                <w:rFonts w:ascii="Arial" w:hAnsi="Arial" w:cs="Arial"/>
                <w:sz w:val="18"/>
                <w:szCs w:val="18"/>
              </w:rPr>
            </w:pPr>
          </w:p>
        </w:tc>
        <w:tc>
          <w:tcPr>
            <w:tcW w:w="3888" w:type="dxa"/>
          </w:tcPr>
          <w:p w:rsidR="006522BB" w:rsidRPr="00D3796A" w:rsidRDefault="006522BB" w:rsidP="00EE42ED">
            <w:pPr>
              <w:spacing w:before="0"/>
              <w:rPr>
                <w:rFonts w:ascii="Arial" w:hAnsi="Arial" w:cs="Arial"/>
                <w:sz w:val="18"/>
                <w:szCs w:val="18"/>
              </w:rPr>
            </w:pPr>
            <w:r w:rsidRPr="00D3796A">
              <w:rPr>
                <w:rFonts w:ascii="Arial" w:hAnsi="Arial" w:cs="Arial"/>
                <w:sz w:val="18"/>
                <w:szCs w:val="18"/>
              </w:rPr>
              <w:t>- -Coordinate and evaluate REDD+ programs</w:t>
            </w:r>
          </w:p>
          <w:p w:rsidR="006522BB" w:rsidRPr="00D3796A" w:rsidRDefault="006522BB" w:rsidP="00EE42ED">
            <w:pPr>
              <w:spacing w:before="0"/>
              <w:rPr>
                <w:rFonts w:ascii="Arial" w:hAnsi="Arial" w:cs="Arial"/>
                <w:sz w:val="18"/>
                <w:szCs w:val="18"/>
              </w:rPr>
            </w:pPr>
          </w:p>
        </w:tc>
      </w:tr>
      <w:tr w:rsidR="006522BB" w:rsidTr="00EE42ED">
        <w:tc>
          <w:tcPr>
            <w:tcW w:w="1796" w:type="dxa"/>
            <w:vAlign w:val="center"/>
          </w:tcPr>
          <w:p w:rsidR="006522BB" w:rsidRPr="00D3796A" w:rsidRDefault="006522BB" w:rsidP="00EE42ED">
            <w:pPr>
              <w:spacing w:before="0"/>
              <w:rPr>
                <w:rFonts w:ascii="Arial" w:hAnsi="Arial" w:cs="Arial"/>
                <w:b/>
                <w:sz w:val="18"/>
                <w:szCs w:val="18"/>
              </w:rPr>
            </w:pPr>
            <w:r w:rsidRPr="00D3796A">
              <w:rPr>
                <w:rFonts w:ascii="Arial" w:hAnsi="Arial" w:cs="Arial"/>
                <w:b/>
                <w:sz w:val="18"/>
                <w:szCs w:val="18"/>
              </w:rPr>
              <w:t>National Land Commission</w:t>
            </w:r>
          </w:p>
        </w:tc>
        <w:tc>
          <w:tcPr>
            <w:tcW w:w="3892" w:type="dxa"/>
          </w:tcPr>
          <w:p w:rsidR="006522BB" w:rsidRPr="00D3796A" w:rsidRDefault="006522BB" w:rsidP="00EE42ED">
            <w:pPr>
              <w:spacing w:before="0"/>
              <w:rPr>
                <w:rFonts w:ascii="Arial" w:hAnsi="Arial" w:cs="Arial"/>
                <w:sz w:val="18"/>
                <w:szCs w:val="18"/>
              </w:rPr>
            </w:pPr>
            <w:r w:rsidRPr="00D3796A">
              <w:rPr>
                <w:rFonts w:ascii="Arial" w:hAnsi="Arial" w:cs="Arial"/>
                <w:sz w:val="18"/>
                <w:szCs w:val="18"/>
              </w:rPr>
              <w:t>Carrying out land demarcation</w:t>
            </w:r>
          </w:p>
        </w:tc>
        <w:tc>
          <w:tcPr>
            <w:tcW w:w="3888" w:type="dxa"/>
          </w:tcPr>
          <w:p w:rsidR="006522BB" w:rsidRPr="00D3796A" w:rsidRDefault="006522BB" w:rsidP="00EE42ED">
            <w:pPr>
              <w:spacing w:before="0"/>
              <w:rPr>
                <w:rFonts w:ascii="Arial" w:hAnsi="Arial" w:cs="Arial"/>
                <w:sz w:val="18"/>
                <w:szCs w:val="18"/>
              </w:rPr>
            </w:pPr>
            <w:r w:rsidRPr="00D3796A">
              <w:rPr>
                <w:rFonts w:ascii="Arial" w:hAnsi="Arial" w:cs="Arial"/>
                <w:sz w:val="18"/>
                <w:szCs w:val="18"/>
              </w:rPr>
              <w:t>Land Reform-responsible for land demarcation during REDD+ implementation</w:t>
            </w:r>
          </w:p>
        </w:tc>
      </w:tr>
      <w:tr w:rsidR="006522BB" w:rsidTr="00EE42ED">
        <w:tc>
          <w:tcPr>
            <w:tcW w:w="1796" w:type="dxa"/>
            <w:vAlign w:val="center"/>
          </w:tcPr>
          <w:p w:rsidR="006522BB" w:rsidRPr="00D3796A" w:rsidRDefault="006522BB" w:rsidP="00EE42ED">
            <w:pPr>
              <w:spacing w:before="0"/>
              <w:rPr>
                <w:rFonts w:ascii="Arial" w:hAnsi="Arial" w:cs="Arial"/>
                <w:b/>
                <w:sz w:val="18"/>
                <w:szCs w:val="18"/>
              </w:rPr>
            </w:pPr>
            <w:r w:rsidRPr="00D3796A">
              <w:rPr>
                <w:rFonts w:ascii="Arial" w:hAnsi="Arial" w:cs="Arial"/>
                <w:b/>
                <w:sz w:val="18"/>
                <w:szCs w:val="18"/>
              </w:rPr>
              <w:t>National Environment Commission</w:t>
            </w:r>
          </w:p>
        </w:tc>
        <w:tc>
          <w:tcPr>
            <w:tcW w:w="3892" w:type="dxa"/>
          </w:tcPr>
          <w:p w:rsidR="006522BB" w:rsidRPr="00D3796A" w:rsidRDefault="006522BB" w:rsidP="00EE42ED">
            <w:pPr>
              <w:spacing w:before="0"/>
              <w:rPr>
                <w:rFonts w:ascii="Arial" w:hAnsi="Arial" w:cs="Arial"/>
                <w:sz w:val="18"/>
                <w:szCs w:val="18"/>
              </w:rPr>
            </w:pPr>
            <w:r w:rsidRPr="00D3796A">
              <w:rPr>
                <w:rFonts w:ascii="Arial" w:hAnsi="Arial" w:cs="Arial"/>
                <w:sz w:val="18"/>
                <w:szCs w:val="18"/>
              </w:rPr>
              <w:t>- Developing Environmental legislations and policy</w:t>
            </w:r>
          </w:p>
          <w:p w:rsidR="006522BB" w:rsidRPr="00D3796A" w:rsidRDefault="006522BB" w:rsidP="00EE42ED">
            <w:pPr>
              <w:spacing w:before="0"/>
              <w:rPr>
                <w:rFonts w:ascii="Arial" w:hAnsi="Arial" w:cs="Arial"/>
                <w:sz w:val="18"/>
                <w:szCs w:val="18"/>
              </w:rPr>
            </w:pPr>
            <w:r w:rsidRPr="00D3796A">
              <w:rPr>
                <w:rFonts w:ascii="Arial" w:hAnsi="Arial" w:cs="Arial"/>
                <w:sz w:val="18"/>
                <w:szCs w:val="18"/>
              </w:rPr>
              <w:t>- Monitoring environmental impacts</w:t>
            </w:r>
          </w:p>
          <w:p w:rsidR="006522BB" w:rsidRPr="00D3796A" w:rsidRDefault="006522BB" w:rsidP="00EE42ED">
            <w:pPr>
              <w:spacing w:before="0"/>
              <w:rPr>
                <w:rFonts w:ascii="Arial" w:hAnsi="Arial" w:cs="Arial"/>
                <w:sz w:val="18"/>
                <w:szCs w:val="18"/>
              </w:rPr>
            </w:pPr>
            <w:r w:rsidRPr="00D3796A">
              <w:rPr>
                <w:rFonts w:ascii="Arial" w:hAnsi="Arial" w:cs="Arial"/>
                <w:sz w:val="18"/>
                <w:szCs w:val="18"/>
              </w:rPr>
              <w:t>- Represents Bhutan at a political level in UNFCCC negotiation</w:t>
            </w:r>
          </w:p>
          <w:p w:rsidR="006522BB" w:rsidRPr="00D3796A" w:rsidRDefault="006522BB" w:rsidP="00EE42ED">
            <w:pPr>
              <w:spacing w:before="0"/>
              <w:rPr>
                <w:rFonts w:ascii="Arial" w:hAnsi="Arial" w:cs="Arial"/>
                <w:sz w:val="18"/>
                <w:szCs w:val="18"/>
              </w:rPr>
            </w:pPr>
            <w:r w:rsidRPr="00D3796A">
              <w:rPr>
                <w:rFonts w:ascii="Arial" w:hAnsi="Arial" w:cs="Arial"/>
                <w:sz w:val="18"/>
                <w:szCs w:val="18"/>
              </w:rPr>
              <w:t>- Chairperson of the Climate Change Committee</w:t>
            </w:r>
          </w:p>
        </w:tc>
        <w:tc>
          <w:tcPr>
            <w:tcW w:w="3888" w:type="dxa"/>
          </w:tcPr>
          <w:p w:rsidR="006522BB" w:rsidRPr="00D3796A" w:rsidRDefault="006522BB" w:rsidP="00EE42ED">
            <w:pPr>
              <w:spacing w:before="0"/>
              <w:rPr>
                <w:rFonts w:ascii="Arial" w:hAnsi="Arial" w:cs="Arial"/>
                <w:sz w:val="18"/>
                <w:szCs w:val="18"/>
              </w:rPr>
            </w:pPr>
            <w:r w:rsidRPr="00D3796A">
              <w:rPr>
                <w:rFonts w:ascii="Arial" w:hAnsi="Arial" w:cs="Arial"/>
                <w:sz w:val="18"/>
                <w:szCs w:val="18"/>
              </w:rPr>
              <w:t>- Continue to conduct technical climate</w:t>
            </w:r>
          </w:p>
          <w:p w:rsidR="006522BB" w:rsidRPr="00D3796A" w:rsidRDefault="006522BB" w:rsidP="00EE42ED">
            <w:pPr>
              <w:spacing w:before="0"/>
              <w:rPr>
                <w:rFonts w:ascii="Arial" w:hAnsi="Arial" w:cs="Arial"/>
                <w:sz w:val="18"/>
                <w:szCs w:val="18"/>
              </w:rPr>
            </w:pPr>
            <w:r w:rsidRPr="00D3796A">
              <w:rPr>
                <w:rFonts w:ascii="Arial" w:hAnsi="Arial" w:cs="Arial"/>
                <w:sz w:val="18"/>
                <w:szCs w:val="18"/>
              </w:rPr>
              <w:t>Continue to conduct technical climate change policy analysis and make</w:t>
            </w:r>
          </w:p>
          <w:p w:rsidR="006522BB" w:rsidRPr="00D3796A" w:rsidRDefault="006522BB" w:rsidP="00EE42ED">
            <w:pPr>
              <w:spacing w:before="0"/>
              <w:rPr>
                <w:rFonts w:ascii="Arial" w:hAnsi="Arial" w:cs="Arial"/>
                <w:sz w:val="18"/>
                <w:szCs w:val="18"/>
              </w:rPr>
            </w:pPr>
            <w:r w:rsidRPr="00D3796A">
              <w:rPr>
                <w:rFonts w:ascii="Arial" w:hAnsi="Arial" w:cs="Arial"/>
                <w:sz w:val="18"/>
                <w:szCs w:val="18"/>
              </w:rPr>
              <w:t>- Continue to conduct technical climate change policy analysis and make recommendations to MOFA for UNFCCC negotiations</w:t>
            </w:r>
          </w:p>
        </w:tc>
      </w:tr>
      <w:tr w:rsidR="006522BB" w:rsidTr="00EE42ED">
        <w:tc>
          <w:tcPr>
            <w:tcW w:w="1796" w:type="dxa"/>
            <w:vAlign w:val="center"/>
          </w:tcPr>
          <w:p w:rsidR="006522BB" w:rsidRPr="00D3796A" w:rsidRDefault="006522BB" w:rsidP="00EE42ED">
            <w:pPr>
              <w:spacing w:before="0"/>
              <w:rPr>
                <w:rFonts w:ascii="Arial" w:hAnsi="Arial" w:cs="Arial"/>
                <w:b/>
                <w:sz w:val="18"/>
                <w:szCs w:val="18"/>
              </w:rPr>
            </w:pPr>
            <w:r w:rsidRPr="00D3796A">
              <w:rPr>
                <w:rFonts w:ascii="Arial" w:hAnsi="Arial" w:cs="Arial"/>
                <w:b/>
                <w:sz w:val="18"/>
                <w:szCs w:val="18"/>
              </w:rPr>
              <w:t>Ministry of Agriculture and Forests</w:t>
            </w:r>
          </w:p>
        </w:tc>
        <w:tc>
          <w:tcPr>
            <w:tcW w:w="3892" w:type="dxa"/>
          </w:tcPr>
          <w:p w:rsidR="006522BB" w:rsidRPr="00D3796A" w:rsidRDefault="006522BB" w:rsidP="00EE42ED">
            <w:pPr>
              <w:spacing w:before="0"/>
              <w:rPr>
                <w:rFonts w:ascii="Arial" w:hAnsi="Arial" w:cs="Arial"/>
                <w:sz w:val="18"/>
                <w:szCs w:val="18"/>
              </w:rPr>
            </w:pPr>
            <w:r w:rsidRPr="00D3796A">
              <w:rPr>
                <w:rFonts w:ascii="Arial" w:hAnsi="Arial" w:cs="Arial"/>
                <w:sz w:val="18"/>
                <w:szCs w:val="18"/>
              </w:rPr>
              <w:t>- - Represents Bhutan at a political level in UNFCCC negotiation</w:t>
            </w:r>
          </w:p>
          <w:p w:rsidR="006522BB" w:rsidRPr="00D3796A" w:rsidRDefault="006522BB" w:rsidP="00EE42ED">
            <w:pPr>
              <w:spacing w:before="0"/>
              <w:rPr>
                <w:rFonts w:ascii="Arial" w:hAnsi="Arial" w:cs="Arial"/>
                <w:sz w:val="18"/>
                <w:szCs w:val="18"/>
              </w:rPr>
            </w:pPr>
            <w:r w:rsidRPr="00D3796A">
              <w:rPr>
                <w:rFonts w:ascii="Arial" w:hAnsi="Arial" w:cs="Arial"/>
                <w:sz w:val="18"/>
                <w:szCs w:val="18"/>
              </w:rPr>
              <w:t>- Agricultural land management</w:t>
            </w:r>
          </w:p>
          <w:p w:rsidR="006522BB" w:rsidRPr="00D3796A" w:rsidRDefault="006522BB" w:rsidP="00EE42ED">
            <w:pPr>
              <w:spacing w:before="0"/>
              <w:rPr>
                <w:rFonts w:ascii="Arial" w:hAnsi="Arial" w:cs="Arial"/>
                <w:sz w:val="18"/>
                <w:szCs w:val="18"/>
              </w:rPr>
            </w:pPr>
            <w:r w:rsidRPr="00D3796A">
              <w:rPr>
                <w:rFonts w:ascii="Arial" w:hAnsi="Arial" w:cs="Arial"/>
                <w:sz w:val="18"/>
                <w:szCs w:val="18"/>
              </w:rPr>
              <w:t xml:space="preserve">- Drafts agricultural laws/regulations </w:t>
            </w:r>
          </w:p>
          <w:p w:rsidR="006522BB" w:rsidRPr="00D3796A" w:rsidRDefault="006522BB" w:rsidP="00EE42ED">
            <w:pPr>
              <w:spacing w:before="0"/>
              <w:rPr>
                <w:rFonts w:ascii="Arial" w:hAnsi="Arial" w:cs="Arial"/>
                <w:sz w:val="18"/>
                <w:szCs w:val="18"/>
              </w:rPr>
            </w:pPr>
            <w:r w:rsidRPr="00D3796A">
              <w:rPr>
                <w:rFonts w:ascii="Arial" w:hAnsi="Arial" w:cs="Arial"/>
                <w:sz w:val="18"/>
                <w:szCs w:val="18"/>
              </w:rPr>
              <w:t>- Needs to meet agricultural production targets</w:t>
            </w:r>
          </w:p>
          <w:p w:rsidR="006522BB" w:rsidRPr="00D3796A" w:rsidRDefault="006522BB" w:rsidP="00EE42ED">
            <w:pPr>
              <w:spacing w:before="0"/>
              <w:rPr>
                <w:rFonts w:ascii="Arial" w:hAnsi="Arial" w:cs="Arial"/>
                <w:sz w:val="18"/>
                <w:szCs w:val="18"/>
              </w:rPr>
            </w:pPr>
            <w:r w:rsidRPr="00D3796A">
              <w:rPr>
                <w:rFonts w:ascii="Arial" w:hAnsi="Arial" w:cs="Arial"/>
                <w:sz w:val="18"/>
                <w:szCs w:val="18"/>
              </w:rPr>
              <w:t>- Genetic resources management</w:t>
            </w:r>
          </w:p>
          <w:p w:rsidR="006522BB" w:rsidRPr="00D3796A" w:rsidRDefault="006522BB" w:rsidP="00EE42ED">
            <w:pPr>
              <w:spacing w:before="0"/>
              <w:rPr>
                <w:rFonts w:ascii="Arial" w:hAnsi="Arial" w:cs="Arial"/>
                <w:sz w:val="18"/>
                <w:szCs w:val="18"/>
              </w:rPr>
            </w:pPr>
            <w:r w:rsidRPr="00D3796A">
              <w:rPr>
                <w:rFonts w:ascii="Arial" w:hAnsi="Arial" w:cs="Arial"/>
                <w:sz w:val="18"/>
                <w:szCs w:val="18"/>
              </w:rPr>
              <w:t>- Development of livestock program including improvement of breeds and feed resources</w:t>
            </w:r>
          </w:p>
          <w:p w:rsidR="006522BB" w:rsidRPr="00D3796A" w:rsidRDefault="006522BB" w:rsidP="00EE42ED">
            <w:pPr>
              <w:spacing w:before="0"/>
              <w:rPr>
                <w:rFonts w:ascii="Arial" w:hAnsi="Arial" w:cs="Arial"/>
                <w:sz w:val="18"/>
                <w:szCs w:val="18"/>
              </w:rPr>
            </w:pPr>
            <w:r w:rsidRPr="00D3796A">
              <w:rPr>
                <w:rFonts w:ascii="Arial" w:hAnsi="Arial" w:cs="Arial"/>
                <w:sz w:val="18"/>
                <w:szCs w:val="18"/>
              </w:rPr>
              <w:t>- Management of Government Reserve Forests including Protected area network, forest management units and areas outside FMUs</w:t>
            </w:r>
          </w:p>
          <w:p w:rsidR="006522BB" w:rsidRPr="00D3796A" w:rsidRDefault="006522BB" w:rsidP="00EE42ED">
            <w:pPr>
              <w:spacing w:before="0"/>
              <w:rPr>
                <w:rFonts w:ascii="Arial" w:hAnsi="Arial" w:cs="Arial"/>
                <w:sz w:val="18"/>
                <w:szCs w:val="18"/>
              </w:rPr>
            </w:pPr>
            <w:r w:rsidRPr="00D3796A">
              <w:rPr>
                <w:rFonts w:ascii="Arial" w:hAnsi="Arial" w:cs="Arial"/>
                <w:sz w:val="18"/>
                <w:szCs w:val="18"/>
              </w:rPr>
              <w:t>- Community forests</w:t>
            </w:r>
          </w:p>
          <w:p w:rsidR="006522BB" w:rsidRPr="00D3796A" w:rsidRDefault="006522BB" w:rsidP="00EE42ED">
            <w:pPr>
              <w:spacing w:before="0"/>
              <w:rPr>
                <w:rFonts w:ascii="Arial" w:hAnsi="Arial" w:cs="Arial"/>
                <w:sz w:val="18"/>
                <w:szCs w:val="18"/>
              </w:rPr>
            </w:pPr>
            <w:r w:rsidRPr="00D3796A">
              <w:rPr>
                <w:rFonts w:ascii="Arial" w:hAnsi="Arial" w:cs="Arial"/>
                <w:sz w:val="18"/>
                <w:szCs w:val="18"/>
              </w:rPr>
              <w:t>- Watershed Management</w:t>
            </w:r>
          </w:p>
          <w:p w:rsidR="006522BB" w:rsidRPr="00D3796A" w:rsidRDefault="006522BB" w:rsidP="00EE42ED">
            <w:pPr>
              <w:spacing w:before="0"/>
              <w:rPr>
                <w:rFonts w:ascii="Arial" w:hAnsi="Arial" w:cs="Arial"/>
                <w:sz w:val="18"/>
                <w:szCs w:val="18"/>
              </w:rPr>
            </w:pPr>
            <w:r w:rsidRPr="00D3796A">
              <w:rPr>
                <w:rFonts w:ascii="Arial" w:hAnsi="Arial" w:cs="Arial"/>
                <w:sz w:val="18"/>
                <w:szCs w:val="18"/>
              </w:rPr>
              <w:t>- Wildlife conservation and habitat management</w:t>
            </w:r>
          </w:p>
          <w:p w:rsidR="006522BB" w:rsidRPr="00D3796A" w:rsidRDefault="006522BB" w:rsidP="00EE42ED">
            <w:pPr>
              <w:spacing w:before="0"/>
              <w:rPr>
                <w:rFonts w:ascii="Arial" w:hAnsi="Arial" w:cs="Arial"/>
                <w:sz w:val="18"/>
                <w:szCs w:val="18"/>
              </w:rPr>
            </w:pPr>
            <w:r w:rsidRPr="00D3796A">
              <w:rPr>
                <w:rFonts w:ascii="Arial" w:hAnsi="Arial" w:cs="Arial"/>
                <w:sz w:val="18"/>
                <w:szCs w:val="18"/>
              </w:rPr>
              <w:lastRenderedPageBreak/>
              <w:t>- Management plans for FMU for timber harvesting</w:t>
            </w:r>
          </w:p>
          <w:p w:rsidR="006522BB" w:rsidRPr="00D3796A" w:rsidRDefault="006522BB" w:rsidP="00EE42ED">
            <w:pPr>
              <w:spacing w:before="0"/>
              <w:rPr>
                <w:rFonts w:ascii="Arial" w:hAnsi="Arial" w:cs="Arial"/>
                <w:sz w:val="18"/>
                <w:szCs w:val="18"/>
              </w:rPr>
            </w:pPr>
            <w:r w:rsidRPr="00D3796A">
              <w:rPr>
                <w:rFonts w:ascii="Arial" w:hAnsi="Arial" w:cs="Arial"/>
                <w:sz w:val="18"/>
                <w:szCs w:val="18"/>
              </w:rPr>
              <w:t>Non-wood forest products development</w:t>
            </w:r>
          </w:p>
        </w:tc>
        <w:tc>
          <w:tcPr>
            <w:tcW w:w="3888" w:type="dxa"/>
          </w:tcPr>
          <w:p w:rsidR="006522BB" w:rsidRPr="00D3796A" w:rsidRDefault="006522BB" w:rsidP="00EE42ED">
            <w:pPr>
              <w:spacing w:before="0"/>
              <w:rPr>
                <w:rFonts w:ascii="Arial" w:hAnsi="Arial" w:cs="Arial"/>
                <w:sz w:val="18"/>
                <w:szCs w:val="18"/>
              </w:rPr>
            </w:pPr>
            <w:r w:rsidRPr="00D3796A">
              <w:rPr>
                <w:rFonts w:ascii="Arial" w:hAnsi="Arial" w:cs="Arial"/>
                <w:sz w:val="18"/>
                <w:szCs w:val="18"/>
              </w:rPr>
              <w:lastRenderedPageBreak/>
              <w:t>- Lead the National REDD Task Force</w:t>
            </w:r>
          </w:p>
          <w:p w:rsidR="006522BB" w:rsidRPr="00D3796A" w:rsidRDefault="006522BB" w:rsidP="00EE42ED">
            <w:pPr>
              <w:spacing w:before="0"/>
              <w:rPr>
                <w:rFonts w:ascii="Arial" w:hAnsi="Arial" w:cs="Arial"/>
                <w:sz w:val="18"/>
                <w:szCs w:val="18"/>
              </w:rPr>
            </w:pPr>
            <w:r w:rsidRPr="00D3796A">
              <w:rPr>
                <w:rFonts w:ascii="Arial" w:hAnsi="Arial" w:cs="Arial"/>
                <w:sz w:val="18"/>
                <w:szCs w:val="18"/>
              </w:rPr>
              <w:t>- Coordinate REDD Readiness</w:t>
            </w:r>
          </w:p>
          <w:p w:rsidR="006522BB" w:rsidRPr="00D3796A" w:rsidRDefault="006522BB" w:rsidP="00EE42ED">
            <w:pPr>
              <w:spacing w:before="0"/>
              <w:rPr>
                <w:rFonts w:ascii="Arial" w:hAnsi="Arial" w:cs="Arial"/>
                <w:sz w:val="18"/>
                <w:szCs w:val="18"/>
              </w:rPr>
            </w:pPr>
            <w:r w:rsidRPr="00D3796A">
              <w:rPr>
                <w:rFonts w:ascii="Arial" w:hAnsi="Arial" w:cs="Arial"/>
                <w:sz w:val="18"/>
                <w:szCs w:val="18"/>
              </w:rPr>
              <w:t>- Coordinate REDD Strategy and lead Strategy development</w:t>
            </w:r>
          </w:p>
          <w:p w:rsidR="006522BB" w:rsidRPr="00D3796A" w:rsidRDefault="006522BB" w:rsidP="00EE42ED">
            <w:pPr>
              <w:spacing w:before="0"/>
              <w:rPr>
                <w:rFonts w:ascii="Arial" w:hAnsi="Arial" w:cs="Arial"/>
                <w:sz w:val="18"/>
                <w:szCs w:val="18"/>
              </w:rPr>
            </w:pPr>
            <w:r w:rsidRPr="00D3796A">
              <w:rPr>
                <w:rFonts w:ascii="Arial" w:hAnsi="Arial" w:cs="Arial"/>
                <w:sz w:val="18"/>
                <w:szCs w:val="18"/>
              </w:rPr>
              <w:t>- -Drafting REDD relevant laws</w:t>
            </w:r>
          </w:p>
          <w:p w:rsidR="006522BB" w:rsidRPr="00D3796A" w:rsidRDefault="006522BB" w:rsidP="00EE42ED">
            <w:pPr>
              <w:spacing w:before="0"/>
              <w:rPr>
                <w:rFonts w:ascii="Arial" w:hAnsi="Arial" w:cs="Arial"/>
                <w:sz w:val="18"/>
                <w:szCs w:val="18"/>
              </w:rPr>
            </w:pPr>
            <w:r w:rsidRPr="00D3796A">
              <w:rPr>
                <w:rFonts w:ascii="Arial" w:hAnsi="Arial" w:cs="Arial"/>
                <w:sz w:val="18"/>
                <w:szCs w:val="18"/>
              </w:rPr>
              <w:t>- Draft agricultural laws relevant to REDD</w:t>
            </w:r>
          </w:p>
          <w:p w:rsidR="006522BB" w:rsidRPr="00D3796A" w:rsidRDefault="006522BB" w:rsidP="00EE42ED">
            <w:pPr>
              <w:spacing w:before="0"/>
              <w:rPr>
                <w:rFonts w:ascii="Arial" w:hAnsi="Arial" w:cs="Arial"/>
                <w:sz w:val="18"/>
                <w:szCs w:val="18"/>
              </w:rPr>
            </w:pPr>
            <w:r w:rsidRPr="00D3796A">
              <w:rPr>
                <w:rFonts w:ascii="Arial" w:hAnsi="Arial" w:cs="Arial"/>
                <w:sz w:val="18"/>
                <w:szCs w:val="18"/>
              </w:rPr>
              <w:t xml:space="preserve">-Representation in the National REDD+ Technical Working Group </w:t>
            </w:r>
          </w:p>
          <w:p w:rsidR="006522BB" w:rsidRPr="00D3796A" w:rsidRDefault="006522BB" w:rsidP="00EE42ED">
            <w:pPr>
              <w:spacing w:before="0"/>
              <w:rPr>
                <w:rFonts w:ascii="Arial" w:hAnsi="Arial" w:cs="Arial"/>
                <w:sz w:val="18"/>
                <w:szCs w:val="18"/>
              </w:rPr>
            </w:pPr>
            <w:r w:rsidRPr="00D3796A">
              <w:rPr>
                <w:rFonts w:ascii="Arial" w:hAnsi="Arial" w:cs="Arial"/>
                <w:sz w:val="18"/>
                <w:szCs w:val="18"/>
              </w:rPr>
              <w:t>- Identification of REDD+ plans and programs</w:t>
            </w:r>
          </w:p>
          <w:p w:rsidR="006522BB" w:rsidRPr="00D3796A" w:rsidRDefault="006522BB" w:rsidP="00EE42ED">
            <w:pPr>
              <w:spacing w:before="0"/>
              <w:rPr>
                <w:rFonts w:ascii="Arial" w:hAnsi="Arial" w:cs="Arial"/>
                <w:sz w:val="18"/>
                <w:szCs w:val="18"/>
              </w:rPr>
            </w:pPr>
            <w:r w:rsidRPr="00D3796A">
              <w:rPr>
                <w:rFonts w:ascii="Arial" w:hAnsi="Arial" w:cs="Arial"/>
                <w:sz w:val="18"/>
                <w:szCs w:val="18"/>
              </w:rPr>
              <w:t>- Coordinating all REDD+ activities</w:t>
            </w:r>
          </w:p>
          <w:p w:rsidR="006522BB" w:rsidRPr="00D3796A" w:rsidRDefault="006522BB" w:rsidP="00EE42ED">
            <w:pPr>
              <w:spacing w:before="0"/>
              <w:rPr>
                <w:rFonts w:ascii="Arial" w:hAnsi="Arial" w:cs="Arial"/>
                <w:sz w:val="18"/>
                <w:szCs w:val="18"/>
              </w:rPr>
            </w:pPr>
            <w:r w:rsidRPr="00D3796A">
              <w:rPr>
                <w:rFonts w:ascii="Arial" w:hAnsi="Arial" w:cs="Arial"/>
                <w:sz w:val="18"/>
                <w:szCs w:val="18"/>
              </w:rPr>
              <w:t>- Implementation of REDD+ activities and programs</w:t>
            </w:r>
          </w:p>
          <w:p w:rsidR="006522BB" w:rsidRPr="00D3796A" w:rsidRDefault="006522BB" w:rsidP="00EE42ED">
            <w:pPr>
              <w:spacing w:before="0"/>
              <w:rPr>
                <w:rFonts w:ascii="Arial" w:hAnsi="Arial" w:cs="Arial"/>
                <w:sz w:val="18"/>
                <w:szCs w:val="18"/>
              </w:rPr>
            </w:pPr>
            <w:r w:rsidRPr="00D3796A">
              <w:rPr>
                <w:rFonts w:ascii="Arial" w:hAnsi="Arial" w:cs="Arial"/>
                <w:sz w:val="18"/>
                <w:szCs w:val="18"/>
              </w:rPr>
              <w:t>- Monitoring and evaluation of REDD+ activities and plans</w:t>
            </w:r>
          </w:p>
          <w:p w:rsidR="006522BB" w:rsidRPr="00D3796A" w:rsidRDefault="006522BB" w:rsidP="00EE42ED">
            <w:pPr>
              <w:spacing w:before="0"/>
              <w:rPr>
                <w:rFonts w:ascii="Arial" w:hAnsi="Arial" w:cs="Arial"/>
                <w:sz w:val="18"/>
                <w:szCs w:val="18"/>
              </w:rPr>
            </w:pPr>
            <w:r w:rsidRPr="00D3796A">
              <w:rPr>
                <w:rFonts w:ascii="Arial" w:hAnsi="Arial" w:cs="Arial"/>
                <w:sz w:val="18"/>
                <w:szCs w:val="18"/>
              </w:rPr>
              <w:t xml:space="preserve">- </w:t>
            </w:r>
          </w:p>
        </w:tc>
      </w:tr>
      <w:tr w:rsidR="006522BB" w:rsidTr="00EE42ED">
        <w:tc>
          <w:tcPr>
            <w:tcW w:w="1796" w:type="dxa"/>
            <w:vAlign w:val="center"/>
          </w:tcPr>
          <w:p w:rsidR="006522BB" w:rsidRPr="00D3796A" w:rsidRDefault="006522BB" w:rsidP="00EE42ED">
            <w:pPr>
              <w:spacing w:before="0"/>
              <w:rPr>
                <w:rFonts w:ascii="Arial" w:hAnsi="Arial" w:cs="Arial"/>
                <w:b/>
                <w:sz w:val="18"/>
                <w:szCs w:val="18"/>
              </w:rPr>
            </w:pPr>
            <w:r w:rsidRPr="00D3796A">
              <w:rPr>
                <w:rFonts w:ascii="Arial" w:hAnsi="Arial" w:cs="Arial"/>
                <w:b/>
                <w:sz w:val="18"/>
                <w:szCs w:val="18"/>
              </w:rPr>
              <w:lastRenderedPageBreak/>
              <w:t>Ministry of Economic Affairs</w:t>
            </w:r>
          </w:p>
        </w:tc>
        <w:tc>
          <w:tcPr>
            <w:tcW w:w="3892" w:type="dxa"/>
          </w:tcPr>
          <w:p w:rsidR="006522BB" w:rsidRPr="00D3796A" w:rsidRDefault="006522BB" w:rsidP="00EE42ED">
            <w:pPr>
              <w:spacing w:before="0"/>
              <w:rPr>
                <w:rFonts w:ascii="Arial" w:hAnsi="Arial" w:cs="Arial"/>
                <w:sz w:val="18"/>
                <w:szCs w:val="18"/>
              </w:rPr>
            </w:pPr>
            <w:r w:rsidRPr="00D3796A">
              <w:rPr>
                <w:rFonts w:ascii="Arial" w:hAnsi="Arial" w:cs="Arial"/>
                <w:sz w:val="18"/>
                <w:szCs w:val="18"/>
              </w:rPr>
              <w:t>- Development of Mines</w:t>
            </w:r>
          </w:p>
          <w:p w:rsidR="006522BB" w:rsidRPr="00D3796A" w:rsidRDefault="006522BB" w:rsidP="00EE42ED">
            <w:pPr>
              <w:spacing w:before="0"/>
              <w:rPr>
                <w:rFonts w:ascii="Arial" w:hAnsi="Arial" w:cs="Arial"/>
                <w:sz w:val="18"/>
                <w:szCs w:val="18"/>
              </w:rPr>
            </w:pPr>
            <w:r w:rsidRPr="00D3796A">
              <w:rPr>
                <w:rFonts w:ascii="Arial" w:hAnsi="Arial" w:cs="Arial"/>
                <w:sz w:val="18"/>
                <w:szCs w:val="18"/>
              </w:rPr>
              <w:t>- Development of Hydropower projects</w:t>
            </w:r>
          </w:p>
          <w:p w:rsidR="006522BB" w:rsidRPr="00D3796A" w:rsidRDefault="006522BB" w:rsidP="00EE42ED">
            <w:pPr>
              <w:spacing w:before="0"/>
              <w:rPr>
                <w:rFonts w:ascii="Arial" w:hAnsi="Arial" w:cs="Arial"/>
                <w:sz w:val="18"/>
                <w:szCs w:val="18"/>
              </w:rPr>
            </w:pPr>
          </w:p>
        </w:tc>
        <w:tc>
          <w:tcPr>
            <w:tcW w:w="3888" w:type="dxa"/>
          </w:tcPr>
          <w:p w:rsidR="006522BB" w:rsidRPr="00D3796A" w:rsidRDefault="006522BB" w:rsidP="00EE42ED">
            <w:pPr>
              <w:spacing w:before="0"/>
              <w:rPr>
                <w:rFonts w:ascii="Arial" w:hAnsi="Arial" w:cs="Arial"/>
                <w:sz w:val="18"/>
                <w:szCs w:val="18"/>
              </w:rPr>
            </w:pPr>
            <w:r w:rsidRPr="00D3796A">
              <w:rPr>
                <w:rFonts w:ascii="Arial" w:hAnsi="Arial" w:cs="Arial"/>
                <w:sz w:val="18"/>
                <w:szCs w:val="18"/>
              </w:rPr>
              <w:t>Involve in REDD+ with national development plans/planning process</w:t>
            </w:r>
          </w:p>
          <w:p w:rsidR="006522BB" w:rsidRPr="00D3796A" w:rsidRDefault="006522BB" w:rsidP="00EE42ED">
            <w:pPr>
              <w:spacing w:before="0"/>
              <w:rPr>
                <w:rFonts w:ascii="Arial" w:hAnsi="Arial" w:cs="Arial"/>
                <w:sz w:val="18"/>
                <w:szCs w:val="18"/>
              </w:rPr>
            </w:pPr>
          </w:p>
        </w:tc>
      </w:tr>
      <w:tr w:rsidR="006522BB" w:rsidTr="00EE42ED">
        <w:tc>
          <w:tcPr>
            <w:tcW w:w="1796" w:type="dxa"/>
            <w:vAlign w:val="center"/>
          </w:tcPr>
          <w:p w:rsidR="006522BB" w:rsidRPr="00D3796A" w:rsidRDefault="006522BB" w:rsidP="00EE42ED">
            <w:pPr>
              <w:spacing w:before="0"/>
              <w:rPr>
                <w:rFonts w:ascii="Arial" w:hAnsi="Arial" w:cs="Arial"/>
                <w:b/>
                <w:sz w:val="18"/>
                <w:szCs w:val="18"/>
              </w:rPr>
            </w:pPr>
            <w:r w:rsidRPr="00D3796A">
              <w:rPr>
                <w:rFonts w:ascii="Arial" w:hAnsi="Arial" w:cs="Arial"/>
                <w:b/>
                <w:sz w:val="18"/>
                <w:szCs w:val="18"/>
              </w:rPr>
              <w:t>Ministry of Foreign Affairs</w:t>
            </w:r>
          </w:p>
        </w:tc>
        <w:tc>
          <w:tcPr>
            <w:tcW w:w="3892" w:type="dxa"/>
          </w:tcPr>
          <w:p w:rsidR="006522BB" w:rsidRPr="00D3796A" w:rsidRDefault="006522BB" w:rsidP="00EE42ED">
            <w:pPr>
              <w:spacing w:before="0"/>
              <w:rPr>
                <w:rFonts w:ascii="Arial" w:hAnsi="Arial" w:cs="Arial"/>
                <w:sz w:val="18"/>
                <w:szCs w:val="18"/>
              </w:rPr>
            </w:pPr>
            <w:r w:rsidRPr="00D3796A">
              <w:rPr>
                <w:rFonts w:ascii="Arial" w:hAnsi="Arial" w:cs="Arial"/>
                <w:sz w:val="18"/>
                <w:szCs w:val="18"/>
              </w:rPr>
              <w:t>Represents Bhutan at government level in UNFCCC negotiations</w:t>
            </w:r>
          </w:p>
          <w:p w:rsidR="006522BB" w:rsidRPr="00D3796A" w:rsidRDefault="006522BB" w:rsidP="00EE42ED">
            <w:pPr>
              <w:spacing w:before="0"/>
              <w:rPr>
                <w:rFonts w:ascii="Arial" w:hAnsi="Arial" w:cs="Arial"/>
                <w:sz w:val="18"/>
                <w:szCs w:val="18"/>
              </w:rPr>
            </w:pPr>
          </w:p>
        </w:tc>
        <w:tc>
          <w:tcPr>
            <w:tcW w:w="3888" w:type="dxa"/>
          </w:tcPr>
          <w:p w:rsidR="006522BB" w:rsidRPr="00D3796A" w:rsidRDefault="006522BB" w:rsidP="00EE42ED">
            <w:pPr>
              <w:spacing w:before="0"/>
              <w:rPr>
                <w:rFonts w:ascii="Arial" w:hAnsi="Arial" w:cs="Arial"/>
                <w:sz w:val="18"/>
                <w:szCs w:val="18"/>
              </w:rPr>
            </w:pPr>
            <w:r w:rsidRPr="00D3796A">
              <w:rPr>
                <w:rFonts w:ascii="Arial" w:hAnsi="Arial" w:cs="Arial"/>
                <w:sz w:val="18"/>
                <w:szCs w:val="18"/>
              </w:rPr>
              <w:t>- Represent Bhutan at Government level in UNFCCC negotiations</w:t>
            </w:r>
          </w:p>
          <w:p w:rsidR="006522BB" w:rsidRPr="00D3796A" w:rsidRDefault="006522BB" w:rsidP="00EE42ED">
            <w:pPr>
              <w:spacing w:before="0"/>
              <w:rPr>
                <w:rFonts w:ascii="Arial" w:hAnsi="Arial" w:cs="Arial"/>
                <w:sz w:val="18"/>
                <w:szCs w:val="18"/>
              </w:rPr>
            </w:pPr>
          </w:p>
        </w:tc>
      </w:tr>
      <w:tr w:rsidR="006522BB" w:rsidTr="00EE42ED">
        <w:tc>
          <w:tcPr>
            <w:tcW w:w="1796" w:type="dxa"/>
            <w:vAlign w:val="center"/>
          </w:tcPr>
          <w:p w:rsidR="006522BB" w:rsidRPr="00D3796A" w:rsidRDefault="006522BB" w:rsidP="00EE42ED">
            <w:pPr>
              <w:spacing w:before="0"/>
              <w:rPr>
                <w:rFonts w:ascii="Arial" w:hAnsi="Arial" w:cs="Arial"/>
                <w:b/>
                <w:sz w:val="18"/>
                <w:szCs w:val="18"/>
              </w:rPr>
            </w:pPr>
            <w:r w:rsidRPr="00D3796A">
              <w:rPr>
                <w:rFonts w:ascii="Arial" w:hAnsi="Arial" w:cs="Arial"/>
                <w:b/>
                <w:sz w:val="18"/>
                <w:szCs w:val="18"/>
              </w:rPr>
              <w:t>Ministry of Home and Culture Affairs)</w:t>
            </w:r>
          </w:p>
        </w:tc>
        <w:tc>
          <w:tcPr>
            <w:tcW w:w="3892" w:type="dxa"/>
          </w:tcPr>
          <w:p w:rsidR="006522BB" w:rsidRPr="00D3796A" w:rsidRDefault="006522BB" w:rsidP="00EE42ED">
            <w:pPr>
              <w:spacing w:before="0"/>
              <w:rPr>
                <w:rFonts w:ascii="Arial" w:hAnsi="Arial" w:cs="Arial"/>
                <w:sz w:val="18"/>
                <w:szCs w:val="18"/>
              </w:rPr>
            </w:pPr>
            <w:r w:rsidRPr="00D3796A">
              <w:rPr>
                <w:rFonts w:ascii="Arial" w:hAnsi="Arial" w:cs="Arial"/>
                <w:sz w:val="18"/>
                <w:szCs w:val="18"/>
              </w:rPr>
              <w:t>- Responsible for law enforcement</w:t>
            </w:r>
          </w:p>
          <w:p w:rsidR="006522BB" w:rsidRPr="00D3796A" w:rsidRDefault="006522BB" w:rsidP="00EE42ED">
            <w:pPr>
              <w:spacing w:before="0"/>
              <w:rPr>
                <w:rFonts w:ascii="Arial" w:hAnsi="Arial" w:cs="Arial"/>
                <w:sz w:val="18"/>
                <w:szCs w:val="18"/>
              </w:rPr>
            </w:pPr>
            <w:r w:rsidRPr="00D3796A">
              <w:rPr>
                <w:rFonts w:ascii="Arial" w:hAnsi="Arial" w:cs="Arial"/>
                <w:sz w:val="18"/>
                <w:szCs w:val="18"/>
              </w:rPr>
              <w:t xml:space="preserve">-Administration at </w:t>
            </w:r>
            <w:proofErr w:type="spellStart"/>
            <w:r w:rsidRPr="00D3796A">
              <w:rPr>
                <w:rFonts w:ascii="Arial" w:hAnsi="Arial" w:cs="Arial"/>
                <w:sz w:val="18"/>
                <w:szCs w:val="18"/>
              </w:rPr>
              <w:t>Dzongkhag</w:t>
            </w:r>
            <w:proofErr w:type="spellEnd"/>
            <w:r w:rsidRPr="00D3796A">
              <w:rPr>
                <w:rFonts w:ascii="Arial" w:hAnsi="Arial" w:cs="Arial"/>
                <w:sz w:val="18"/>
                <w:szCs w:val="18"/>
              </w:rPr>
              <w:t xml:space="preserve"> level</w:t>
            </w:r>
          </w:p>
          <w:p w:rsidR="006522BB" w:rsidRPr="00D3796A" w:rsidRDefault="006522BB" w:rsidP="00EE42ED">
            <w:pPr>
              <w:spacing w:before="0"/>
              <w:rPr>
                <w:rFonts w:ascii="Arial" w:hAnsi="Arial" w:cs="Arial"/>
                <w:sz w:val="18"/>
                <w:szCs w:val="18"/>
              </w:rPr>
            </w:pPr>
            <w:r w:rsidRPr="00D3796A">
              <w:rPr>
                <w:rFonts w:ascii="Arial" w:hAnsi="Arial" w:cs="Arial"/>
                <w:sz w:val="18"/>
                <w:szCs w:val="18"/>
              </w:rPr>
              <w:t xml:space="preserve">- Conflict and Grievance </w:t>
            </w:r>
          </w:p>
        </w:tc>
        <w:tc>
          <w:tcPr>
            <w:tcW w:w="3888" w:type="dxa"/>
          </w:tcPr>
          <w:p w:rsidR="006522BB" w:rsidRPr="00D3796A" w:rsidRDefault="006522BB" w:rsidP="00EE42ED">
            <w:pPr>
              <w:spacing w:before="0"/>
              <w:rPr>
                <w:rFonts w:ascii="Arial" w:hAnsi="Arial" w:cs="Arial"/>
                <w:sz w:val="18"/>
                <w:szCs w:val="18"/>
              </w:rPr>
            </w:pPr>
            <w:r w:rsidRPr="00D3796A">
              <w:rPr>
                <w:rFonts w:ascii="Arial" w:hAnsi="Arial" w:cs="Arial"/>
                <w:sz w:val="18"/>
                <w:szCs w:val="18"/>
              </w:rPr>
              <w:t xml:space="preserve">- Represent REDD+ committee at </w:t>
            </w:r>
            <w:proofErr w:type="spellStart"/>
            <w:r w:rsidRPr="00D3796A">
              <w:rPr>
                <w:rFonts w:ascii="Arial" w:hAnsi="Arial" w:cs="Arial"/>
                <w:sz w:val="18"/>
                <w:szCs w:val="18"/>
              </w:rPr>
              <w:t>Dzongkhag</w:t>
            </w:r>
            <w:proofErr w:type="spellEnd"/>
            <w:r w:rsidRPr="00D3796A">
              <w:rPr>
                <w:rFonts w:ascii="Arial" w:hAnsi="Arial" w:cs="Arial"/>
                <w:sz w:val="18"/>
                <w:szCs w:val="18"/>
              </w:rPr>
              <w:t xml:space="preserve"> level for communities</w:t>
            </w:r>
          </w:p>
          <w:p w:rsidR="006522BB" w:rsidRPr="00D3796A" w:rsidRDefault="006522BB" w:rsidP="00EE42ED">
            <w:pPr>
              <w:spacing w:before="0"/>
              <w:rPr>
                <w:rFonts w:ascii="Arial" w:hAnsi="Arial" w:cs="Arial"/>
                <w:sz w:val="18"/>
                <w:szCs w:val="18"/>
              </w:rPr>
            </w:pPr>
          </w:p>
        </w:tc>
      </w:tr>
      <w:tr w:rsidR="006522BB" w:rsidTr="00EE42ED">
        <w:tc>
          <w:tcPr>
            <w:tcW w:w="1796" w:type="dxa"/>
            <w:vAlign w:val="center"/>
          </w:tcPr>
          <w:p w:rsidR="006522BB" w:rsidRPr="00D3796A" w:rsidRDefault="006522BB" w:rsidP="00EE42ED">
            <w:pPr>
              <w:spacing w:before="0"/>
              <w:rPr>
                <w:rFonts w:ascii="Arial" w:hAnsi="Arial" w:cs="Arial"/>
                <w:b/>
                <w:sz w:val="18"/>
                <w:szCs w:val="18"/>
              </w:rPr>
            </w:pPr>
            <w:r w:rsidRPr="00D3796A">
              <w:rPr>
                <w:rFonts w:ascii="Arial" w:hAnsi="Arial" w:cs="Arial"/>
                <w:b/>
                <w:sz w:val="18"/>
                <w:szCs w:val="18"/>
              </w:rPr>
              <w:t>Ministry of Finance</w:t>
            </w:r>
          </w:p>
        </w:tc>
        <w:tc>
          <w:tcPr>
            <w:tcW w:w="3892" w:type="dxa"/>
          </w:tcPr>
          <w:p w:rsidR="006522BB" w:rsidRPr="00D3796A" w:rsidRDefault="006522BB" w:rsidP="00EE42ED">
            <w:pPr>
              <w:spacing w:before="0"/>
              <w:rPr>
                <w:rFonts w:ascii="Arial" w:hAnsi="Arial" w:cs="Arial"/>
                <w:sz w:val="18"/>
                <w:szCs w:val="18"/>
              </w:rPr>
            </w:pPr>
            <w:r w:rsidRPr="00D3796A">
              <w:rPr>
                <w:rFonts w:ascii="Arial" w:hAnsi="Arial" w:cs="Arial"/>
                <w:sz w:val="18"/>
                <w:szCs w:val="18"/>
              </w:rPr>
              <w:t>-Auditing donor aid</w:t>
            </w:r>
          </w:p>
          <w:p w:rsidR="006522BB" w:rsidRPr="00D3796A" w:rsidRDefault="006522BB" w:rsidP="00EE42ED">
            <w:pPr>
              <w:spacing w:before="0"/>
              <w:rPr>
                <w:rFonts w:ascii="Arial" w:hAnsi="Arial" w:cs="Arial"/>
                <w:sz w:val="18"/>
                <w:szCs w:val="18"/>
              </w:rPr>
            </w:pPr>
            <w:r w:rsidRPr="00D3796A">
              <w:rPr>
                <w:rFonts w:ascii="Arial" w:hAnsi="Arial" w:cs="Arial"/>
                <w:sz w:val="18"/>
                <w:szCs w:val="18"/>
              </w:rPr>
              <w:t>-Budget control/Allotment</w:t>
            </w:r>
          </w:p>
        </w:tc>
        <w:tc>
          <w:tcPr>
            <w:tcW w:w="3888" w:type="dxa"/>
          </w:tcPr>
          <w:p w:rsidR="006522BB" w:rsidRPr="00D3796A" w:rsidRDefault="006522BB" w:rsidP="00EE42ED">
            <w:pPr>
              <w:spacing w:before="0"/>
              <w:rPr>
                <w:rFonts w:ascii="Arial" w:hAnsi="Arial" w:cs="Arial"/>
                <w:sz w:val="18"/>
                <w:szCs w:val="18"/>
              </w:rPr>
            </w:pPr>
            <w:r w:rsidRPr="00D3796A">
              <w:rPr>
                <w:rFonts w:ascii="Arial" w:hAnsi="Arial" w:cs="Arial"/>
                <w:sz w:val="18"/>
                <w:szCs w:val="18"/>
              </w:rPr>
              <w:t>- Representation in REDD+ Technical Working Group</w:t>
            </w:r>
          </w:p>
          <w:p w:rsidR="006522BB" w:rsidRPr="00D3796A" w:rsidRDefault="006522BB" w:rsidP="00EE42ED">
            <w:pPr>
              <w:spacing w:before="0"/>
              <w:rPr>
                <w:rFonts w:ascii="Arial" w:hAnsi="Arial" w:cs="Arial"/>
                <w:sz w:val="18"/>
                <w:szCs w:val="18"/>
              </w:rPr>
            </w:pPr>
            <w:r w:rsidRPr="00D3796A">
              <w:rPr>
                <w:rFonts w:ascii="Arial" w:hAnsi="Arial" w:cs="Arial"/>
                <w:sz w:val="18"/>
                <w:szCs w:val="18"/>
              </w:rPr>
              <w:t>-Managing Budget for REDD+ readiness activities</w:t>
            </w:r>
          </w:p>
        </w:tc>
      </w:tr>
    </w:tbl>
    <w:p w:rsidR="006522BB" w:rsidRDefault="006522BB" w:rsidP="006522BB"/>
    <w:p w:rsidR="006522BB" w:rsidRPr="00C07BE5" w:rsidRDefault="006522BB" w:rsidP="00EE42ED">
      <w:pPr>
        <w:widowControl w:val="0"/>
        <w:autoSpaceDE w:val="0"/>
        <w:autoSpaceDN w:val="0"/>
        <w:adjustRightInd w:val="0"/>
        <w:spacing w:before="0"/>
        <w:jc w:val="both"/>
        <w:outlineLvl w:val="0"/>
        <w:rPr>
          <w:rFonts w:ascii="Arial" w:hAnsi="Arial" w:cs="Arial"/>
          <w:b/>
          <w:sz w:val="20"/>
          <w:szCs w:val="20"/>
        </w:rPr>
      </w:pPr>
      <w:r w:rsidRPr="00C07BE5">
        <w:rPr>
          <w:rFonts w:ascii="Arial" w:hAnsi="Arial" w:cs="Arial"/>
          <w:b/>
          <w:sz w:val="20"/>
          <w:szCs w:val="20"/>
        </w:rPr>
        <w:t>Environmental Consultation and Awareness Raising Activities</w:t>
      </w:r>
    </w:p>
    <w:p w:rsidR="006522BB" w:rsidRPr="00C07BE5" w:rsidRDefault="006522BB" w:rsidP="006522BB">
      <w:pPr>
        <w:widowControl w:val="0"/>
        <w:autoSpaceDE w:val="0"/>
        <w:autoSpaceDN w:val="0"/>
        <w:adjustRightInd w:val="0"/>
        <w:spacing w:before="0"/>
        <w:jc w:val="both"/>
        <w:rPr>
          <w:rFonts w:ascii="Arial" w:hAnsi="Arial" w:cs="Arial"/>
          <w:sz w:val="20"/>
          <w:szCs w:val="20"/>
        </w:rPr>
      </w:pPr>
    </w:p>
    <w:p w:rsidR="006522BB" w:rsidRPr="00C07BE5" w:rsidRDefault="006522BB" w:rsidP="006522BB">
      <w:pPr>
        <w:widowControl w:val="0"/>
        <w:autoSpaceDE w:val="0"/>
        <w:autoSpaceDN w:val="0"/>
        <w:adjustRightInd w:val="0"/>
        <w:spacing w:before="0"/>
        <w:jc w:val="both"/>
        <w:rPr>
          <w:rFonts w:ascii="Arial" w:hAnsi="Arial" w:cs="Arial"/>
          <w:sz w:val="20"/>
          <w:szCs w:val="20"/>
        </w:rPr>
      </w:pPr>
      <w:r w:rsidRPr="00C07BE5">
        <w:rPr>
          <w:rFonts w:ascii="Arial" w:hAnsi="Arial" w:cs="Arial"/>
          <w:sz w:val="20"/>
          <w:szCs w:val="20"/>
        </w:rPr>
        <w:t xml:space="preserve">The </w:t>
      </w:r>
      <w:proofErr w:type="spellStart"/>
      <w:r w:rsidRPr="00C07BE5">
        <w:rPr>
          <w:rFonts w:ascii="Arial" w:hAnsi="Arial" w:cs="Arial"/>
          <w:sz w:val="20"/>
          <w:szCs w:val="20"/>
        </w:rPr>
        <w:t>MoAF</w:t>
      </w:r>
      <w:proofErr w:type="spellEnd"/>
      <w:r w:rsidRPr="00C07BE5">
        <w:rPr>
          <w:rFonts w:ascii="Arial" w:hAnsi="Arial" w:cs="Arial"/>
          <w:sz w:val="20"/>
          <w:szCs w:val="20"/>
        </w:rPr>
        <w:t xml:space="preserve">, with the support from the </w:t>
      </w:r>
      <w:proofErr w:type="spellStart"/>
      <w:r w:rsidRPr="00C07BE5">
        <w:rPr>
          <w:rFonts w:ascii="Arial" w:hAnsi="Arial" w:cs="Arial"/>
          <w:sz w:val="20"/>
          <w:szCs w:val="20"/>
        </w:rPr>
        <w:t>RGoB</w:t>
      </w:r>
      <w:proofErr w:type="spellEnd"/>
      <w:r w:rsidRPr="00C07BE5">
        <w:rPr>
          <w:rFonts w:ascii="Arial" w:hAnsi="Arial" w:cs="Arial"/>
          <w:sz w:val="20"/>
          <w:szCs w:val="20"/>
        </w:rPr>
        <w:t xml:space="preserve"> and donors, ha</w:t>
      </w:r>
      <w:r>
        <w:rPr>
          <w:rFonts w:ascii="Arial" w:hAnsi="Arial" w:cs="Arial"/>
          <w:sz w:val="20"/>
          <w:szCs w:val="20"/>
        </w:rPr>
        <w:t>s</w:t>
      </w:r>
      <w:r w:rsidRPr="00C07BE5">
        <w:rPr>
          <w:rFonts w:ascii="Arial" w:hAnsi="Arial" w:cs="Arial"/>
          <w:sz w:val="20"/>
          <w:szCs w:val="20"/>
        </w:rPr>
        <w:t xml:space="preserve"> carried out various environmental awareness raising activities through the celebration of events including World Environment Day, Social Forestry Day and World Earth Day. During celebration of such events, messages on the importance of conservation and sustainable management of natural resources are circulated through various newspapers as well as online on the websites of the </w:t>
      </w:r>
      <w:proofErr w:type="spellStart"/>
      <w:r w:rsidRPr="00C07BE5">
        <w:rPr>
          <w:rFonts w:ascii="Arial" w:hAnsi="Arial" w:cs="Arial"/>
          <w:sz w:val="20"/>
          <w:szCs w:val="20"/>
        </w:rPr>
        <w:t>MoAF</w:t>
      </w:r>
      <w:proofErr w:type="spellEnd"/>
      <w:r w:rsidRPr="00C07BE5">
        <w:rPr>
          <w:rFonts w:ascii="Arial" w:hAnsi="Arial" w:cs="Arial"/>
          <w:sz w:val="20"/>
          <w:szCs w:val="20"/>
        </w:rPr>
        <w:t xml:space="preserve"> and the </w:t>
      </w:r>
      <w:proofErr w:type="spellStart"/>
      <w:r w:rsidRPr="00C07BE5">
        <w:rPr>
          <w:rFonts w:ascii="Arial" w:hAnsi="Arial" w:cs="Arial"/>
          <w:sz w:val="20"/>
          <w:szCs w:val="20"/>
        </w:rPr>
        <w:t>DoFPS</w:t>
      </w:r>
      <w:proofErr w:type="spellEnd"/>
      <w:r w:rsidRPr="00C07BE5">
        <w:rPr>
          <w:rFonts w:ascii="Arial" w:hAnsi="Arial" w:cs="Arial"/>
          <w:sz w:val="20"/>
          <w:szCs w:val="20"/>
        </w:rPr>
        <w:t xml:space="preserve">. Further, awareness raising campaigns have been rigorously pursued through the media to reach out to a broad audience. Radio and television have also been used for awareness </w:t>
      </w:r>
      <w:proofErr w:type="gramStart"/>
      <w:r w:rsidRPr="00C07BE5">
        <w:rPr>
          <w:rFonts w:ascii="Arial" w:hAnsi="Arial" w:cs="Arial"/>
          <w:sz w:val="20"/>
          <w:szCs w:val="20"/>
        </w:rPr>
        <w:t>raising</w:t>
      </w:r>
      <w:proofErr w:type="gramEnd"/>
      <w:r w:rsidRPr="00C07BE5">
        <w:rPr>
          <w:rFonts w:ascii="Arial" w:hAnsi="Arial" w:cs="Arial"/>
          <w:sz w:val="20"/>
          <w:szCs w:val="20"/>
        </w:rPr>
        <w:t>. For example, a radio and television program hosted by the Bhutan Broadcasting Service (BBS), in collaboration with Ministry of Agriculture since 2010, is “</w:t>
      </w:r>
      <w:proofErr w:type="spellStart"/>
      <w:r w:rsidRPr="00C07BE5">
        <w:rPr>
          <w:rFonts w:ascii="Arial" w:hAnsi="Arial" w:cs="Arial"/>
          <w:sz w:val="20"/>
          <w:szCs w:val="20"/>
        </w:rPr>
        <w:t>Sanam</w:t>
      </w:r>
      <w:proofErr w:type="spellEnd"/>
      <w:r w:rsidRPr="00C07BE5">
        <w:rPr>
          <w:rFonts w:ascii="Arial" w:hAnsi="Arial" w:cs="Arial"/>
          <w:sz w:val="20"/>
          <w:szCs w:val="20"/>
        </w:rPr>
        <w:t xml:space="preserve"> </w:t>
      </w:r>
      <w:proofErr w:type="spellStart"/>
      <w:r w:rsidRPr="00C07BE5">
        <w:rPr>
          <w:rFonts w:ascii="Arial" w:hAnsi="Arial" w:cs="Arial"/>
          <w:sz w:val="20"/>
          <w:szCs w:val="20"/>
        </w:rPr>
        <w:t>Rigpa</w:t>
      </w:r>
      <w:proofErr w:type="spellEnd"/>
      <w:r w:rsidRPr="00C07BE5">
        <w:rPr>
          <w:rFonts w:ascii="Arial" w:hAnsi="Arial" w:cs="Arial"/>
          <w:sz w:val="20"/>
          <w:szCs w:val="20"/>
        </w:rPr>
        <w:t xml:space="preserve">” – which literally means “enhancing knowledge on integrated natural resources management” (farming, livestock and forestry). A summary of the themes discussed in the interactive live show over the past year are given in Table </w:t>
      </w:r>
      <w:r>
        <w:rPr>
          <w:rFonts w:ascii="Arial" w:hAnsi="Arial" w:cs="Arial"/>
          <w:sz w:val="20"/>
          <w:szCs w:val="20"/>
        </w:rPr>
        <w:t>1b-3</w:t>
      </w:r>
      <w:r w:rsidRPr="00C07BE5">
        <w:rPr>
          <w:rFonts w:ascii="Arial" w:hAnsi="Arial" w:cs="Arial"/>
          <w:sz w:val="20"/>
          <w:szCs w:val="20"/>
        </w:rPr>
        <w:t>.</w:t>
      </w:r>
    </w:p>
    <w:p w:rsidR="006522BB" w:rsidRPr="00C07BE5" w:rsidRDefault="006522BB" w:rsidP="006522BB">
      <w:pPr>
        <w:widowControl w:val="0"/>
        <w:autoSpaceDE w:val="0"/>
        <w:autoSpaceDN w:val="0"/>
        <w:adjustRightInd w:val="0"/>
        <w:spacing w:before="0"/>
        <w:jc w:val="both"/>
        <w:rPr>
          <w:rFonts w:ascii="Arial" w:hAnsi="Arial" w:cs="Arial"/>
          <w:sz w:val="20"/>
          <w:szCs w:val="20"/>
        </w:rPr>
      </w:pPr>
    </w:p>
    <w:p w:rsidR="006522BB" w:rsidRPr="009B6D6D" w:rsidRDefault="006522BB" w:rsidP="00DB3205">
      <w:pPr>
        <w:widowControl w:val="0"/>
        <w:shd w:val="clear" w:color="auto" w:fill="FFFF00"/>
        <w:autoSpaceDE w:val="0"/>
        <w:autoSpaceDN w:val="0"/>
        <w:adjustRightInd w:val="0"/>
        <w:spacing w:before="0"/>
        <w:ind w:left="1440" w:firstLine="720"/>
        <w:outlineLvl w:val="0"/>
        <w:rPr>
          <w:rFonts w:ascii="Arial" w:hAnsi="Arial" w:cs="Arial"/>
          <w:b/>
          <w:sz w:val="20"/>
          <w:szCs w:val="20"/>
        </w:rPr>
      </w:pPr>
      <w:r w:rsidRPr="009B6D6D">
        <w:rPr>
          <w:rFonts w:ascii="Arial" w:hAnsi="Arial" w:cs="Arial"/>
          <w:b/>
          <w:sz w:val="20"/>
          <w:szCs w:val="20"/>
        </w:rPr>
        <w:t>Table 1b-</w:t>
      </w:r>
      <w:r>
        <w:rPr>
          <w:rFonts w:ascii="Arial" w:hAnsi="Arial" w:cs="Arial"/>
          <w:b/>
          <w:sz w:val="20"/>
          <w:szCs w:val="20"/>
        </w:rPr>
        <w:t>3</w:t>
      </w:r>
      <w:r w:rsidRPr="009B6D6D">
        <w:rPr>
          <w:rFonts w:ascii="Arial" w:hAnsi="Arial" w:cs="Arial"/>
          <w:b/>
          <w:sz w:val="20"/>
          <w:szCs w:val="20"/>
        </w:rPr>
        <w:t xml:space="preserve">: </w:t>
      </w:r>
      <w:r w:rsidRPr="00DB3205">
        <w:rPr>
          <w:rFonts w:ascii="Arial" w:hAnsi="Arial" w:cs="Arial"/>
          <w:b/>
          <w:sz w:val="20"/>
          <w:szCs w:val="20"/>
          <w:highlight w:val="yellow"/>
        </w:rPr>
        <w:t>Summary of themes discussed in BBS</w:t>
      </w:r>
      <w:r w:rsidR="00DB3205">
        <w:rPr>
          <w:rFonts w:ascii="Arial" w:hAnsi="Arial" w:cs="Arial"/>
          <w:b/>
          <w:sz w:val="20"/>
          <w:szCs w:val="20"/>
        </w:rPr>
        <w:t xml:space="preserve"> many missing</w:t>
      </w:r>
    </w:p>
    <w:tbl>
      <w:tblPr>
        <w:tblStyle w:val="LightList-Accent3"/>
        <w:tblW w:w="0" w:type="auto"/>
        <w:tblInd w:w="1908" w:type="dxa"/>
        <w:tblLook w:val="04A0" w:firstRow="1" w:lastRow="0" w:firstColumn="1" w:lastColumn="0" w:noHBand="0" w:noVBand="1"/>
      </w:tblPr>
      <w:tblGrid>
        <w:gridCol w:w="900"/>
        <w:gridCol w:w="3516"/>
        <w:gridCol w:w="2064"/>
      </w:tblGrid>
      <w:tr w:rsidR="006522BB" w:rsidRPr="00946993" w:rsidTr="00EE42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r w:rsidRPr="00C07BE5">
              <w:rPr>
                <w:rFonts w:ascii="Arial" w:hAnsi="Arial" w:cs="Arial"/>
                <w:sz w:val="18"/>
                <w:szCs w:val="18"/>
              </w:rPr>
              <w:t>Sl.no</w:t>
            </w:r>
          </w:p>
        </w:tc>
        <w:tc>
          <w:tcPr>
            <w:tcW w:w="3516" w:type="dxa"/>
          </w:tcPr>
          <w:p w:rsidR="006522BB" w:rsidRPr="00C07BE5" w:rsidRDefault="006522BB" w:rsidP="00EE42ED">
            <w:pPr>
              <w:widowControl w:val="0"/>
              <w:autoSpaceDE w:val="0"/>
              <w:autoSpaceDN w:val="0"/>
              <w:adjustRightInd w:val="0"/>
              <w:spacing w:before="0"/>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07BE5">
              <w:rPr>
                <w:rFonts w:ascii="Arial" w:hAnsi="Arial" w:cs="Arial"/>
                <w:sz w:val="18"/>
                <w:szCs w:val="18"/>
              </w:rPr>
              <w:t>Themes discussed</w:t>
            </w:r>
          </w:p>
        </w:tc>
        <w:tc>
          <w:tcPr>
            <w:tcW w:w="2064" w:type="dxa"/>
          </w:tcPr>
          <w:p w:rsidR="006522BB" w:rsidRPr="00C07BE5" w:rsidRDefault="006522BB" w:rsidP="00EE42ED">
            <w:pPr>
              <w:widowControl w:val="0"/>
              <w:autoSpaceDE w:val="0"/>
              <w:autoSpaceDN w:val="0"/>
              <w:adjustRightInd w:val="0"/>
              <w:spacing w:before="0"/>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07BE5">
              <w:rPr>
                <w:rFonts w:ascii="Arial" w:hAnsi="Arial" w:cs="Arial"/>
                <w:sz w:val="18"/>
                <w:szCs w:val="18"/>
              </w:rPr>
              <w:t>Agency</w:t>
            </w:r>
          </w:p>
        </w:tc>
      </w:tr>
      <w:tr w:rsidR="006522BB" w:rsidRPr="00946993" w:rsidTr="00EE42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c>
          <w:tcPr>
            <w:tcW w:w="3516" w:type="dxa"/>
          </w:tcPr>
          <w:p w:rsidR="006522BB" w:rsidRPr="00C07BE5" w:rsidRDefault="006522BB" w:rsidP="00EE42ED">
            <w:pPr>
              <w:widowControl w:val="0"/>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07BE5">
              <w:rPr>
                <w:rFonts w:ascii="Arial" w:hAnsi="Arial" w:cs="Arial"/>
                <w:sz w:val="18"/>
                <w:szCs w:val="18"/>
              </w:rPr>
              <w:t xml:space="preserve">Forest Fire management </w:t>
            </w:r>
          </w:p>
        </w:tc>
        <w:tc>
          <w:tcPr>
            <w:tcW w:w="2064" w:type="dxa"/>
          </w:tcPr>
          <w:p w:rsidR="006522BB" w:rsidRPr="00C07BE5" w:rsidRDefault="006522BB" w:rsidP="00EE42ED">
            <w:pPr>
              <w:widowControl w:val="0"/>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07BE5">
              <w:rPr>
                <w:rFonts w:ascii="Arial" w:hAnsi="Arial" w:cs="Arial"/>
                <w:sz w:val="18"/>
                <w:szCs w:val="18"/>
              </w:rPr>
              <w:t>DoFPS</w:t>
            </w:r>
            <w:proofErr w:type="spellEnd"/>
          </w:p>
        </w:tc>
      </w:tr>
      <w:tr w:rsidR="006522BB" w:rsidRPr="00946993" w:rsidTr="00EE42ED">
        <w:tc>
          <w:tcPr>
            <w:cnfStyle w:val="001000000000" w:firstRow="0" w:lastRow="0" w:firstColumn="1" w:lastColumn="0" w:oddVBand="0" w:evenVBand="0" w:oddHBand="0" w:evenHBand="0" w:firstRowFirstColumn="0" w:firstRowLastColumn="0" w:lastRowFirstColumn="0" w:lastRowLastColumn="0"/>
            <w:tcW w:w="900"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c>
          <w:tcPr>
            <w:tcW w:w="3516" w:type="dxa"/>
          </w:tcPr>
          <w:p w:rsidR="006522BB" w:rsidRPr="00C07BE5" w:rsidRDefault="006522BB" w:rsidP="00EE42ED">
            <w:pPr>
              <w:widowControl w:val="0"/>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07BE5">
              <w:rPr>
                <w:rFonts w:ascii="Arial" w:hAnsi="Arial" w:cs="Arial"/>
                <w:sz w:val="18"/>
                <w:szCs w:val="18"/>
              </w:rPr>
              <w:t>Organic farming</w:t>
            </w:r>
          </w:p>
        </w:tc>
        <w:tc>
          <w:tcPr>
            <w:tcW w:w="2064" w:type="dxa"/>
          </w:tcPr>
          <w:p w:rsidR="006522BB" w:rsidRPr="00C07BE5" w:rsidRDefault="006522BB" w:rsidP="00EE42ED">
            <w:pPr>
              <w:widowControl w:val="0"/>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07BE5">
              <w:rPr>
                <w:rFonts w:ascii="Arial" w:hAnsi="Arial" w:cs="Arial"/>
                <w:sz w:val="18"/>
                <w:szCs w:val="18"/>
              </w:rPr>
              <w:t>DoA</w:t>
            </w:r>
            <w:proofErr w:type="spellEnd"/>
          </w:p>
        </w:tc>
      </w:tr>
    </w:tbl>
    <w:p w:rsidR="006522BB" w:rsidRPr="00946993" w:rsidRDefault="006522BB" w:rsidP="006522BB">
      <w:pPr>
        <w:widowControl w:val="0"/>
        <w:autoSpaceDE w:val="0"/>
        <w:autoSpaceDN w:val="0"/>
        <w:adjustRightInd w:val="0"/>
        <w:spacing w:before="0"/>
        <w:jc w:val="both"/>
      </w:pPr>
    </w:p>
    <w:p w:rsidR="006522BB" w:rsidRPr="00C07BE5" w:rsidRDefault="006522BB" w:rsidP="006522BB">
      <w:pPr>
        <w:widowControl w:val="0"/>
        <w:autoSpaceDE w:val="0"/>
        <w:autoSpaceDN w:val="0"/>
        <w:adjustRightInd w:val="0"/>
        <w:spacing w:before="0"/>
        <w:jc w:val="both"/>
        <w:rPr>
          <w:rFonts w:ascii="Arial" w:hAnsi="Arial" w:cs="Arial"/>
          <w:sz w:val="20"/>
          <w:szCs w:val="20"/>
        </w:rPr>
      </w:pPr>
    </w:p>
    <w:p w:rsidR="006522BB" w:rsidRPr="00C07BE5" w:rsidRDefault="006522BB" w:rsidP="00EE42ED">
      <w:pPr>
        <w:widowControl w:val="0"/>
        <w:autoSpaceDE w:val="0"/>
        <w:autoSpaceDN w:val="0"/>
        <w:adjustRightInd w:val="0"/>
        <w:spacing w:before="0"/>
        <w:jc w:val="both"/>
        <w:outlineLvl w:val="0"/>
        <w:rPr>
          <w:rFonts w:ascii="Arial" w:hAnsi="Arial" w:cs="Arial"/>
          <w:b/>
          <w:sz w:val="20"/>
          <w:szCs w:val="20"/>
        </w:rPr>
      </w:pPr>
      <w:r w:rsidRPr="00C07BE5">
        <w:rPr>
          <w:rFonts w:ascii="Arial" w:hAnsi="Arial" w:cs="Arial"/>
          <w:b/>
          <w:sz w:val="20"/>
          <w:szCs w:val="20"/>
        </w:rPr>
        <w:t>REDD+ Awareness Raising Activities and Programs</w:t>
      </w:r>
    </w:p>
    <w:p w:rsidR="006522BB" w:rsidRPr="00C07BE5" w:rsidRDefault="006522BB" w:rsidP="006522BB">
      <w:pPr>
        <w:widowControl w:val="0"/>
        <w:autoSpaceDE w:val="0"/>
        <w:autoSpaceDN w:val="0"/>
        <w:adjustRightInd w:val="0"/>
        <w:spacing w:before="0"/>
        <w:jc w:val="both"/>
        <w:rPr>
          <w:rFonts w:ascii="Arial" w:hAnsi="Arial" w:cs="Arial"/>
          <w:b/>
          <w:sz w:val="20"/>
          <w:szCs w:val="20"/>
        </w:rPr>
      </w:pPr>
    </w:p>
    <w:p w:rsidR="006522BB" w:rsidRDefault="006522BB" w:rsidP="006522BB">
      <w:pPr>
        <w:widowControl w:val="0"/>
        <w:autoSpaceDE w:val="0"/>
        <w:autoSpaceDN w:val="0"/>
        <w:adjustRightInd w:val="0"/>
        <w:spacing w:before="0"/>
        <w:jc w:val="both"/>
        <w:rPr>
          <w:rFonts w:ascii="Arial" w:hAnsi="Arial" w:cs="Arial"/>
          <w:sz w:val="20"/>
          <w:szCs w:val="20"/>
        </w:rPr>
      </w:pPr>
      <w:r w:rsidRPr="00C07BE5">
        <w:rPr>
          <w:rFonts w:ascii="Arial" w:hAnsi="Arial" w:cs="Arial"/>
          <w:sz w:val="20"/>
          <w:szCs w:val="20"/>
        </w:rPr>
        <w:t xml:space="preserve">With its large area under forest cover, low rate deforestation and forest degradation, political commitment to environmental conservation, more than 50% of its land area under protection and its commitment to carbon neutrality, Bhutan </w:t>
      </w:r>
      <w:proofErr w:type="gramStart"/>
      <w:r w:rsidRPr="00C07BE5">
        <w:rPr>
          <w:rFonts w:ascii="Arial" w:hAnsi="Arial" w:cs="Arial"/>
          <w:sz w:val="20"/>
          <w:szCs w:val="20"/>
        </w:rPr>
        <w:t>provides</w:t>
      </w:r>
      <w:proofErr w:type="gramEnd"/>
      <w:r w:rsidRPr="00C07BE5">
        <w:rPr>
          <w:rFonts w:ascii="Arial" w:hAnsi="Arial" w:cs="Arial"/>
          <w:sz w:val="20"/>
          <w:szCs w:val="20"/>
        </w:rPr>
        <w:t xml:space="preserve"> a conducive environment for implementing REDD+. The Government acknowledges the potential of REDD+ to deliver significant benefits to local communities living in and around the forests for conserving and sustainably managing their resources. For resource managers, REDD+ could be a platform to enhance their capacity to manage their forests, improve their knowledge base and promote sustainable forest management. However, the risks associated with the implementation of REDD+ activities to local communities needs to identified, reduced and mitigated jointly in collaboration with all relevant stakeholders. The process requires considerable awareness raising efforts and capacity building of staff and local communities in identifying risk and benefits of REDD+ and to develop appropriate measures to mitigate the risks. Therefore, the </w:t>
      </w:r>
      <w:proofErr w:type="spellStart"/>
      <w:r w:rsidRPr="00C07BE5">
        <w:rPr>
          <w:rFonts w:ascii="Arial" w:hAnsi="Arial" w:cs="Arial"/>
          <w:sz w:val="20"/>
          <w:szCs w:val="20"/>
        </w:rPr>
        <w:t>RGoB</w:t>
      </w:r>
      <w:proofErr w:type="spellEnd"/>
      <w:r w:rsidRPr="00C07BE5">
        <w:rPr>
          <w:rFonts w:ascii="Arial" w:hAnsi="Arial" w:cs="Arial"/>
          <w:sz w:val="20"/>
          <w:szCs w:val="20"/>
        </w:rPr>
        <w:t xml:space="preserve"> considers the awareness raising programs as the first step in implementing REDD+ activities.</w:t>
      </w:r>
    </w:p>
    <w:p w:rsidR="006522BB" w:rsidRDefault="006522BB" w:rsidP="006522BB">
      <w:pPr>
        <w:widowControl w:val="0"/>
        <w:autoSpaceDE w:val="0"/>
        <w:autoSpaceDN w:val="0"/>
        <w:adjustRightInd w:val="0"/>
        <w:spacing w:before="0"/>
        <w:jc w:val="both"/>
        <w:rPr>
          <w:rFonts w:ascii="Arial" w:hAnsi="Arial" w:cs="Arial"/>
          <w:sz w:val="20"/>
          <w:szCs w:val="20"/>
        </w:rPr>
      </w:pPr>
    </w:p>
    <w:p w:rsidR="006522BB" w:rsidRDefault="006522BB" w:rsidP="006522BB">
      <w:pPr>
        <w:widowControl w:val="0"/>
        <w:autoSpaceDE w:val="0"/>
        <w:autoSpaceDN w:val="0"/>
        <w:adjustRightInd w:val="0"/>
        <w:spacing w:before="0"/>
        <w:jc w:val="both"/>
        <w:rPr>
          <w:rFonts w:ascii="Arial" w:hAnsi="Arial"/>
          <w:sz w:val="20"/>
          <w:szCs w:val="22"/>
        </w:rPr>
      </w:pPr>
      <w:r>
        <w:rPr>
          <w:rStyle w:val="A2"/>
          <w:rFonts w:ascii="Arial" w:hAnsi="Arial"/>
        </w:rPr>
        <w:t xml:space="preserve">In </w:t>
      </w:r>
      <w:r>
        <w:rPr>
          <w:rFonts w:ascii="Arial" w:hAnsi="Arial"/>
          <w:sz w:val="20"/>
        </w:rPr>
        <w:t xml:space="preserve">2011, Bhutan joined the UN-REDD Programme and Watershed Management Division, under the </w:t>
      </w:r>
      <w:r>
        <w:rPr>
          <w:rFonts w:ascii="Arial" w:hAnsi="Arial"/>
          <w:sz w:val="20"/>
        </w:rPr>
        <w:lastRenderedPageBreak/>
        <w:t>Department of Forests and Park Services, Ministry of Agriculture and Forests was designated</w:t>
      </w:r>
      <w:r>
        <w:rPr>
          <w:rStyle w:val="FootnoteReference"/>
          <w:rFonts w:ascii="Arial" w:hAnsi="Arial"/>
          <w:sz w:val="20"/>
        </w:rPr>
        <w:footnoteReference w:id="2"/>
      </w:r>
      <w:r>
        <w:rPr>
          <w:rFonts w:ascii="Arial" w:hAnsi="Arial"/>
          <w:sz w:val="20"/>
        </w:rPr>
        <w:t xml:space="preserve">as the focal point for REDD+. Since then the WMD </w:t>
      </w:r>
      <w:r>
        <w:rPr>
          <w:rFonts w:ascii="Arial" w:hAnsi="Arial"/>
          <w:sz w:val="20"/>
          <w:szCs w:val="22"/>
        </w:rPr>
        <w:t>began selection of stakeholders and s</w:t>
      </w:r>
      <w:r w:rsidRPr="001D6289">
        <w:rPr>
          <w:rFonts w:ascii="Arial" w:hAnsi="Arial"/>
          <w:sz w:val="20"/>
          <w:szCs w:val="22"/>
        </w:rPr>
        <w:t xml:space="preserve">haring </w:t>
      </w:r>
      <w:r>
        <w:rPr>
          <w:rFonts w:ascii="Arial" w:hAnsi="Arial"/>
          <w:sz w:val="20"/>
          <w:szCs w:val="22"/>
        </w:rPr>
        <w:t xml:space="preserve">of information </w:t>
      </w:r>
      <w:r w:rsidRPr="001D6289">
        <w:rPr>
          <w:rFonts w:ascii="Arial" w:hAnsi="Arial"/>
          <w:sz w:val="20"/>
          <w:szCs w:val="22"/>
        </w:rPr>
        <w:t>process</w:t>
      </w:r>
      <w:r>
        <w:rPr>
          <w:rFonts w:ascii="Arial" w:hAnsi="Arial"/>
          <w:sz w:val="20"/>
          <w:szCs w:val="22"/>
        </w:rPr>
        <w:t xml:space="preserve">. </w:t>
      </w:r>
      <w:r w:rsidRPr="001D6289">
        <w:rPr>
          <w:rFonts w:ascii="Arial" w:hAnsi="Arial"/>
          <w:sz w:val="20"/>
          <w:szCs w:val="22"/>
        </w:rPr>
        <w:t xml:space="preserve">The aim </w:t>
      </w:r>
      <w:r>
        <w:rPr>
          <w:rFonts w:ascii="Arial" w:hAnsi="Arial"/>
          <w:sz w:val="20"/>
          <w:szCs w:val="22"/>
        </w:rPr>
        <w:t xml:space="preserve">of the stakeholders’ participation </w:t>
      </w:r>
      <w:r w:rsidRPr="001D6289">
        <w:rPr>
          <w:rFonts w:ascii="Arial" w:hAnsi="Arial"/>
          <w:sz w:val="20"/>
          <w:szCs w:val="22"/>
        </w:rPr>
        <w:t xml:space="preserve">was to determine and identify key stakeholders from sectors that contribute directly or indirectly to drivers of deforestation and forest degradation, as well as those whose support will be needed; to implement actions that are needed to address the problems. </w:t>
      </w:r>
      <w:r>
        <w:rPr>
          <w:rFonts w:ascii="Arial" w:hAnsi="Arial"/>
          <w:sz w:val="20"/>
          <w:szCs w:val="22"/>
        </w:rPr>
        <w:t>The result of this objective evolved into development of REDD+ Technical Working Group, who advised the WMD focal point in selection of the stakeholders as well as the methods of dissemination of information to the grassroots.</w:t>
      </w:r>
    </w:p>
    <w:p w:rsidR="006522BB" w:rsidRDefault="006522BB" w:rsidP="006522BB">
      <w:pPr>
        <w:widowControl w:val="0"/>
        <w:autoSpaceDE w:val="0"/>
        <w:autoSpaceDN w:val="0"/>
        <w:adjustRightInd w:val="0"/>
        <w:spacing w:before="0"/>
        <w:jc w:val="both"/>
        <w:rPr>
          <w:rFonts w:ascii="Arial" w:hAnsi="Arial"/>
          <w:sz w:val="20"/>
          <w:szCs w:val="22"/>
        </w:rPr>
      </w:pPr>
    </w:p>
    <w:p w:rsidR="006522BB" w:rsidRDefault="006522BB" w:rsidP="006522BB">
      <w:pPr>
        <w:widowControl w:val="0"/>
        <w:autoSpaceDE w:val="0"/>
        <w:autoSpaceDN w:val="0"/>
        <w:adjustRightInd w:val="0"/>
        <w:spacing w:before="0"/>
        <w:jc w:val="both"/>
        <w:rPr>
          <w:rFonts w:ascii="Arial" w:hAnsi="Arial"/>
          <w:sz w:val="20"/>
          <w:szCs w:val="22"/>
        </w:rPr>
      </w:pPr>
      <w:r>
        <w:rPr>
          <w:rFonts w:ascii="Arial" w:hAnsi="Arial"/>
          <w:sz w:val="20"/>
          <w:szCs w:val="22"/>
        </w:rPr>
        <w:t>A summary of the stakeholders meetings and its outcome are:</w:t>
      </w:r>
    </w:p>
    <w:p w:rsidR="006522BB" w:rsidRPr="00EB7E23" w:rsidRDefault="006522BB" w:rsidP="009D7AEE">
      <w:pPr>
        <w:pStyle w:val="ListParagraph"/>
        <w:widowControl w:val="0"/>
        <w:numPr>
          <w:ilvl w:val="0"/>
          <w:numId w:val="21"/>
        </w:numPr>
        <w:autoSpaceDE w:val="0"/>
        <w:autoSpaceDN w:val="0"/>
        <w:adjustRightInd w:val="0"/>
        <w:spacing w:before="0"/>
        <w:jc w:val="both"/>
        <w:rPr>
          <w:rFonts w:ascii="Arial" w:hAnsi="Arial"/>
          <w:sz w:val="20"/>
          <w:szCs w:val="22"/>
        </w:rPr>
      </w:pPr>
      <w:r w:rsidRPr="00EB7E23">
        <w:rPr>
          <w:rFonts w:ascii="Arial" w:hAnsi="Arial"/>
          <w:sz w:val="20"/>
          <w:szCs w:val="22"/>
        </w:rPr>
        <w:t xml:space="preserve">The local communities were positive </w:t>
      </w:r>
      <w:r>
        <w:rPr>
          <w:rFonts w:ascii="Arial" w:hAnsi="Arial"/>
          <w:sz w:val="20"/>
          <w:szCs w:val="22"/>
        </w:rPr>
        <w:t>of</w:t>
      </w:r>
      <w:r w:rsidRPr="00EB7E23">
        <w:rPr>
          <w:rFonts w:ascii="Arial" w:hAnsi="Arial"/>
          <w:sz w:val="20"/>
          <w:szCs w:val="22"/>
        </w:rPr>
        <w:t xml:space="preserve"> such initiatives i.e. REDD+ activities, </w:t>
      </w:r>
      <w:r>
        <w:rPr>
          <w:rFonts w:ascii="Arial" w:hAnsi="Arial"/>
          <w:sz w:val="20"/>
          <w:szCs w:val="22"/>
        </w:rPr>
        <w:t xml:space="preserve">and it </w:t>
      </w:r>
      <w:r w:rsidRPr="00EB7E23">
        <w:rPr>
          <w:rFonts w:ascii="Arial" w:hAnsi="Arial"/>
          <w:sz w:val="20"/>
          <w:szCs w:val="22"/>
        </w:rPr>
        <w:t xml:space="preserve">would </w:t>
      </w:r>
      <w:r>
        <w:rPr>
          <w:rFonts w:ascii="Arial" w:hAnsi="Arial"/>
          <w:sz w:val="20"/>
          <w:szCs w:val="22"/>
        </w:rPr>
        <w:t>improve their livelihood and</w:t>
      </w:r>
      <w:r w:rsidRPr="00EB7E23">
        <w:rPr>
          <w:rFonts w:ascii="Arial" w:hAnsi="Arial"/>
          <w:sz w:val="20"/>
          <w:szCs w:val="22"/>
        </w:rPr>
        <w:t xml:space="preserve"> health of the forests.</w:t>
      </w:r>
    </w:p>
    <w:p w:rsidR="006522BB" w:rsidRDefault="006522BB" w:rsidP="009D7AEE">
      <w:pPr>
        <w:pStyle w:val="ListParagraph"/>
        <w:widowControl w:val="0"/>
        <w:numPr>
          <w:ilvl w:val="0"/>
          <w:numId w:val="21"/>
        </w:numPr>
        <w:autoSpaceDE w:val="0"/>
        <w:autoSpaceDN w:val="0"/>
        <w:adjustRightInd w:val="0"/>
        <w:spacing w:before="0"/>
        <w:jc w:val="both"/>
        <w:rPr>
          <w:rFonts w:ascii="Arial" w:hAnsi="Arial"/>
          <w:sz w:val="20"/>
          <w:szCs w:val="22"/>
        </w:rPr>
      </w:pPr>
      <w:r>
        <w:rPr>
          <w:rFonts w:ascii="Arial" w:hAnsi="Arial"/>
          <w:sz w:val="20"/>
          <w:szCs w:val="22"/>
        </w:rPr>
        <w:t>It was a general concern that there may be increase of human wildlife conflict in some areas</w:t>
      </w:r>
    </w:p>
    <w:p w:rsidR="006522BB" w:rsidRDefault="006522BB" w:rsidP="009D7AEE">
      <w:pPr>
        <w:pStyle w:val="ListParagraph"/>
        <w:widowControl w:val="0"/>
        <w:numPr>
          <w:ilvl w:val="0"/>
          <w:numId w:val="21"/>
        </w:numPr>
        <w:autoSpaceDE w:val="0"/>
        <w:autoSpaceDN w:val="0"/>
        <w:adjustRightInd w:val="0"/>
        <w:spacing w:before="0"/>
        <w:jc w:val="both"/>
        <w:rPr>
          <w:rFonts w:ascii="Arial" w:hAnsi="Arial"/>
          <w:sz w:val="20"/>
          <w:szCs w:val="22"/>
        </w:rPr>
      </w:pPr>
      <w:r>
        <w:rPr>
          <w:rFonts w:ascii="Arial" w:hAnsi="Arial"/>
          <w:sz w:val="20"/>
          <w:szCs w:val="22"/>
        </w:rPr>
        <w:t>There were some concerns that the REDD+ activities may stop development activities within forested areas.</w:t>
      </w:r>
    </w:p>
    <w:p w:rsidR="006522BB" w:rsidRPr="00162B85" w:rsidRDefault="006522BB" w:rsidP="009D7AEE">
      <w:pPr>
        <w:pStyle w:val="ListParagraph"/>
        <w:widowControl w:val="0"/>
        <w:numPr>
          <w:ilvl w:val="0"/>
          <w:numId w:val="21"/>
        </w:numPr>
        <w:autoSpaceDE w:val="0"/>
        <w:autoSpaceDN w:val="0"/>
        <w:adjustRightInd w:val="0"/>
        <w:spacing w:before="0"/>
        <w:jc w:val="both"/>
        <w:rPr>
          <w:rFonts w:ascii="Arial" w:hAnsi="Arial"/>
          <w:sz w:val="20"/>
          <w:szCs w:val="22"/>
        </w:rPr>
      </w:pPr>
      <w:r w:rsidRPr="002C4B9A">
        <w:rPr>
          <w:rFonts w:ascii="Arial" w:hAnsi="Arial" w:cs="Arial"/>
          <w:sz w:val="20"/>
          <w:szCs w:val="20"/>
        </w:rPr>
        <w:t xml:space="preserve">Increased aesthetic and recreational value </w:t>
      </w:r>
      <w:r>
        <w:rPr>
          <w:rFonts w:ascii="Arial" w:hAnsi="Arial" w:cs="Arial"/>
          <w:sz w:val="20"/>
          <w:szCs w:val="20"/>
        </w:rPr>
        <w:t xml:space="preserve">leading to development </w:t>
      </w:r>
      <w:r w:rsidRPr="002C4B9A">
        <w:rPr>
          <w:rFonts w:ascii="Arial" w:hAnsi="Arial" w:cs="Arial"/>
          <w:sz w:val="20"/>
          <w:szCs w:val="20"/>
        </w:rPr>
        <w:t xml:space="preserve">of </w:t>
      </w:r>
      <w:r>
        <w:rPr>
          <w:rFonts w:ascii="Arial" w:hAnsi="Arial" w:cs="Arial"/>
          <w:sz w:val="20"/>
          <w:szCs w:val="20"/>
        </w:rPr>
        <w:t xml:space="preserve">more </w:t>
      </w:r>
      <w:r w:rsidRPr="002C4B9A">
        <w:rPr>
          <w:rFonts w:ascii="Arial" w:hAnsi="Arial" w:cs="Arial"/>
          <w:sz w:val="20"/>
          <w:szCs w:val="20"/>
        </w:rPr>
        <w:t>nature based tourism</w:t>
      </w:r>
      <w:r>
        <w:rPr>
          <w:rFonts w:ascii="Arial" w:hAnsi="Arial" w:cs="Arial"/>
          <w:sz w:val="20"/>
          <w:szCs w:val="20"/>
        </w:rPr>
        <w:t xml:space="preserve"> sector that will</w:t>
      </w:r>
      <w:r w:rsidRPr="002C4B9A">
        <w:rPr>
          <w:rFonts w:ascii="Arial" w:hAnsi="Arial" w:cs="Arial"/>
          <w:sz w:val="20"/>
          <w:szCs w:val="20"/>
        </w:rPr>
        <w:t xml:space="preserve"> uplift live</w:t>
      </w:r>
      <w:r>
        <w:rPr>
          <w:rFonts w:ascii="Arial" w:hAnsi="Arial" w:cs="Arial"/>
          <w:sz w:val="20"/>
          <w:szCs w:val="20"/>
        </w:rPr>
        <w:t>lihood of the local communities</w:t>
      </w:r>
    </w:p>
    <w:p w:rsidR="006522BB" w:rsidRDefault="006522BB" w:rsidP="009D7AEE">
      <w:pPr>
        <w:pStyle w:val="ListParagraph"/>
        <w:widowControl w:val="0"/>
        <w:numPr>
          <w:ilvl w:val="0"/>
          <w:numId w:val="21"/>
        </w:numPr>
        <w:autoSpaceDE w:val="0"/>
        <w:autoSpaceDN w:val="0"/>
        <w:adjustRightInd w:val="0"/>
        <w:spacing w:before="0"/>
        <w:jc w:val="both"/>
        <w:rPr>
          <w:rFonts w:ascii="Arial" w:hAnsi="Arial" w:cs="Arial"/>
          <w:sz w:val="20"/>
          <w:szCs w:val="20"/>
        </w:rPr>
      </w:pPr>
      <w:r>
        <w:rPr>
          <w:rFonts w:ascii="Arial" w:hAnsi="Arial" w:cs="Arial"/>
          <w:sz w:val="20"/>
          <w:szCs w:val="20"/>
        </w:rPr>
        <w:t xml:space="preserve">With the introduction of REDD+ activities the stakeholders felt that the </w:t>
      </w:r>
      <w:r w:rsidRPr="00C07BE5">
        <w:rPr>
          <w:rFonts w:ascii="Arial" w:hAnsi="Arial" w:cs="Arial"/>
          <w:sz w:val="20"/>
          <w:szCs w:val="20"/>
        </w:rPr>
        <w:t>Benefit distribution mechanism</w:t>
      </w:r>
      <w:r>
        <w:rPr>
          <w:rFonts w:ascii="Arial" w:hAnsi="Arial" w:cs="Arial"/>
          <w:sz w:val="20"/>
          <w:szCs w:val="20"/>
        </w:rPr>
        <w:t xml:space="preserve"> would improve or complement the existing community forest mechanism of income generation by the local communities. </w:t>
      </w:r>
    </w:p>
    <w:p w:rsidR="006522BB" w:rsidRDefault="006522BB" w:rsidP="006522BB">
      <w:pPr>
        <w:widowControl w:val="0"/>
        <w:autoSpaceDE w:val="0"/>
        <w:autoSpaceDN w:val="0"/>
        <w:adjustRightInd w:val="0"/>
        <w:spacing w:before="0"/>
        <w:rPr>
          <w:rFonts w:ascii="Arial" w:hAnsi="Arial"/>
          <w:sz w:val="20"/>
          <w:szCs w:val="22"/>
        </w:rPr>
      </w:pPr>
    </w:p>
    <w:p w:rsidR="006522BB" w:rsidRDefault="006522BB" w:rsidP="006522BB">
      <w:pPr>
        <w:widowControl w:val="0"/>
        <w:autoSpaceDE w:val="0"/>
        <w:autoSpaceDN w:val="0"/>
        <w:adjustRightInd w:val="0"/>
        <w:spacing w:before="0"/>
        <w:rPr>
          <w:rFonts w:ascii="Arial" w:hAnsi="Arial"/>
          <w:sz w:val="20"/>
          <w:szCs w:val="22"/>
        </w:rPr>
      </w:pPr>
      <w:r>
        <w:rPr>
          <w:rFonts w:ascii="Arial" w:hAnsi="Arial"/>
          <w:sz w:val="20"/>
          <w:szCs w:val="22"/>
        </w:rPr>
        <w:t xml:space="preserve">The stakeholder consultation meeting had more </w:t>
      </w:r>
      <w:r w:rsidRPr="00DB3205">
        <w:rPr>
          <w:rFonts w:ascii="Arial" w:hAnsi="Arial"/>
          <w:color w:val="FF0000"/>
          <w:sz w:val="20"/>
          <w:szCs w:val="22"/>
          <w:highlight w:val="yellow"/>
        </w:rPr>
        <w:t>XXXX</w:t>
      </w:r>
      <w:r w:rsidRPr="00F45DFF">
        <w:rPr>
          <w:rFonts w:ascii="Arial" w:hAnsi="Arial"/>
          <w:color w:val="FF0000"/>
          <w:sz w:val="20"/>
          <w:szCs w:val="22"/>
        </w:rPr>
        <w:t xml:space="preserve"> </w:t>
      </w:r>
      <w:r>
        <w:rPr>
          <w:rFonts w:ascii="Arial" w:hAnsi="Arial"/>
          <w:sz w:val="20"/>
          <w:szCs w:val="22"/>
        </w:rPr>
        <w:t xml:space="preserve">people including women and youth from </w:t>
      </w:r>
      <w:r w:rsidRPr="00DB3205">
        <w:rPr>
          <w:rFonts w:ascii="Arial" w:hAnsi="Arial"/>
          <w:color w:val="FF0000"/>
          <w:sz w:val="20"/>
          <w:szCs w:val="22"/>
          <w:highlight w:val="yellow"/>
        </w:rPr>
        <w:t>XXX</w:t>
      </w:r>
      <w:r w:rsidRPr="00F45DFF">
        <w:rPr>
          <w:rFonts w:ascii="Arial" w:hAnsi="Arial"/>
          <w:color w:val="FF0000"/>
          <w:sz w:val="20"/>
          <w:szCs w:val="22"/>
        </w:rPr>
        <w:t xml:space="preserve"> </w:t>
      </w:r>
      <w:proofErr w:type="spellStart"/>
      <w:r>
        <w:rPr>
          <w:rFonts w:ascii="Arial" w:hAnsi="Arial"/>
          <w:sz w:val="20"/>
          <w:szCs w:val="22"/>
        </w:rPr>
        <w:t>Dzongkhag</w:t>
      </w:r>
      <w:proofErr w:type="spellEnd"/>
      <w:r>
        <w:rPr>
          <w:rFonts w:ascii="Arial" w:hAnsi="Arial"/>
          <w:sz w:val="20"/>
          <w:szCs w:val="22"/>
        </w:rPr>
        <w:t>/</w:t>
      </w:r>
      <w:proofErr w:type="spellStart"/>
      <w:r>
        <w:rPr>
          <w:rFonts w:ascii="Arial" w:hAnsi="Arial"/>
          <w:sz w:val="20"/>
          <w:szCs w:val="22"/>
        </w:rPr>
        <w:t>Gewogs</w:t>
      </w:r>
      <w:proofErr w:type="spellEnd"/>
      <w:r>
        <w:rPr>
          <w:rFonts w:ascii="Arial" w:hAnsi="Arial"/>
          <w:sz w:val="20"/>
          <w:szCs w:val="22"/>
        </w:rPr>
        <w:t xml:space="preserve"> who learned new subjects and issues about REDD+ activities:</w:t>
      </w:r>
    </w:p>
    <w:p w:rsidR="00DB3205" w:rsidRDefault="00DB3205" w:rsidP="006522BB">
      <w:pPr>
        <w:widowControl w:val="0"/>
        <w:autoSpaceDE w:val="0"/>
        <w:autoSpaceDN w:val="0"/>
        <w:adjustRightInd w:val="0"/>
        <w:spacing w:before="0"/>
        <w:rPr>
          <w:rFonts w:ascii="Arial" w:hAnsi="Arial"/>
          <w:sz w:val="20"/>
          <w:szCs w:val="22"/>
        </w:rPr>
      </w:pPr>
    </w:p>
    <w:p w:rsidR="006522BB" w:rsidRPr="00C07BE5" w:rsidRDefault="006522BB" w:rsidP="009D7AEE">
      <w:pPr>
        <w:pStyle w:val="ListParagraph"/>
        <w:widowControl w:val="0"/>
        <w:numPr>
          <w:ilvl w:val="0"/>
          <w:numId w:val="19"/>
        </w:numPr>
        <w:autoSpaceDE w:val="0"/>
        <w:autoSpaceDN w:val="0"/>
        <w:adjustRightInd w:val="0"/>
        <w:spacing w:before="0"/>
        <w:jc w:val="both"/>
        <w:rPr>
          <w:rFonts w:ascii="Arial" w:hAnsi="Arial" w:cs="Arial"/>
          <w:sz w:val="20"/>
          <w:szCs w:val="20"/>
        </w:rPr>
      </w:pPr>
      <w:r w:rsidRPr="00C07BE5">
        <w:rPr>
          <w:rFonts w:ascii="Arial" w:hAnsi="Arial" w:cs="Arial"/>
          <w:sz w:val="20"/>
          <w:szCs w:val="20"/>
        </w:rPr>
        <w:t>Climate change</w:t>
      </w:r>
      <w:r>
        <w:rPr>
          <w:rFonts w:ascii="Arial" w:hAnsi="Arial" w:cs="Arial"/>
          <w:sz w:val="20"/>
          <w:szCs w:val="20"/>
        </w:rPr>
        <w:t xml:space="preserve"> and its </w:t>
      </w:r>
      <w:r w:rsidRPr="00C07BE5">
        <w:rPr>
          <w:rFonts w:ascii="Arial" w:hAnsi="Arial" w:cs="Arial"/>
          <w:sz w:val="20"/>
          <w:szCs w:val="20"/>
        </w:rPr>
        <w:t>Impacts</w:t>
      </w:r>
      <w:r>
        <w:rPr>
          <w:rFonts w:ascii="Arial" w:hAnsi="Arial" w:cs="Arial"/>
          <w:sz w:val="20"/>
          <w:szCs w:val="20"/>
        </w:rPr>
        <w:t xml:space="preserve"> to the local ecosystem</w:t>
      </w:r>
    </w:p>
    <w:p w:rsidR="006522BB" w:rsidRPr="00C07BE5" w:rsidRDefault="006522BB" w:rsidP="009D7AEE">
      <w:pPr>
        <w:pStyle w:val="ListParagraph"/>
        <w:widowControl w:val="0"/>
        <w:numPr>
          <w:ilvl w:val="0"/>
          <w:numId w:val="19"/>
        </w:numPr>
        <w:autoSpaceDE w:val="0"/>
        <w:autoSpaceDN w:val="0"/>
        <w:adjustRightInd w:val="0"/>
        <w:spacing w:before="0"/>
        <w:jc w:val="both"/>
        <w:rPr>
          <w:rFonts w:ascii="Arial" w:hAnsi="Arial" w:cs="Arial"/>
          <w:sz w:val="20"/>
          <w:szCs w:val="20"/>
        </w:rPr>
      </w:pPr>
      <w:r w:rsidRPr="00C07BE5">
        <w:rPr>
          <w:rFonts w:ascii="Arial" w:hAnsi="Arial" w:cs="Arial"/>
          <w:sz w:val="20"/>
          <w:szCs w:val="20"/>
        </w:rPr>
        <w:t>Role of forests in</w:t>
      </w:r>
      <w:r>
        <w:rPr>
          <w:rFonts w:ascii="Arial" w:hAnsi="Arial" w:cs="Arial"/>
          <w:sz w:val="20"/>
          <w:szCs w:val="20"/>
        </w:rPr>
        <w:t xml:space="preserve"> climate change and its benefits</w:t>
      </w:r>
    </w:p>
    <w:p w:rsidR="006522BB" w:rsidRPr="00C07BE5" w:rsidRDefault="006522BB" w:rsidP="009D7AEE">
      <w:pPr>
        <w:pStyle w:val="ListParagraph"/>
        <w:widowControl w:val="0"/>
        <w:numPr>
          <w:ilvl w:val="0"/>
          <w:numId w:val="19"/>
        </w:numPr>
        <w:autoSpaceDE w:val="0"/>
        <w:autoSpaceDN w:val="0"/>
        <w:adjustRightInd w:val="0"/>
        <w:spacing w:before="0"/>
        <w:jc w:val="both"/>
        <w:rPr>
          <w:rFonts w:ascii="Arial" w:hAnsi="Arial" w:cs="Arial"/>
          <w:sz w:val="20"/>
          <w:szCs w:val="20"/>
        </w:rPr>
      </w:pPr>
      <w:r>
        <w:rPr>
          <w:rFonts w:ascii="Arial" w:hAnsi="Arial" w:cs="Arial"/>
          <w:sz w:val="20"/>
          <w:szCs w:val="20"/>
        </w:rPr>
        <w:t>REDD+ (</w:t>
      </w:r>
      <w:r w:rsidRPr="00C07BE5">
        <w:rPr>
          <w:rFonts w:ascii="Arial" w:hAnsi="Arial" w:cs="Arial"/>
          <w:sz w:val="20"/>
          <w:szCs w:val="20"/>
        </w:rPr>
        <w:t>Reducing Emission from deforestation and forest degradation including conservation, enhancement of carbon stock, sustainable management of forests)</w:t>
      </w:r>
    </w:p>
    <w:p w:rsidR="006522BB" w:rsidRPr="00C07BE5" w:rsidRDefault="006522BB" w:rsidP="009D7AEE">
      <w:pPr>
        <w:pStyle w:val="ListParagraph"/>
        <w:widowControl w:val="0"/>
        <w:numPr>
          <w:ilvl w:val="0"/>
          <w:numId w:val="19"/>
        </w:numPr>
        <w:autoSpaceDE w:val="0"/>
        <w:autoSpaceDN w:val="0"/>
        <w:adjustRightInd w:val="0"/>
        <w:spacing w:before="0"/>
        <w:jc w:val="both"/>
        <w:rPr>
          <w:rFonts w:ascii="Arial" w:hAnsi="Arial" w:cs="Arial"/>
          <w:sz w:val="20"/>
          <w:szCs w:val="20"/>
        </w:rPr>
      </w:pPr>
      <w:r w:rsidRPr="00C07BE5">
        <w:rPr>
          <w:rFonts w:ascii="Arial" w:hAnsi="Arial" w:cs="Arial"/>
          <w:sz w:val="20"/>
          <w:szCs w:val="20"/>
        </w:rPr>
        <w:t xml:space="preserve">Local communities and </w:t>
      </w:r>
      <w:r>
        <w:rPr>
          <w:rFonts w:ascii="Arial" w:hAnsi="Arial" w:cs="Arial"/>
          <w:sz w:val="20"/>
          <w:szCs w:val="20"/>
        </w:rPr>
        <w:t xml:space="preserve">how </w:t>
      </w:r>
      <w:r w:rsidRPr="00C07BE5">
        <w:rPr>
          <w:rFonts w:ascii="Arial" w:hAnsi="Arial" w:cs="Arial"/>
          <w:sz w:val="20"/>
          <w:szCs w:val="20"/>
        </w:rPr>
        <w:t>REDD+</w:t>
      </w:r>
      <w:r>
        <w:rPr>
          <w:rFonts w:ascii="Arial" w:hAnsi="Arial" w:cs="Arial"/>
          <w:sz w:val="20"/>
          <w:szCs w:val="20"/>
        </w:rPr>
        <w:t xml:space="preserve"> activities will enhance the rural community livelihood</w:t>
      </w:r>
    </w:p>
    <w:p w:rsidR="006522BB" w:rsidRPr="00C07BE5" w:rsidRDefault="006522BB" w:rsidP="009D7AEE">
      <w:pPr>
        <w:pStyle w:val="ListParagraph"/>
        <w:widowControl w:val="0"/>
        <w:numPr>
          <w:ilvl w:val="0"/>
          <w:numId w:val="19"/>
        </w:numPr>
        <w:autoSpaceDE w:val="0"/>
        <w:autoSpaceDN w:val="0"/>
        <w:adjustRightInd w:val="0"/>
        <w:spacing w:before="0"/>
        <w:jc w:val="both"/>
        <w:rPr>
          <w:rFonts w:ascii="Arial" w:hAnsi="Arial" w:cs="Arial"/>
          <w:sz w:val="20"/>
          <w:szCs w:val="20"/>
        </w:rPr>
      </w:pPr>
      <w:r w:rsidRPr="00C07BE5">
        <w:rPr>
          <w:rFonts w:ascii="Arial" w:hAnsi="Arial" w:cs="Arial"/>
          <w:sz w:val="20"/>
          <w:szCs w:val="20"/>
        </w:rPr>
        <w:t>Challenges, risks and benefits from REDD+</w:t>
      </w:r>
      <w:r>
        <w:rPr>
          <w:rFonts w:ascii="Arial" w:hAnsi="Arial" w:cs="Arial"/>
          <w:sz w:val="20"/>
          <w:szCs w:val="20"/>
        </w:rPr>
        <w:t xml:space="preserve"> activities</w:t>
      </w:r>
    </w:p>
    <w:p w:rsidR="006522BB" w:rsidRPr="00C07BE5" w:rsidRDefault="006522BB" w:rsidP="006522BB">
      <w:pPr>
        <w:widowControl w:val="0"/>
        <w:autoSpaceDE w:val="0"/>
        <w:autoSpaceDN w:val="0"/>
        <w:adjustRightInd w:val="0"/>
        <w:spacing w:before="0"/>
        <w:jc w:val="both"/>
        <w:rPr>
          <w:rFonts w:ascii="Arial" w:hAnsi="Arial" w:cs="Arial"/>
          <w:b/>
          <w:sz w:val="20"/>
          <w:szCs w:val="20"/>
        </w:rPr>
      </w:pPr>
    </w:p>
    <w:p w:rsidR="006522BB" w:rsidRPr="00C07BE5" w:rsidRDefault="006522BB" w:rsidP="00EE42ED">
      <w:pPr>
        <w:widowControl w:val="0"/>
        <w:autoSpaceDE w:val="0"/>
        <w:autoSpaceDN w:val="0"/>
        <w:adjustRightInd w:val="0"/>
        <w:spacing w:before="0"/>
        <w:jc w:val="both"/>
        <w:outlineLvl w:val="0"/>
        <w:rPr>
          <w:rFonts w:ascii="Arial" w:hAnsi="Arial" w:cs="Arial"/>
          <w:sz w:val="20"/>
          <w:szCs w:val="20"/>
          <w:u w:val="single"/>
        </w:rPr>
      </w:pPr>
      <w:r w:rsidRPr="00C07BE5">
        <w:rPr>
          <w:rFonts w:ascii="Arial" w:hAnsi="Arial" w:cs="Arial"/>
          <w:sz w:val="20"/>
          <w:szCs w:val="20"/>
          <w:u w:val="single"/>
        </w:rPr>
        <w:t xml:space="preserve">Initial National REDD+ </w:t>
      </w:r>
      <w:r>
        <w:rPr>
          <w:rFonts w:ascii="Arial" w:hAnsi="Arial" w:cs="Arial"/>
          <w:sz w:val="20"/>
          <w:szCs w:val="20"/>
          <w:u w:val="single"/>
        </w:rPr>
        <w:t>Seminar</w:t>
      </w:r>
    </w:p>
    <w:p w:rsidR="006522BB" w:rsidRDefault="006522BB" w:rsidP="006522BB">
      <w:pPr>
        <w:widowControl w:val="0"/>
        <w:autoSpaceDE w:val="0"/>
        <w:autoSpaceDN w:val="0"/>
        <w:adjustRightInd w:val="0"/>
        <w:spacing w:before="0"/>
        <w:jc w:val="both"/>
        <w:rPr>
          <w:rFonts w:ascii="Arial" w:hAnsi="Arial" w:cs="Arial"/>
          <w:sz w:val="20"/>
          <w:szCs w:val="20"/>
        </w:rPr>
      </w:pPr>
      <w:r w:rsidRPr="00C07BE5">
        <w:rPr>
          <w:rFonts w:ascii="Arial" w:hAnsi="Arial" w:cs="Arial"/>
          <w:sz w:val="20"/>
          <w:szCs w:val="20"/>
        </w:rPr>
        <w:t xml:space="preserve">REDD+ was formally introduced to Bhutan through a two-day seminar in </w:t>
      </w:r>
      <w:proofErr w:type="spellStart"/>
      <w:r w:rsidRPr="00C07BE5">
        <w:rPr>
          <w:rFonts w:ascii="Arial" w:hAnsi="Arial" w:cs="Arial"/>
          <w:sz w:val="20"/>
          <w:szCs w:val="20"/>
        </w:rPr>
        <w:t>Thimphu</w:t>
      </w:r>
      <w:proofErr w:type="spellEnd"/>
      <w:r w:rsidRPr="00C07BE5">
        <w:rPr>
          <w:rFonts w:ascii="Arial" w:hAnsi="Arial" w:cs="Arial"/>
          <w:sz w:val="20"/>
          <w:szCs w:val="20"/>
        </w:rPr>
        <w:t xml:space="preserve"> in June, 2010. The seminar was also used as a platform to raise awareness of all relevant stakeholders. As a follow up to the seminar, the </w:t>
      </w:r>
      <w:proofErr w:type="spellStart"/>
      <w:r w:rsidRPr="00C07BE5">
        <w:rPr>
          <w:rFonts w:ascii="Arial" w:hAnsi="Arial" w:cs="Arial"/>
          <w:sz w:val="20"/>
          <w:szCs w:val="20"/>
        </w:rPr>
        <w:t>DoFPS</w:t>
      </w:r>
      <w:proofErr w:type="spellEnd"/>
      <w:r w:rsidRPr="00C07BE5">
        <w:rPr>
          <w:rFonts w:ascii="Arial" w:hAnsi="Arial" w:cs="Arial"/>
          <w:sz w:val="20"/>
          <w:szCs w:val="20"/>
        </w:rPr>
        <w:t xml:space="preserve"> hired a consultant to carry out a REDD+ feasibility study</w:t>
      </w:r>
      <w:r>
        <w:rPr>
          <w:rStyle w:val="FootnoteReference"/>
          <w:rFonts w:ascii="Arial" w:hAnsi="Arial" w:cs="Arial"/>
          <w:sz w:val="20"/>
          <w:szCs w:val="20"/>
        </w:rPr>
        <w:footnoteReference w:id="3"/>
      </w:r>
      <w:r w:rsidRPr="00C07BE5">
        <w:rPr>
          <w:rFonts w:ascii="Arial" w:hAnsi="Arial" w:cs="Arial"/>
          <w:sz w:val="20"/>
          <w:szCs w:val="20"/>
        </w:rPr>
        <w:t xml:space="preserve">. During the feasibility study, the consultant held </w:t>
      </w:r>
      <w:r>
        <w:rPr>
          <w:rFonts w:ascii="Arial" w:hAnsi="Arial" w:cs="Arial"/>
          <w:sz w:val="20"/>
          <w:szCs w:val="20"/>
        </w:rPr>
        <w:t xml:space="preserve">a </w:t>
      </w:r>
      <w:r w:rsidRPr="00C07BE5">
        <w:rPr>
          <w:rFonts w:ascii="Arial" w:hAnsi="Arial" w:cs="Arial"/>
          <w:sz w:val="20"/>
          <w:szCs w:val="20"/>
        </w:rPr>
        <w:t xml:space="preserve">series of consultations with various stakeholders which helped in enhancing knowledge on REDD+ concepts. </w:t>
      </w:r>
    </w:p>
    <w:p w:rsidR="006522BB" w:rsidRDefault="006522BB" w:rsidP="006522BB">
      <w:pPr>
        <w:widowControl w:val="0"/>
        <w:autoSpaceDE w:val="0"/>
        <w:autoSpaceDN w:val="0"/>
        <w:adjustRightInd w:val="0"/>
        <w:spacing w:before="0"/>
        <w:jc w:val="both"/>
        <w:rPr>
          <w:rFonts w:ascii="Arial" w:hAnsi="Arial" w:cs="Arial"/>
          <w:sz w:val="20"/>
          <w:szCs w:val="20"/>
        </w:rPr>
      </w:pPr>
    </w:p>
    <w:p w:rsidR="006522BB" w:rsidRPr="009B6D6D" w:rsidRDefault="006522BB" w:rsidP="00EE42ED">
      <w:pPr>
        <w:widowControl w:val="0"/>
        <w:autoSpaceDE w:val="0"/>
        <w:autoSpaceDN w:val="0"/>
        <w:adjustRightInd w:val="0"/>
        <w:spacing w:before="0"/>
        <w:jc w:val="both"/>
        <w:outlineLvl w:val="0"/>
        <w:rPr>
          <w:rFonts w:ascii="Arial" w:hAnsi="Arial" w:cs="Arial"/>
          <w:sz w:val="20"/>
          <w:szCs w:val="20"/>
          <w:u w:val="single"/>
        </w:rPr>
      </w:pPr>
      <w:r w:rsidRPr="009B6D6D">
        <w:rPr>
          <w:rFonts w:ascii="Arial" w:hAnsi="Arial" w:cs="Arial"/>
          <w:sz w:val="20"/>
          <w:szCs w:val="20"/>
          <w:u w:val="single"/>
        </w:rPr>
        <w:t>Awareness raising workshops</w:t>
      </w:r>
    </w:p>
    <w:p w:rsidR="006522BB" w:rsidRPr="00C07BE5" w:rsidRDefault="006522BB" w:rsidP="006522BB">
      <w:pPr>
        <w:widowControl w:val="0"/>
        <w:autoSpaceDE w:val="0"/>
        <w:autoSpaceDN w:val="0"/>
        <w:adjustRightInd w:val="0"/>
        <w:spacing w:before="0"/>
        <w:jc w:val="both"/>
        <w:rPr>
          <w:rFonts w:ascii="Arial" w:hAnsi="Arial" w:cs="Arial"/>
          <w:sz w:val="20"/>
          <w:szCs w:val="20"/>
        </w:rPr>
      </w:pPr>
      <w:r w:rsidRPr="00C07BE5">
        <w:rPr>
          <w:rFonts w:ascii="Arial" w:hAnsi="Arial" w:cs="Arial"/>
          <w:sz w:val="20"/>
          <w:szCs w:val="20"/>
        </w:rPr>
        <w:t xml:space="preserve">Bhutan joining the UN-REDD Programme in 2011 also proved to be an important step towards preparing the country to implement REDD+. With financial support from UN-REDD, the Ministry implemented awareness workshops at national and sub-national levels, targeting a diverse range of government organizations, civil society organizations and local communities living in and around forest areas. The summary of workshops on REDD+ carried out are given in the Table </w:t>
      </w:r>
      <w:r>
        <w:rPr>
          <w:rFonts w:ascii="Arial" w:hAnsi="Arial" w:cs="Arial"/>
          <w:sz w:val="20"/>
          <w:szCs w:val="20"/>
        </w:rPr>
        <w:t>1b-4</w:t>
      </w:r>
      <w:r w:rsidRPr="00C07BE5">
        <w:rPr>
          <w:rFonts w:ascii="Arial" w:hAnsi="Arial" w:cs="Arial"/>
          <w:sz w:val="20"/>
          <w:szCs w:val="20"/>
        </w:rPr>
        <w:t>.</w:t>
      </w:r>
    </w:p>
    <w:p w:rsidR="006522BB" w:rsidRPr="00C07BE5" w:rsidRDefault="006522BB" w:rsidP="006522BB">
      <w:pPr>
        <w:widowControl w:val="0"/>
        <w:autoSpaceDE w:val="0"/>
        <w:autoSpaceDN w:val="0"/>
        <w:adjustRightInd w:val="0"/>
        <w:spacing w:before="0"/>
        <w:jc w:val="both"/>
        <w:rPr>
          <w:rFonts w:ascii="Arial" w:hAnsi="Arial" w:cs="Arial"/>
          <w:sz w:val="20"/>
          <w:szCs w:val="20"/>
        </w:rPr>
      </w:pPr>
    </w:p>
    <w:p w:rsidR="006522BB" w:rsidRPr="00C07BE5" w:rsidRDefault="006522BB" w:rsidP="006522BB">
      <w:pPr>
        <w:widowControl w:val="0"/>
        <w:autoSpaceDE w:val="0"/>
        <w:autoSpaceDN w:val="0"/>
        <w:adjustRightInd w:val="0"/>
        <w:spacing w:before="0"/>
        <w:jc w:val="both"/>
        <w:rPr>
          <w:rFonts w:ascii="Arial" w:hAnsi="Arial" w:cs="Arial"/>
          <w:sz w:val="20"/>
          <w:szCs w:val="20"/>
        </w:rPr>
      </w:pPr>
    </w:p>
    <w:p w:rsidR="0073060A" w:rsidRDefault="0073060A">
      <w:pPr>
        <w:spacing w:before="0"/>
        <w:rPr>
          <w:rFonts w:ascii="Arial" w:hAnsi="Arial" w:cs="Arial"/>
          <w:b/>
          <w:sz w:val="20"/>
          <w:szCs w:val="20"/>
        </w:rPr>
      </w:pPr>
      <w:r>
        <w:rPr>
          <w:rFonts w:ascii="Arial" w:hAnsi="Arial" w:cs="Arial"/>
          <w:b/>
          <w:sz w:val="20"/>
          <w:szCs w:val="20"/>
        </w:rPr>
        <w:br w:type="page"/>
      </w:r>
    </w:p>
    <w:p w:rsidR="006522BB" w:rsidRPr="00946993" w:rsidRDefault="006522BB" w:rsidP="006522BB">
      <w:pPr>
        <w:widowControl w:val="0"/>
        <w:autoSpaceDE w:val="0"/>
        <w:autoSpaceDN w:val="0"/>
        <w:adjustRightInd w:val="0"/>
        <w:spacing w:before="0"/>
      </w:pPr>
      <w:r w:rsidRPr="009B6D6D">
        <w:rPr>
          <w:rFonts w:ascii="Arial" w:hAnsi="Arial" w:cs="Arial"/>
          <w:b/>
          <w:sz w:val="20"/>
          <w:szCs w:val="20"/>
        </w:rPr>
        <w:lastRenderedPageBreak/>
        <w:t>Table 1b-</w:t>
      </w:r>
      <w:r>
        <w:rPr>
          <w:rFonts w:ascii="Arial" w:hAnsi="Arial" w:cs="Arial"/>
          <w:b/>
          <w:sz w:val="20"/>
          <w:szCs w:val="20"/>
        </w:rPr>
        <w:t>4</w:t>
      </w:r>
      <w:r w:rsidRPr="009B6D6D">
        <w:rPr>
          <w:rFonts w:ascii="Arial" w:hAnsi="Arial" w:cs="Arial"/>
          <w:b/>
          <w:sz w:val="20"/>
          <w:szCs w:val="20"/>
        </w:rPr>
        <w:t xml:space="preserve">: Awareness workshops carried out so far on REDD+ between 2010 and 2012 at National level </w:t>
      </w:r>
    </w:p>
    <w:tbl>
      <w:tblPr>
        <w:tblStyle w:val="TableGrid"/>
        <w:tblW w:w="0" w:type="auto"/>
        <w:tblLook w:val="04A0" w:firstRow="1" w:lastRow="0" w:firstColumn="1" w:lastColumn="0" w:noHBand="0" w:noVBand="1"/>
      </w:tblPr>
      <w:tblGrid>
        <w:gridCol w:w="1581"/>
        <w:gridCol w:w="2217"/>
        <w:gridCol w:w="1170"/>
        <w:gridCol w:w="1260"/>
        <w:gridCol w:w="3240"/>
      </w:tblGrid>
      <w:tr w:rsidR="006522BB" w:rsidRPr="00946993" w:rsidTr="00EE42ED">
        <w:tc>
          <w:tcPr>
            <w:tcW w:w="1581" w:type="dxa"/>
          </w:tcPr>
          <w:p w:rsidR="006522BB" w:rsidRPr="00C07BE5" w:rsidRDefault="006522BB" w:rsidP="00EE42ED">
            <w:pPr>
              <w:widowControl w:val="0"/>
              <w:autoSpaceDE w:val="0"/>
              <w:autoSpaceDN w:val="0"/>
              <w:adjustRightInd w:val="0"/>
              <w:spacing w:before="0"/>
              <w:jc w:val="center"/>
              <w:rPr>
                <w:rFonts w:ascii="Arial" w:hAnsi="Arial" w:cs="Arial"/>
                <w:b/>
                <w:sz w:val="18"/>
                <w:szCs w:val="18"/>
              </w:rPr>
            </w:pPr>
            <w:r w:rsidRPr="00C07BE5">
              <w:rPr>
                <w:rFonts w:ascii="Arial" w:hAnsi="Arial" w:cs="Arial"/>
                <w:b/>
                <w:sz w:val="18"/>
                <w:szCs w:val="18"/>
              </w:rPr>
              <w:t>Workshops</w:t>
            </w:r>
          </w:p>
        </w:tc>
        <w:tc>
          <w:tcPr>
            <w:tcW w:w="2217" w:type="dxa"/>
          </w:tcPr>
          <w:p w:rsidR="006522BB" w:rsidRPr="00C07BE5" w:rsidRDefault="006522BB" w:rsidP="00EE42ED">
            <w:pPr>
              <w:widowControl w:val="0"/>
              <w:autoSpaceDE w:val="0"/>
              <w:autoSpaceDN w:val="0"/>
              <w:adjustRightInd w:val="0"/>
              <w:spacing w:before="0"/>
              <w:jc w:val="center"/>
              <w:rPr>
                <w:rFonts w:ascii="Arial" w:hAnsi="Arial" w:cs="Arial"/>
                <w:b/>
                <w:sz w:val="18"/>
                <w:szCs w:val="18"/>
              </w:rPr>
            </w:pPr>
            <w:r w:rsidRPr="00C07BE5">
              <w:rPr>
                <w:rFonts w:ascii="Arial" w:hAnsi="Arial" w:cs="Arial"/>
                <w:b/>
                <w:sz w:val="18"/>
                <w:szCs w:val="18"/>
              </w:rPr>
              <w:t>Target Audience</w:t>
            </w:r>
          </w:p>
        </w:tc>
        <w:tc>
          <w:tcPr>
            <w:tcW w:w="1170" w:type="dxa"/>
          </w:tcPr>
          <w:p w:rsidR="006522BB" w:rsidRPr="00C07BE5" w:rsidRDefault="006522BB" w:rsidP="00EE42ED">
            <w:pPr>
              <w:widowControl w:val="0"/>
              <w:autoSpaceDE w:val="0"/>
              <w:autoSpaceDN w:val="0"/>
              <w:adjustRightInd w:val="0"/>
              <w:spacing w:before="0"/>
              <w:jc w:val="center"/>
              <w:rPr>
                <w:rFonts w:ascii="Arial" w:hAnsi="Arial" w:cs="Arial"/>
                <w:b/>
                <w:sz w:val="18"/>
                <w:szCs w:val="18"/>
              </w:rPr>
            </w:pPr>
            <w:r w:rsidRPr="00C07BE5">
              <w:rPr>
                <w:rFonts w:ascii="Arial" w:hAnsi="Arial" w:cs="Arial"/>
                <w:b/>
                <w:sz w:val="18"/>
                <w:szCs w:val="18"/>
              </w:rPr>
              <w:t>Date</w:t>
            </w:r>
          </w:p>
        </w:tc>
        <w:tc>
          <w:tcPr>
            <w:tcW w:w="1260" w:type="dxa"/>
          </w:tcPr>
          <w:p w:rsidR="006522BB" w:rsidRPr="00C07BE5" w:rsidRDefault="006522BB" w:rsidP="00EE42ED">
            <w:pPr>
              <w:widowControl w:val="0"/>
              <w:autoSpaceDE w:val="0"/>
              <w:autoSpaceDN w:val="0"/>
              <w:adjustRightInd w:val="0"/>
              <w:spacing w:before="0"/>
              <w:jc w:val="center"/>
              <w:rPr>
                <w:rFonts w:ascii="Arial" w:hAnsi="Arial" w:cs="Arial"/>
                <w:b/>
                <w:sz w:val="18"/>
                <w:szCs w:val="18"/>
              </w:rPr>
            </w:pPr>
            <w:r w:rsidRPr="00C07BE5">
              <w:rPr>
                <w:rFonts w:ascii="Arial" w:hAnsi="Arial" w:cs="Arial"/>
                <w:b/>
                <w:sz w:val="18"/>
                <w:szCs w:val="18"/>
              </w:rPr>
              <w:t>Number of Participants</w:t>
            </w:r>
          </w:p>
        </w:tc>
        <w:tc>
          <w:tcPr>
            <w:tcW w:w="3240" w:type="dxa"/>
          </w:tcPr>
          <w:p w:rsidR="006522BB" w:rsidRPr="00C07BE5" w:rsidRDefault="006522BB" w:rsidP="00EE42ED">
            <w:pPr>
              <w:widowControl w:val="0"/>
              <w:autoSpaceDE w:val="0"/>
              <w:autoSpaceDN w:val="0"/>
              <w:adjustRightInd w:val="0"/>
              <w:spacing w:before="0"/>
              <w:jc w:val="center"/>
              <w:rPr>
                <w:rFonts w:ascii="Arial" w:hAnsi="Arial" w:cs="Arial"/>
                <w:b/>
                <w:sz w:val="18"/>
                <w:szCs w:val="18"/>
              </w:rPr>
            </w:pPr>
            <w:r w:rsidRPr="00C07BE5">
              <w:rPr>
                <w:rFonts w:ascii="Arial" w:hAnsi="Arial" w:cs="Arial"/>
                <w:b/>
                <w:sz w:val="18"/>
                <w:szCs w:val="18"/>
              </w:rPr>
              <w:t>Objectives of the workshop</w:t>
            </w:r>
          </w:p>
        </w:tc>
      </w:tr>
      <w:tr w:rsidR="006522BB" w:rsidRPr="00946993" w:rsidTr="00DB3205">
        <w:tc>
          <w:tcPr>
            <w:tcW w:w="1581" w:type="dxa"/>
            <w:vAlign w:val="center"/>
          </w:tcPr>
          <w:p w:rsidR="006522BB" w:rsidRPr="00C07BE5" w:rsidRDefault="006522BB" w:rsidP="00EE42ED">
            <w:pPr>
              <w:widowControl w:val="0"/>
              <w:autoSpaceDE w:val="0"/>
              <w:autoSpaceDN w:val="0"/>
              <w:adjustRightInd w:val="0"/>
              <w:spacing w:before="0"/>
              <w:rPr>
                <w:rFonts w:ascii="Arial" w:hAnsi="Arial" w:cs="Arial"/>
                <w:sz w:val="18"/>
                <w:szCs w:val="18"/>
              </w:rPr>
            </w:pPr>
            <w:r w:rsidRPr="00C07BE5">
              <w:rPr>
                <w:rFonts w:ascii="Arial" w:hAnsi="Arial" w:cs="Arial"/>
                <w:sz w:val="18"/>
                <w:szCs w:val="18"/>
              </w:rPr>
              <w:t>Awareness Raising Seminar on REDD+</w:t>
            </w:r>
          </w:p>
        </w:tc>
        <w:tc>
          <w:tcPr>
            <w:tcW w:w="2217" w:type="dxa"/>
            <w:vAlign w:val="center"/>
          </w:tcPr>
          <w:p w:rsidR="006522BB" w:rsidRPr="00C07BE5" w:rsidRDefault="006522BB" w:rsidP="00EE42ED">
            <w:pPr>
              <w:widowControl w:val="0"/>
              <w:autoSpaceDE w:val="0"/>
              <w:autoSpaceDN w:val="0"/>
              <w:adjustRightInd w:val="0"/>
              <w:spacing w:before="0"/>
              <w:rPr>
                <w:rFonts w:ascii="Arial" w:hAnsi="Arial" w:cs="Arial"/>
                <w:sz w:val="18"/>
                <w:szCs w:val="18"/>
              </w:rPr>
            </w:pPr>
            <w:r w:rsidRPr="00C07BE5">
              <w:rPr>
                <w:rFonts w:ascii="Arial" w:hAnsi="Arial" w:cs="Arial"/>
                <w:sz w:val="18"/>
                <w:szCs w:val="18"/>
              </w:rPr>
              <w:t xml:space="preserve">National Stakeholders involved in Natural Resources management </w:t>
            </w:r>
          </w:p>
        </w:tc>
        <w:tc>
          <w:tcPr>
            <w:tcW w:w="1170" w:type="dxa"/>
            <w:vAlign w:val="center"/>
          </w:tcPr>
          <w:p w:rsidR="006522BB" w:rsidRPr="00C07BE5" w:rsidRDefault="006522BB" w:rsidP="00EE42ED">
            <w:pPr>
              <w:widowControl w:val="0"/>
              <w:autoSpaceDE w:val="0"/>
              <w:autoSpaceDN w:val="0"/>
              <w:adjustRightInd w:val="0"/>
              <w:spacing w:before="0"/>
              <w:rPr>
                <w:rFonts w:ascii="Arial" w:hAnsi="Arial" w:cs="Arial"/>
                <w:sz w:val="18"/>
                <w:szCs w:val="18"/>
              </w:rPr>
            </w:pPr>
            <w:r w:rsidRPr="00C07BE5">
              <w:rPr>
                <w:rFonts w:ascii="Arial" w:hAnsi="Arial" w:cs="Arial"/>
                <w:sz w:val="18"/>
                <w:szCs w:val="18"/>
              </w:rPr>
              <w:t>June 2010</w:t>
            </w:r>
          </w:p>
        </w:tc>
        <w:tc>
          <w:tcPr>
            <w:tcW w:w="1260" w:type="dxa"/>
            <w:shd w:val="clear" w:color="auto" w:fill="FFFF00"/>
            <w:vAlign w:val="center"/>
          </w:tcPr>
          <w:p w:rsidR="006522BB" w:rsidRPr="00C07BE5" w:rsidRDefault="006522BB" w:rsidP="00EE42ED">
            <w:pPr>
              <w:widowControl w:val="0"/>
              <w:autoSpaceDE w:val="0"/>
              <w:autoSpaceDN w:val="0"/>
              <w:adjustRightInd w:val="0"/>
              <w:spacing w:before="0"/>
              <w:rPr>
                <w:rFonts w:ascii="Arial" w:hAnsi="Arial" w:cs="Arial"/>
                <w:sz w:val="18"/>
                <w:szCs w:val="18"/>
              </w:rPr>
            </w:pPr>
          </w:p>
        </w:tc>
        <w:tc>
          <w:tcPr>
            <w:tcW w:w="3240" w:type="dxa"/>
            <w:vAlign w:val="center"/>
          </w:tcPr>
          <w:p w:rsidR="006522BB" w:rsidRPr="00C07BE5" w:rsidRDefault="006522BB" w:rsidP="009D7AEE">
            <w:pPr>
              <w:widowControl w:val="0"/>
              <w:numPr>
                <w:ilvl w:val="0"/>
                <w:numId w:val="15"/>
              </w:numPr>
              <w:tabs>
                <w:tab w:val="clear" w:pos="720"/>
                <w:tab w:val="num" w:pos="115"/>
              </w:tabs>
              <w:autoSpaceDE w:val="0"/>
              <w:autoSpaceDN w:val="0"/>
              <w:adjustRightInd w:val="0"/>
              <w:spacing w:before="0"/>
              <w:ind w:left="115" w:hanging="177"/>
              <w:rPr>
                <w:rFonts w:ascii="Arial" w:hAnsi="Arial" w:cs="Arial"/>
                <w:sz w:val="18"/>
                <w:szCs w:val="18"/>
              </w:rPr>
            </w:pPr>
            <w:r w:rsidRPr="00C07BE5">
              <w:rPr>
                <w:rFonts w:ascii="Arial" w:hAnsi="Arial" w:cs="Arial"/>
                <w:bCs/>
                <w:sz w:val="18"/>
                <w:szCs w:val="18"/>
              </w:rPr>
              <w:t>Familiarize with the basic concepts &amp; different forms of REDD in international perspectives and negotiations</w:t>
            </w:r>
          </w:p>
          <w:p w:rsidR="006522BB" w:rsidRPr="00C07BE5" w:rsidRDefault="006522BB" w:rsidP="009D7AEE">
            <w:pPr>
              <w:widowControl w:val="0"/>
              <w:numPr>
                <w:ilvl w:val="0"/>
                <w:numId w:val="15"/>
              </w:numPr>
              <w:tabs>
                <w:tab w:val="clear" w:pos="720"/>
                <w:tab w:val="num" w:pos="115"/>
              </w:tabs>
              <w:autoSpaceDE w:val="0"/>
              <w:autoSpaceDN w:val="0"/>
              <w:adjustRightInd w:val="0"/>
              <w:spacing w:before="0"/>
              <w:ind w:left="115" w:hanging="177"/>
              <w:rPr>
                <w:rFonts w:ascii="Arial" w:hAnsi="Arial" w:cs="Arial"/>
                <w:sz w:val="18"/>
                <w:szCs w:val="18"/>
              </w:rPr>
            </w:pPr>
            <w:r w:rsidRPr="00C07BE5">
              <w:rPr>
                <w:rFonts w:ascii="Arial" w:hAnsi="Arial" w:cs="Arial"/>
                <w:bCs/>
                <w:sz w:val="18"/>
                <w:szCs w:val="18"/>
              </w:rPr>
              <w:t>Sensitize key issues on various aspects</w:t>
            </w:r>
          </w:p>
          <w:p w:rsidR="006522BB" w:rsidRPr="00C07BE5" w:rsidRDefault="006522BB" w:rsidP="009D7AEE">
            <w:pPr>
              <w:widowControl w:val="0"/>
              <w:numPr>
                <w:ilvl w:val="0"/>
                <w:numId w:val="15"/>
              </w:numPr>
              <w:tabs>
                <w:tab w:val="clear" w:pos="720"/>
                <w:tab w:val="num" w:pos="115"/>
              </w:tabs>
              <w:autoSpaceDE w:val="0"/>
              <w:autoSpaceDN w:val="0"/>
              <w:adjustRightInd w:val="0"/>
              <w:spacing w:before="0"/>
              <w:ind w:left="115" w:hanging="177"/>
              <w:rPr>
                <w:rFonts w:ascii="Arial" w:hAnsi="Arial" w:cs="Arial"/>
                <w:sz w:val="18"/>
                <w:szCs w:val="18"/>
              </w:rPr>
            </w:pPr>
            <w:r w:rsidRPr="00C07BE5">
              <w:rPr>
                <w:rFonts w:ascii="Arial" w:hAnsi="Arial" w:cs="Arial"/>
                <w:bCs/>
                <w:sz w:val="18"/>
                <w:szCs w:val="18"/>
              </w:rPr>
              <w:t>Inform policy makers of socio-economic and equitable sharing of benefits</w:t>
            </w:r>
          </w:p>
        </w:tc>
      </w:tr>
      <w:tr w:rsidR="006522BB" w:rsidRPr="00946993" w:rsidTr="00EE42ED">
        <w:tc>
          <w:tcPr>
            <w:tcW w:w="1581" w:type="dxa"/>
            <w:vAlign w:val="center"/>
          </w:tcPr>
          <w:p w:rsidR="006522BB" w:rsidRPr="00C07BE5" w:rsidRDefault="006522BB" w:rsidP="00EE42ED">
            <w:pPr>
              <w:widowControl w:val="0"/>
              <w:autoSpaceDE w:val="0"/>
              <w:autoSpaceDN w:val="0"/>
              <w:adjustRightInd w:val="0"/>
              <w:spacing w:before="0"/>
              <w:rPr>
                <w:rFonts w:ascii="Arial" w:hAnsi="Arial" w:cs="Arial"/>
                <w:sz w:val="18"/>
                <w:szCs w:val="18"/>
              </w:rPr>
            </w:pPr>
            <w:r w:rsidRPr="00C07BE5">
              <w:rPr>
                <w:rFonts w:ascii="Arial" w:hAnsi="Arial" w:cs="Arial"/>
                <w:sz w:val="18"/>
                <w:szCs w:val="18"/>
              </w:rPr>
              <w:t>National Workshop on REDD+ Strategy Development in Bhutan</w:t>
            </w:r>
          </w:p>
        </w:tc>
        <w:tc>
          <w:tcPr>
            <w:tcW w:w="2217" w:type="dxa"/>
            <w:vAlign w:val="center"/>
          </w:tcPr>
          <w:p w:rsidR="006522BB" w:rsidRPr="00C07BE5" w:rsidRDefault="006522BB" w:rsidP="00EE42ED">
            <w:pPr>
              <w:widowControl w:val="0"/>
              <w:autoSpaceDE w:val="0"/>
              <w:autoSpaceDN w:val="0"/>
              <w:adjustRightInd w:val="0"/>
              <w:spacing w:before="0"/>
              <w:rPr>
                <w:rFonts w:ascii="Arial" w:hAnsi="Arial" w:cs="Arial"/>
                <w:sz w:val="18"/>
                <w:szCs w:val="18"/>
              </w:rPr>
            </w:pPr>
            <w:r w:rsidRPr="00C07BE5">
              <w:rPr>
                <w:rFonts w:ascii="Arial" w:hAnsi="Arial" w:cs="Arial"/>
                <w:sz w:val="18"/>
                <w:szCs w:val="18"/>
              </w:rPr>
              <w:t>Multi-sector REDD+ stakeholders</w:t>
            </w:r>
          </w:p>
        </w:tc>
        <w:tc>
          <w:tcPr>
            <w:tcW w:w="1170" w:type="dxa"/>
            <w:vAlign w:val="center"/>
          </w:tcPr>
          <w:p w:rsidR="006522BB" w:rsidRPr="00C07BE5" w:rsidRDefault="006522BB" w:rsidP="00EE42ED">
            <w:pPr>
              <w:widowControl w:val="0"/>
              <w:autoSpaceDE w:val="0"/>
              <w:autoSpaceDN w:val="0"/>
              <w:adjustRightInd w:val="0"/>
              <w:spacing w:before="0"/>
              <w:rPr>
                <w:rFonts w:ascii="Arial" w:hAnsi="Arial" w:cs="Arial"/>
                <w:sz w:val="18"/>
                <w:szCs w:val="18"/>
              </w:rPr>
            </w:pPr>
            <w:r w:rsidRPr="00C07BE5">
              <w:rPr>
                <w:rFonts w:ascii="Arial" w:hAnsi="Arial" w:cs="Arial"/>
                <w:sz w:val="18"/>
                <w:szCs w:val="18"/>
              </w:rPr>
              <w:t>April 2012</w:t>
            </w:r>
          </w:p>
        </w:tc>
        <w:tc>
          <w:tcPr>
            <w:tcW w:w="1260" w:type="dxa"/>
            <w:vAlign w:val="center"/>
          </w:tcPr>
          <w:p w:rsidR="006522BB" w:rsidRPr="00C07BE5" w:rsidRDefault="006522BB" w:rsidP="00EE42ED">
            <w:pPr>
              <w:widowControl w:val="0"/>
              <w:autoSpaceDE w:val="0"/>
              <w:autoSpaceDN w:val="0"/>
              <w:adjustRightInd w:val="0"/>
              <w:spacing w:before="0"/>
              <w:rPr>
                <w:rFonts w:ascii="Arial" w:hAnsi="Arial" w:cs="Arial"/>
                <w:sz w:val="18"/>
                <w:szCs w:val="18"/>
              </w:rPr>
            </w:pPr>
            <w:r w:rsidRPr="00C07BE5">
              <w:rPr>
                <w:rFonts w:ascii="Arial" w:hAnsi="Arial" w:cs="Arial"/>
                <w:sz w:val="18"/>
                <w:szCs w:val="18"/>
              </w:rPr>
              <w:t>68</w:t>
            </w:r>
          </w:p>
        </w:tc>
        <w:tc>
          <w:tcPr>
            <w:tcW w:w="3240" w:type="dxa"/>
            <w:vAlign w:val="center"/>
          </w:tcPr>
          <w:p w:rsidR="006522BB" w:rsidRPr="00C07BE5" w:rsidRDefault="006522BB" w:rsidP="009D7AEE">
            <w:pPr>
              <w:pStyle w:val="ListParagraph"/>
              <w:widowControl w:val="0"/>
              <w:numPr>
                <w:ilvl w:val="0"/>
                <w:numId w:val="16"/>
              </w:numPr>
              <w:tabs>
                <w:tab w:val="num" w:pos="115"/>
              </w:tabs>
              <w:autoSpaceDE w:val="0"/>
              <w:autoSpaceDN w:val="0"/>
              <w:adjustRightInd w:val="0"/>
              <w:spacing w:before="0"/>
              <w:ind w:left="115" w:hanging="177"/>
              <w:rPr>
                <w:rFonts w:ascii="Arial" w:hAnsi="Arial" w:cs="Arial"/>
                <w:sz w:val="18"/>
                <w:szCs w:val="18"/>
              </w:rPr>
            </w:pPr>
            <w:r w:rsidRPr="00C07BE5">
              <w:rPr>
                <w:rFonts w:ascii="Arial" w:hAnsi="Arial" w:cs="Arial"/>
                <w:sz w:val="18"/>
                <w:szCs w:val="18"/>
              </w:rPr>
              <w:t xml:space="preserve">To bring all the stakeholders together and provide opportunity for the </w:t>
            </w:r>
            <w:proofErr w:type="spellStart"/>
            <w:r w:rsidRPr="00C07BE5">
              <w:rPr>
                <w:rFonts w:ascii="Arial" w:hAnsi="Arial" w:cs="Arial"/>
                <w:sz w:val="18"/>
                <w:szCs w:val="18"/>
              </w:rPr>
              <w:t>participantsto</w:t>
            </w:r>
            <w:proofErr w:type="spellEnd"/>
            <w:r w:rsidRPr="00C07BE5">
              <w:rPr>
                <w:rFonts w:ascii="Arial" w:hAnsi="Arial" w:cs="Arial"/>
                <w:sz w:val="18"/>
                <w:szCs w:val="18"/>
              </w:rPr>
              <w:t xml:space="preserve"> familiarize themselves with the concept of the REDD+ mechanism </w:t>
            </w:r>
            <w:proofErr w:type="spellStart"/>
            <w:r w:rsidRPr="00C07BE5">
              <w:rPr>
                <w:rFonts w:ascii="Arial" w:hAnsi="Arial" w:cs="Arial"/>
                <w:sz w:val="18"/>
                <w:szCs w:val="18"/>
              </w:rPr>
              <w:t>andeducate</w:t>
            </w:r>
            <w:proofErr w:type="spellEnd"/>
            <w:r w:rsidRPr="00C07BE5">
              <w:rPr>
                <w:rFonts w:ascii="Arial" w:hAnsi="Arial" w:cs="Arial"/>
                <w:sz w:val="18"/>
                <w:szCs w:val="18"/>
              </w:rPr>
              <w:t xml:space="preserve"> them on the process of REDD+ strategy development;</w:t>
            </w:r>
          </w:p>
          <w:p w:rsidR="006522BB" w:rsidRPr="00C07BE5" w:rsidRDefault="006522BB" w:rsidP="009D7AEE">
            <w:pPr>
              <w:pStyle w:val="ListParagraph"/>
              <w:widowControl w:val="0"/>
              <w:numPr>
                <w:ilvl w:val="0"/>
                <w:numId w:val="16"/>
              </w:numPr>
              <w:tabs>
                <w:tab w:val="num" w:pos="115"/>
              </w:tabs>
              <w:autoSpaceDE w:val="0"/>
              <w:autoSpaceDN w:val="0"/>
              <w:adjustRightInd w:val="0"/>
              <w:spacing w:before="0"/>
              <w:ind w:left="115" w:hanging="177"/>
              <w:rPr>
                <w:rFonts w:ascii="Arial" w:hAnsi="Arial" w:cs="Arial"/>
                <w:sz w:val="18"/>
                <w:szCs w:val="18"/>
              </w:rPr>
            </w:pPr>
            <w:r w:rsidRPr="00C07BE5">
              <w:rPr>
                <w:rFonts w:ascii="Arial" w:hAnsi="Arial" w:cs="Arial"/>
                <w:sz w:val="18"/>
                <w:szCs w:val="18"/>
              </w:rPr>
              <w:t>To institutionalize the REDD+ Advisory committee and Technical working group and finalize their mandates;</w:t>
            </w:r>
          </w:p>
          <w:p w:rsidR="006522BB" w:rsidRPr="00C07BE5" w:rsidRDefault="006522BB" w:rsidP="009D7AEE">
            <w:pPr>
              <w:pStyle w:val="ListParagraph"/>
              <w:widowControl w:val="0"/>
              <w:numPr>
                <w:ilvl w:val="0"/>
                <w:numId w:val="16"/>
              </w:numPr>
              <w:tabs>
                <w:tab w:val="num" w:pos="115"/>
              </w:tabs>
              <w:autoSpaceDE w:val="0"/>
              <w:autoSpaceDN w:val="0"/>
              <w:adjustRightInd w:val="0"/>
              <w:spacing w:before="0"/>
              <w:ind w:left="115" w:hanging="177"/>
              <w:rPr>
                <w:rFonts w:ascii="Arial" w:hAnsi="Arial" w:cs="Arial"/>
                <w:sz w:val="18"/>
                <w:szCs w:val="18"/>
              </w:rPr>
            </w:pPr>
            <w:r w:rsidRPr="00C07BE5">
              <w:rPr>
                <w:rFonts w:ascii="Arial" w:hAnsi="Arial" w:cs="Arial"/>
                <w:sz w:val="18"/>
                <w:szCs w:val="18"/>
              </w:rPr>
              <w:t>To share and identify the processes for the development of a National REDD+ Strategy</w:t>
            </w:r>
          </w:p>
        </w:tc>
      </w:tr>
      <w:tr w:rsidR="006522BB" w:rsidRPr="00946993" w:rsidTr="00DB3205">
        <w:tc>
          <w:tcPr>
            <w:tcW w:w="1581" w:type="dxa"/>
            <w:vAlign w:val="center"/>
          </w:tcPr>
          <w:p w:rsidR="006522BB" w:rsidRPr="00C07BE5" w:rsidRDefault="006522BB" w:rsidP="00EE42ED">
            <w:pPr>
              <w:widowControl w:val="0"/>
              <w:autoSpaceDE w:val="0"/>
              <w:autoSpaceDN w:val="0"/>
              <w:adjustRightInd w:val="0"/>
              <w:spacing w:before="0"/>
              <w:rPr>
                <w:rFonts w:ascii="Arial" w:hAnsi="Arial" w:cs="Arial"/>
                <w:sz w:val="18"/>
                <w:szCs w:val="18"/>
              </w:rPr>
            </w:pPr>
            <w:r w:rsidRPr="00C07BE5">
              <w:rPr>
                <w:rFonts w:ascii="Arial" w:hAnsi="Arial" w:cs="Arial"/>
                <w:sz w:val="18"/>
                <w:szCs w:val="18"/>
              </w:rPr>
              <w:t>REDD+ Environmental Safeguard and Multiple Benefits workshop</w:t>
            </w:r>
          </w:p>
        </w:tc>
        <w:tc>
          <w:tcPr>
            <w:tcW w:w="2217" w:type="dxa"/>
            <w:vAlign w:val="center"/>
          </w:tcPr>
          <w:p w:rsidR="006522BB" w:rsidRPr="00C07BE5" w:rsidRDefault="006522BB" w:rsidP="00EE42ED">
            <w:pPr>
              <w:widowControl w:val="0"/>
              <w:autoSpaceDE w:val="0"/>
              <w:autoSpaceDN w:val="0"/>
              <w:adjustRightInd w:val="0"/>
              <w:spacing w:before="0"/>
              <w:rPr>
                <w:rFonts w:ascii="Arial" w:hAnsi="Arial" w:cs="Arial"/>
                <w:sz w:val="18"/>
                <w:szCs w:val="18"/>
              </w:rPr>
            </w:pPr>
            <w:r w:rsidRPr="00C07BE5">
              <w:rPr>
                <w:rFonts w:ascii="Arial" w:hAnsi="Arial" w:cs="Arial"/>
                <w:sz w:val="18"/>
                <w:szCs w:val="18"/>
              </w:rPr>
              <w:t>National REDD+ stakeholders and probable implementers ( District Officers)</w:t>
            </w:r>
          </w:p>
        </w:tc>
        <w:tc>
          <w:tcPr>
            <w:tcW w:w="1170" w:type="dxa"/>
            <w:vAlign w:val="center"/>
          </w:tcPr>
          <w:p w:rsidR="006522BB" w:rsidRPr="00C07BE5" w:rsidRDefault="006522BB" w:rsidP="00EE42ED">
            <w:pPr>
              <w:widowControl w:val="0"/>
              <w:autoSpaceDE w:val="0"/>
              <w:autoSpaceDN w:val="0"/>
              <w:adjustRightInd w:val="0"/>
              <w:spacing w:before="0"/>
              <w:rPr>
                <w:rFonts w:ascii="Arial" w:hAnsi="Arial" w:cs="Arial"/>
                <w:sz w:val="18"/>
                <w:szCs w:val="18"/>
              </w:rPr>
            </w:pPr>
            <w:r w:rsidRPr="00C07BE5">
              <w:rPr>
                <w:rFonts w:ascii="Arial" w:hAnsi="Arial" w:cs="Arial"/>
                <w:sz w:val="18"/>
                <w:szCs w:val="18"/>
              </w:rPr>
              <w:t>October 2012</w:t>
            </w:r>
          </w:p>
        </w:tc>
        <w:tc>
          <w:tcPr>
            <w:tcW w:w="1260" w:type="dxa"/>
            <w:shd w:val="clear" w:color="auto" w:fill="FFFF00"/>
            <w:vAlign w:val="center"/>
          </w:tcPr>
          <w:p w:rsidR="006522BB" w:rsidRPr="00C07BE5" w:rsidRDefault="006522BB" w:rsidP="00EE42ED">
            <w:pPr>
              <w:widowControl w:val="0"/>
              <w:autoSpaceDE w:val="0"/>
              <w:autoSpaceDN w:val="0"/>
              <w:adjustRightInd w:val="0"/>
              <w:spacing w:before="0"/>
              <w:rPr>
                <w:rFonts w:ascii="Arial" w:hAnsi="Arial" w:cs="Arial"/>
                <w:sz w:val="18"/>
                <w:szCs w:val="18"/>
              </w:rPr>
            </w:pPr>
          </w:p>
        </w:tc>
        <w:tc>
          <w:tcPr>
            <w:tcW w:w="3240" w:type="dxa"/>
            <w:vAlign w:val="center"/>
          </w:tcPr>
          <w:p w:rsidR="006522BB" w:rsidRPr="009B6D6D" w:rsidRDefault="006522BB" w:rsidP="009D7AEE">
            <w:pPr>
              <w:pStyle w:val="ListParagraph"/>
              <w:widowControl w:val="0"/>
              <w:numPr>
                <w:ilvl w:val="0"/>
                <w:numId w:val="16"/>
              </w:numPr>
              <w:autoSpaceDE w:val="0"/>
              <w:autoSpaceDN w:val="0"/>
              <w:adjustRightInd w:val="0"/>
              <w:spacing w:before="0"/>
              <w:ind w:left="115" w:hanging="171"/>
              <w:rPr>
                <w:rFonts w:ascii="Arial" w:hAnsi="Arial" w:cs="Arial"/>
                <w:sz w:val="18"/>
                <w:szCs w:val="18"/>
              </w:rPr>
            </w:pPr>
            <w:r w:rsidRPr="009B6D6D">
              <w:rPr>
                <w:rFonts w:ascii="Arial" w:hAnsi="Arial" w:cs="Arial"/>
                <w:sz w:val="18"/>
                <w:szCs w:val="18"/>
              </w:rPr>
              <w:t>Build national awareness of, and capacity on REDD+ safeguards and multiple benefits</w:t>
            </w:r>
          </w:p>
        </w:tc>
      </w:tr>
      <w:tr w:rsidR="006522BB" w:rsidRPr="00946993" w:rsidTr="00EE42ED">
        <w:tc>
          <w:tcPr>
            <w:tcW w:w="1581" w:type="dxa"/>
            <w:vAlign w:val="center"/>
          </w:tcPr>
          <w:p w:rsidR="006522BB" w:rsidRPr="00C07BE5" w:rsidRDefault="006522BB" w:rsidP="00EE42ED">
            <w:pPr>
              <w:widowControl w:val="0"/>
              <w:autoSpaceDE w:val="0"/>
              <w:autoSpaceDN w:val="0"/>
              <w:adjustRightInd w:val="0"/>
              <w:spacing w:before="0"/>
              <w:rPr>
                <w:rFonts w:ascii="Arial" w:hAnsi="Arial" w:cs="Arial"/>
                <w:sz w:val="18"/>
                <w:szCs w:val="18"/>
              </w:rPr>
            </w:pPr>
          </w:p>
          <w:p w:rsidR="006522BB" w:rsidRPr="00C07BE5" w:rsidRDefault="006522BB" w:rsidP="00EE42ED">
            <w:pPr>
              <w:widowControl w:val="0"/>
              <w:autoSpaceDE w:val="0"/>
              <w:autoSpaceDN w:val="0"/>
              <w:adjustRightInd w:val="0"/>
              <w:spacing w:before="0"/>
              <w:rPr>
                <w:rFonts w:ascii="Arial" w:hAnsi="Arial" w:cs="Arial"/>
                <w:sz w:val="18"/>
                <w:szCs w:val="18"/>
              </w:rPr>
            </w:pPr>
            <w:r w:rsidRPr="00C07BE5">
              <w:rPr>
                <w:rFonts w:ascii="Arial" w:hAnsi="Arial" w:cs="Arial"/>
                <w:sz w:val="18"/>
                <w:szCs w:val="18"/>
              </w:rPr>
              <w:t>National Forest Monitoring System Workshop</w:t>
            </w:r>
          </w:p>
        </w:tc>
        <w:tc>
          <w:tcPr>
            <w:tcW w:w="2217" w:type="dxa"/>
            <w:vAlign w:val="center"/>
          </w:tcPr>
          <w:p w:rsidR="006522BB" w:rsidRPr="00C07BE5" w:rsidRDefault="006522BB" w:rsidP="00EE42ED">
            <w:pPr>
              <w:widowControl w:val="0"/>
              <w:autoSpaceDE w:val="0"/>
              <w:autoSpaceDN w:val="0"/>
              <w:adjustRightInd w:val="0"/>
              <w:spacing w:before="0"/>
              <w:rPr>
                <w:rFonts w:ascii="Arial" w:hAnsi="Arial" w:cs="Arial"/>
                <w:sz w:val="18"/>
                <w:szCs w:val="18"/>
              </w:rPr>
            </w:pPr>
            <w:r w:rsidRPr="00C07BE5">
              <w:rPr>
                <w:rFonts w:ascii="Arial" w:hAnsi="Arial" w:cs="Arial"/>
                <w:sz w:val="18"/>
                <w:szCs w:val="18"/>
              </w:rPr>
              <w:t xml:space="preserve">National REDD+ stakeholders, technical NFI, remote sensing/GIS and GHG inventory staff, </w:t>
            </w:r>
          </w:p>
        </w:tc>
        <w:tc>
          <w:tcPr>
            <w:tcW w:w="1170" w:type="dxa"/>
            <w:vAlign w:val="center"/>
          </w:tcPr>
          <w:p w:rsidR="006522BB" w:rsidRPr="00C07BE5" w:rsidRDefault="006522BB" w:rsidP="00EE42ED">
            <w:pPr>
              <w:widowControl w:val="0"/>
              <w:autoSpaceDE w:val="0"/>
              <w:autoSpaceDN w:val="0"/>
              <w:adjustRightInd w:val="0"/>
              <w:spacing w:before="0"/>
              <w:rPr>
                <w:rFonts w:ascii="Arial" w:hAnsi="Arial" w:cs="Arial"/>
                <w:sz w:val="18"/>
                <w:szCs w:val="18"/>
              </w:rPr>
            </w:pPr>
            <w:r w:rsidRPr="00C07BE5">
              <w:rPr>
                <w:rFonts w:ascii="Arial" w:hAnsi="Arial" w:cs="Arial"/>
                <w:sz w:val="18"/>
                <w:szCs w:val="18"/>
              </w:rPr>
              <w:t>December 2012</w:t>
            </w:r>
          </w:p>
        </w:tc>
        <w:tc>
          <w:tcPr>
            <w:tcW w:w="1260" w:type="dxa"/>
            <w:vAlign w:val="center"/>
          </w:tcPr>
          <w:p w:rsidR="006522BB" w:rsidRPr="00C07BE5" w:rsidRDefault="006522BB" w:rsidP="00EE42ED">
            <w:pPr>
              <w:widowControl w:val="0"/>
              <w:autoSpaceDE w:val="0"/>
              <w:autoSpaceDN w:val="0"/>
              <w:adjustRightInd w:val="0"/>
              <w:spacing w:before="0"/>
              <w:rPr>
                <w:rFonts w:ascii="Arial" w:hAnsi="Arial" w:cs="Arial"/>
                <w:sz w:val="18"/>
                <w:szCs w:val="18"/>
              </w:rPr>
            </w:pPr>
            <w:r w:rsidRPr="00C07BE5">
              <w:rPr>
                <w:rFonts w:ascii="Arial" w:hAnsi="Arial" w:cs="Arial"/>
                <w:sz w:val="18"/>
                <w:szCs w:val="18"/>
              </w:rPr>
              <w:t>40</w:t>
            </w:r>
          </w:p>
        </w:tc>
        <w:tc>
          <w:tcPr>
            <w:tcW w:w="3240" w:type="dxa"/>
            <w:vAlign w:val="center"/>
          </w:tcPr>
          <w:p w:rsidR="006522BB" w:rsidRPr="00C07BE5" w:rsidRDefault="006522BB" w:rsidP="009D7AEE">
            <w:pPr>
              <w:pStyle w:val="ListParagraph"/>
              <w:widowControl w:val="0"/>
              <w:numPr>
                <w:ilvl w:val="0"/>
                <w:numId w:val="17"/>
              </w:numPr>
              <w:tabs>
                <w:tab w:val="num" w:pos="115"/>
              </w:tabs>
              <w:autoSpaceDE w:val="0"/>
              <w:autoSpaceDN w:val="0"/>
              <w:adjustRightInd w:val="0"/>
              <w:spacing w:before="0"/>
              <w:ind w:left="115" w:hanging="177"/>
              <w:rPr>
                <w:rFonts w:ascii="Arial" w:hAnsi="Arial" w:cs="Arial"/>
                <w:sz w:val="18"/>
                <w:szCs w:val="18"/>
              </w:rPr>
            </w:pPr>
            <w:r w:rsidRPr="00C07BE5">
              <w:rPr>
                <w:rFonts w:ascii="Arial" w:hAnsi="Arial" w:cs="Arial"/>
                <w:sz w:val="18"/>
                <w:szCs w:val="18"/>
              </w:rPr>
              <w:t xml:space="preserve">To enhance knowledge among Bhutanese REDD+ stakeholders on: 1) REDD+ activities and the negotiation process under the UNFCCC; 2) UNFCCC guidance on national forest monitoring systems for REDD+; 3) IPCC Guidance and Guidelines </w:t>
            </w:r>
          </w:p>
          <w:p w:rsidR="006522BB" w:rsidRPr="00C07BE5" w:rsidRDefault="006522BB" w:rsidP="009D7AEE">
            <w:pPr>
              <w:pStyle w:val="ListParagraph"/>
              <w:widowControl w:val="0"/>
              <w:numPr>
                <w:ilvl w:val="0"/>
                <w:numId w:val="17"/>
              </w:numPr>
              <w:tabs>
                <w:tab w:val="num" w:pos="115"/>
              </w:tabs>
              <w:autoSpaceDE w:val="0"/>
              <w:autoSpaceDN w:val="0"/>
              <w:adjustRightInd w:val="0"/>
              <w:spacing w:before="0"/>
              <w:ind w:left="115" w:hanging="177"/>
              <w:rPr>
                <w:rFonts w:ascii="Arial" w:hAnsi="Arial" w:cs="Arial"/>
                <w:sz w:val="18"/>
                <w:szCs w:val="18"/>
              </w:rPr>
            </w:pPr>
            <w:r w:rsidRPr="00C07BE5">
              <w:rPr>
                <w:rFonts w:ascii="Arial" w:hAnsi="Arial" w:cs="Arial"/>
                <w:sz w:val="18"/>
                <w:szCs w:val="18"/>
              </w:rPr>
              <w:t xml:space="preserve">Determine next steps for capacity building activities and support to the implementation of forest monitoring and measurement systems </w:t>
            </w:r>
          </w:p>
        </w:tc>
      </w:tr>
    </w:tbl>
    <w:p w:rsidR="006522BB" w:rsidRPr="00946993" w:rsidRDefault="006522BB" w:rsidP="006522BB">
      <w:pPr>
        <w:widowControl w:val="0"/>
        <w:autoSpaceDE w:val="0"/>
        <w:autoSpaceDN w:val="0"/>
        <w:adjustRightInd w:val="0"/>
        <w:spacing w:before="0"/>
        <w:jc w:val="both"/>
      </w:pPr>
    </w:p>
    <w:p w:rsidR="006522BB" w:rsidRDefault="006522BB" w:rsidP="006522BB">
      <w:pPr>
        <w:widowControl w:val="0"/>
        <w:autoSpaceDE w:val="0"/>
        <w:autoSpaceDN w:val="0"/>
        <w:adjustRightInd w:val="0"/>
        <w:spacing w:before="0"/>
        <w:jc w:val="both"/>
        <w:rPr>
          <w:rFonts w:ascii="Arial" w:hAnsi="Arial" w:cs="Arial"/>
          <w:sz w:val="20"/>
          <w:szCs w:val="20"/>
        </w:rPr>
      </w:pPr>
      <w:r w:rsidRPr="00C07BE5">
        <w:rPr>
          <w:rFonts w:ascii="Arial" w:hAnsi="Arial" w:cs="Arial"/>
          <w:sz w:val="20"/>
          <w:szCs w:val="20"/>
        </w:rPr>
        <w:t xml:space="preserve">In addition to the above workshops, </w:t>
      </w:r>
      <w:proofErr w:type="spellStart"/>
      <w:r w:rsidRPr="00C07BE5">
        <w:rPr>
          <w:rFonts w:ascii="Arial" w:hAnsi="Arial" w:cs="Arial"/>
          <w:sz w:val="20"/>
          <w:szCs w:val="20"/>
        </w:rPr>
        <w:t>DoFPS</w:t>
      </w:r>
      <w:proofErr w:type="spellEnd"/>
      <w:r w:rsidRPr="00C07BE5">
        <w:rPr>
          <w:rFonts w:ascii="Arial" w:hAnsi="Arial" w:cs="Arial"/>
          <w:sz w:val="20"/>
          <w:szCs w:val="20"/>
        </w:rPr>
        <w:t xml:space="preserve"> took the opportunity to clarify and explain REDD+ and its associated risks and benefits in many forums, including:</w:t>
      </w:r>
    </w:p>
    <w:p w:rsidR="006522BB" w:rsidRPr="00C07BE5" w:rsidRDefault="006522BB" w:rsidP="006522BB">
      <w:pPr>
        <w:widowControl w:val="0"/>
        <w:autoSpaceDE w:val="0"/>
        <w:autoSpaceDN w:val="0"/>
        <w:adjustRightInd w:val="0"/>
        <w:spacing w:before="0"/>
        <w:jc w:val="both"/>
        <w:rPr>
          <w:rFonts w:ascii="Arial" w:hAnsi="Arial" w:cs="Arial"/>
          <w:sz w:val="20"/>
          <w:szCs w:val="20"/>
        </w:rPr>
      </w:pPr>
    </w:p>
    <w:p w:rsidR="006522BB" w:rsidRPr="00C07BE5" w:rsidRDefault="006522BB" w:rsidP="009D7AEE">
      <w:pPr>
        <w:pStyle w:val="ListParagraph"/>
        <w:widowControl w:val="0"/>
        <w:numPr>
          <w:ilvl w:val="0"/>
          <w:numId w:val="6"/>
        </w:numPr>
        <w:autoSpaceDE w:val="0"/>
        <w:autoSpaceDN w:val="0"/>
        <w:adjustRightInd w:val="0"/>
        <w:spacing w:before="0"/>
        <w:jc w:val="both"/>
        <w:rPr>
          <w:rFonts w:ascii="Arial" w:hAnsi="Arial" w:cs="Arial"/>
          <w:b/>
          <w:sz w:val="20"/>
          <w:szCs w:val="20"/>
        </w:rPr>
      </w:pPr>
      <w:r w:rsidRPr="00C07BE5">
        <w:rPr>
          <w:rFonts w:ascii="Arial" w:hAnsi="Arial" w:cs="Arial"/>
          <w:b/>
          <w:sz w:val="20"/>
          <w:szCs w:val="20"/>
        </w:rPr>
        <w:t>Annual Forestry Conference, December, 2011</w:t>
      </w:r>
    </w:p>
    <w:p w:rsidR="006522BB" w:rsidRPr="00C07BE5" w:rsidRDefault="006522BB" w:rsidP="006522BB">
      <w:pPr>
        <w:widowControl w:val="0"/>
        <w:autoSpaceDE w:val="0"/>
        <w:autoSpaceDN w:val="0"/>
        <w:adjustRightInd w:val="0"/>
        <w:spacing w:before="0"/>
        <w:jc w:val="both"/>
        <w:rPr>
          <w:rFonts w:ascii="Arial" w:hAnsi="Arial" w:cs="Arial"/>
          <w:b/>
          <w:sz w:val="20"/>
          <w:szCs w:val="20"/>
        </w:rPr>
      </w:pPr>
    </w:p>
    <w:p w:rsidR="006522BB" w:rsidRPr="00C07BE5" w:rsidRDefault="006522BB" w:rsidP="006522BB">
      <w:pPr>
        <w:widowControl w:val="0"/>
        <w:autoSpaceDE w:val="0"/>
        <w:autoSpaceDN w:val="0"/>
        <w:adjustRightInd w:val="0"/>
        <w:spacing w:before="0"/>
        <w:jc w:val="both"/>
        <w:rPr>
          <w:rFonts w:ascii="Arial" w:hAnsi="Arial" w:cs="Arial"/>
          <w:sz w:val="20"/>
          <w:szCs w:val="20"/>
        </w:rPr>
      </w:pPr>
      <w:r w:rsidRPr="00C07BE5">
        <w:rPr>
          <w:rFonts w:ascii="Arial" w:hAnsi="Arial" w:cs="Arial"/>
          <w:sz w:val="20"/>
          <w:szCs w:val="20"/>
        </w:rPr>
        <w:t xml:space="preserve">The conference was attended by all levels of staff under the </w:t>
      </w:r>
      <w:proofErr w:type="spellStart"/>
      <w:r w:rsidRPr="00C07BE5">
        <w:rPr>
          <w:rFonts w:ascii="Arial" w:hAnsi="Arial" w:cs="Arial"/>
          <w:sz w:val="20"/>
          <w:szCs w:val="20"/>
        </w:rPr>
        <w:t>DoFPS</w:t>
      </w:r>
      <w:proofErr w:type="spellEnd"/>
      <w:r w:rsidRPr="00C07BE5">
        <w:rPr>
          <w:rFonts w:ascii="Arial" w:hAnsi="Arial" w:cs="Arial"/>
          <w:sz w:val="20"/>
          <w:szCs w:val="20"/>
        </w:rPr>
        <w:t xml:space="preserve">, organized to debate proposed plans and programs of the </w:t>
      </w:r>
      <w:proofErr w:type="spellStart"/>
      <w:r w:rsidRPr="00C07BE5">
        <w:rPr>
          <w:rFonts w:ascii="Arial" w:hAnsi="Arial" w:cs="Arial"/>
          <w:sz w:val="20"/>
          <w:szCs w:val="20"/>
        </w:rPr>
        <w:t>DoFPS</w:t>
      </w:r>
      <w:proofErr w:type="spellEnd"/>
      <w:r w:rsidRPr="00C07BE5">
        <w:rPr>
          <w:rFonts w:ascii="Arial" w:hAnsi="Arial" w:cs="Arial"/>
          <w:sz w:val="20"/>
          <w:szCs w:val="20"/>
        </w:rPr>
        <w:t>. REDD+ was presented to participants as one of these new programs. The Conference was also attended by representatives from the NGOs and other relevant autonomous agencies.</w:t>
      </w:r>
    </w:p>
    <w:p w:rsidR="006522BB" w:rsidRPr="00C07BE5" w:rsidRDefault="006522BB" w:rsidP="006522BB">
      <w:pPr>
        <w:widowControl w:val="0"/>
        <w:autoSpaceDE w:val="0"/>
        <w:autoSpaceDN w:val="0"/>
        <w:adjustRightInd w:val="0"/>
        <w:spacing w:before="0"/>
        <w:jc w:val="both"/>
        <w:rPr>
          <w:rFonts w:ascii="Arial" w:hAnsi="Arial" w:cs="Arial"/>
          <w:sz w:val="20"/>
          <w:szCs w:val="20"/>
        </w:rPr>
      </w:pPr>
    </w:p>
    <w:p w:rsidR="006522BB" w:rsidRPr="00C07BE5" w:rsidRDefault="006522BB" w:rsidP="009D7AEE">
      <w:pPr>
        <w:pStyle w:val="ListParagraph"/>
        <w:widowControl w:val="0"/>
        <w:numPr>
          <w:ilvl w:val="0"/>
          <w:numId w:val="6"/>
        </w:numPr>
        <w:autoSpaceDE w:val="0"/>
        <w:autoSpaceDN w:val="0"/>
        <w:adjustRightInd w:val="0"/>
        <w:spacing w:before="0"/>
        <w:jc w:val="both"/>
        <w:rPr>
          <w:rFonts w:ascii="Arial" w:hAnsi="Arial" w:cs="Arial"/>
          <w:b/>
          <w:sz w:val="20"/>
          <w:szCs w:val="20"/>
        </w:rPr>
      </w:pPr>
      <w:r w:rsidRPr="00C07BE5">
        <w:rPr>
          <w:rFonts w:ascii="Arial" w:hAnsi="Arial" w:cs="Arial"/>
          <w:b/>
          <w:sz w:val="20"/>
          <w:szCs w:val="20"/>
        </w:rPr>
        <w:t>Annual Livestock Conference, 2012</w:t>
      </w:r>
    </w:p>
    <w:p w:rsidR="006522BB" w:rsidRPr="00C07BE5" w:rsidRDefault="006522BB" w:rsidP="006522BB">
      <w:pPr>
        <w:widowControl w:val="0"/>
        <w:autoSpaceDE w:val="0"/>
        <w:autoSpaceDN w:val="0"/>
        <w:adjustRightInd w:val="0"/>
        <w:spacing w:before="0"/>
        <w:jc w:val="both"/>
        <w:rPr>
          <w:rFonts w:ascii="Arial" w:hAnsi="Arial" w:cs="Arial"/>
          <w:b/>
          <w:sz w:val="20"/>
          <w:szCs w:val="20"/>
        </w:rPr>
      </w:pPr>
    </w:p>
    <w:p w:rsidR="006522BB" w:rsidRPr="00C07BE5" w:rsidRDefault="006522BB" w:rsidP="006522BB">
      <w:pPr>
        <w:widowControl w:val="0"/>
        <w:autoSpaceDE w:val="0"/>
        <w:autoSpaceDN w:val="0"/>
        <w:adjustRightInd w:val="0"/>
        <w:spacing w:before="0"/>
        <w:jc w:val="both"/>
        <w:rPr>
          <w:rFonts w:ascii="Arial" w:hAnsi="Arial" w:cs="Arial"/>
          <w:sz w:val="20"/>
          <w:szCs w:val="20"/>
        </w:rPr>
      </w:pPr>
      <w:r w:rsidRPr="00C07BE5">
        <w:rPr>
          <w:rFonts w:ascii="Arial" w:hAnsi="Arial" w:cs="Arial"/>
          <w:sz w:val="20"/>
          <w:szCs w:val="20"/>
        </w:rPr>
        <w:t xml:space="preserve">Similarly, the Annual Livestock Conference was attended by staffs of Department of Livestock to discuss new plans and programs. </w:t>
      </w:r>
      <w:proofErr w:type="spellStart"/>
      <w:r w:rsidRPr="00C07BE5">
        <w:rPr>
          <w:rFonts w:ascii="Arial" w:hAnsi="Arial" w:cs="Arial"/>
          <w:sz w:val="20"/>
          <w:szCs w:val="20"/>
        </w:rPr>
        <w:t>DoFPS</w:t>
      </w:r>
      <w:proofErr w:type="spellEnd"/>
      <w:r w:rsidRPr="00C07BE5">
        <w:rPr>
          <w:rFonts w:ascii="Arial" w:hAnsi="Arial" w:cs="Arial"/>
          <w:sz w:val="20"/>
          <w:szCs w:val="20"/>
        </w:rPr>
        <w:t xml:space="preserve"> was given a chance to present on the plans and programs relevant to </w:t>
      </w:r>
      <w:r w:rsidRPr="00C07BE5">
        <w:rPr>
          <w:rFonts w:ascii="Arial" w:hAnsi="Arial" w:cs="Arial"/>
          <w:sz w:val="20"/>
          <w:szCs w:val="20"/>
        </w:rPr>
        <w:lastRenderedPageBreak/>
        <w:t xml:space="preserve">the Livestock Department, including REDD+. </w:t>
      </w:r>
    </w:p>
    <w:p w:rsidR="006522BB" w:rsidRPr="00C07BE5" w:rsidRDefault="006522BB" w:rsidP="006522BB">
      <w:pPr>
        <w:widowControl w:val="0"/>
        <w:autoSpaceDE w:val="0"/>
        <w:autoSpaceDN w:val="0"/>
        <w:adjustRightInd w:val="0"/>
        <w:spacing w:before="0"/>
        <w:jc w:val="both"/>
        <w:rPr>
          <w:rFonts w:ascii="Arial" w:hAnsi="Arial" w:cs="Arial"/>
          <w:sz w:val="20"/>
          <w:szCs w:val="20"/>
        </w:rPr>
      </w:pPr>
    </w:p>
    <w:p w:rsidR="006522BB" w:rsidRPr="00C07BE5" w:rsidRDefault="006522BB" w:rsidP="009D7AEE">
      <w:pPr>
        <w:pStyle w:val="ListParagraph"/>
        <w:widowControl w:val="0"/>
        <w:numPr>
          <w:ilvl w:val="0"/>
          <w:numId w:val="6"/>
        </w:numPr>
        <w:autoSpaceDE w:val="0"/>
        <w:autoSpaceDN w:val="0"/>
        <w:adjustRightInd w:val="0"/>
        <w:spacing w:before="0"/>
        <w:jc w:val="both"/>
        <w:rPr>
          <w:rFonts w:ascii="Arial" w:hAnsi="Arial" w:cs="Arial"/>
          <w:b/>
          <w:sz w:val="20"/>
          <w:szCs w:val="20"/>
        </w:rPr>
      </w:pPr>
      <w:r w:rsidRPr="00C07BE5">
        <w:rPr>
          <w:rFonts w:ascii="Arial" w:hAnsi="Arial" w:cs="Arial"/>
          <w:b/>
          <w:sz w:val="20"/>
          <w:szCs w:val="20"/>
        </w:rPr>
        <w:t>Annual Agriculture Conference, 2012</w:t>
      </w:r>
    </w:p>
    <w:p w:rsidR="006522BB" w:rsidRPr="00C07BE5" w:rsidRDefault="006522BB" w:rsidP="006522BB">
      <w:pPr>
        <w:widowControl w:val="0"/>
        <w:autoSpaceDE w:val="0"/>
        <w:autoSpaceDN w:val="0"/>
        <w:adjustRightInd w:val="0"/>
        <w:spacing w:before="0"/>
        <w:jc w:val="both"/>
        <w:rPr>
          <w:rFonts w:ascii="Arial" w:hAnsi="Arial" w:cs="Arial"/>
          <w:sz w:val="20"/>
          <w:szCs w:val="20"/>
        </w:rPr>
      </w:pPr>
    </w:p>
    <w:p w:rsidR="006522BB" w:rsidRPr="00C07BE5" w:rsidRDefault="006522BB" w:rsidP="006522BB">
      <w:pPr>
        <w:widowControl w:val="0"/>
        <w:autoSpaceDE w:val="0"/>
        <w:autoSpaceDN w:val="0"/>
        <w:adjustRightInd w:val="0"/>
        <w:spacing w:before="0"/>
        <w:jc w:val="both"/>
        <w:rPr>
          <w:rFonts w:ascii="Arial" w:hAnsi="Arial" w:cs="Arial"/>
          <w:sz w:val="20"/>
          <w:szCs w:val="20"/>
        </w:rPr>
      </w:pPr>
      <w:r w:rsidRPr="00C07BE5">
        <w:rPr>
          <w:rFonts w:ascii="Arial" w:hAnsi="Arial" w:cs="Arial"/>
          <w:sz w:val="20"/>
          <w:szCs w:val="20"/>
        </w:rPr>
        <w:t xml:space="preserve">The Agriculture Conference was another platform the </w:t>
      </w:r>
      <w:proofErr w:type="spellStart"/>
      <w:r w:rsidRPr="00C07BE5">
        <w:rPr>
          <w:rFonts w:ascii="Arial" w:hAnsi="Arial" w:cs="Arial"/>
          <w:sz w:val="20"/>
          <w:szCs w:val="20"/>
        </w:rPr>
        <w:t>DoFPS</w:t>
      </w:r>
      <w:proofErr w:type="spellEnd"/>
      <w:r w:rsidRPr="00C07BE5">
        <w:rPr>
          <w:rFonts w:ascii="Arial" w:hAnsi="Arial" w:cs="Arial"/>
          <w:sz w:val="20"/>
          <w:szCs w:val="20"/>
        </w:rPr>
        <w:t xml:space="preserve"> used to raise awareness of REDD+ to the participants, consisting of agriculture staff from all over the country. During the presentation, support was sought for jointly preparing for REDD+ implementation. </w:t>
      </w:r>
    </w:p>
    <w:p w:rsidR="006522BB" w:rsidRPr="00C07BE5" w:rsidRDefault="006522BB" w:rsidP="006522BB">
      <w:pPr>
        <w:widowControl w:val="0"/>
        <w:autoSpaceDE w:val="0"/>
        <w:autoSpaceDN w:val="0"/>
        <w:adjustRightInd w:val="0"/>
        <w:spacing w:before="0"/>
        <w:jc w:val="both"/>
        <w:rPr>
          <w:rFonts w:ascii="Arial" w:hAnsi="Arial" w:cs="Arial"/>
          <w:sz w:val="20"/>
          <w:szCs w:val="20"/>
        </w:rPr>
      </w:pPr>
    </w:p>
    <w:p w:rsidR="006522BB" w:rsidRPr="00C07BE5" w:rsidRDefault="006522BB" w:rsidP="006522BB">
      <w:pPr>
        <w:widowControl w:val="0"/>
        <w:autoSpaceDE w:val="0"/>
        <w:autoSpaceDN w:val="0"/>
        <w:adjustRightInd w:val="0"/>
        <w:spacing w:before="0"/>
        <w:ind w:left="-11"/>
        <w:jc w:val="both"/>
        <w:rPr>
          <w:rFonts w:ascii="Arial" w:hAnsi="Arial" w:cs="Arial"/>
          <w:sz w:val="20"/>
          <w:szCs w:val="20"/>
        </w:rPr>
      </w:pPr>
      <w:r w:rsidRPr="00C07BE5">
        <w:rPr>
          <w:rFonts w:ascii="Arial" w:hAnsi="Arial" w:cs="Arial"/>
          <w:sz w:val="20"/>
          <w:szCs w:val="20"/>
        </w:rPr>
        <w:t xml:space="preserve">REDD+ was also touched upon in many of the workshops on climate change and its impacts organized by different agencies and NGOs. </w:t>
      </w:r>
    </w:p>
    <w:p w:rsidR="006522BB" w:rsidRPr="00C07BE5" w:rsidRDefault="006522BB" w:rsidP="006522BB">
      <w:pPr>
        <w:widowControl w:val="0"/>
        <w:autoSpaceDE w:val="0"/>
        <w:autoSpaceDN w:val="0"/>
        <w:adjustRightInd w:val="0"/>
        <w:spacing w:before="0"/>
        <w:ind w:left="720" w:hanging="720"/>
        <w:jc w:val="both"/>
        <w:rPr>
          <w:rFonts w:ascii="Arial" w:hAnsi="Arial" w:cs="Arial"/>
          <w:sz w:val="20"/>
          <w:szCs w:val="20"/>
        </w:rPr>
      </w:pPr>
    </w:p>
    <w:p w:rsidR="006522BB" w:rsidRPr="00C07BE5" w:rsidRDefault="006522BB" w:rsidP="00EE42ED">
      <w:pPr>
        <w:widowControl w:val="0"/>
        <w:autoSpaceDE w:val="0"/>
        <w:autoSpaceDN w:val="0"/>
        <w:adjustRightInd w:val="0"/>
        <w:spacing w:before="0"/>
        <w:ind w:left="720" w:hanging="720"/>
        <w:jc w:val="both"/>
        <w:outlineLvl w:val="0"/>
        <w:rPr>
          <w:rFonts w:ascii="Arial" w:hAnsi="Arial" w:cs="Arial"/>
          <w:b/>
          <w:sz w:val="20"/>
          <w:szCs w:val="20"/>
        </w:rPr>
      </w:pPr>
      <w:r w:rsidRPr="00C07BE5">
        <w:rPr>
          <w:rFonts w:ascii="Arial" w:hAnsi="Arial" w:cs="Arial"/>
          <w:b/>
          <w:sz w:val="20"/>
          <w:szCs w:val="20"/>
        </w:rPr>
        <w:t>R-PP Early Information Sharing and Dialogue Activities</w:t>
      </w:r>
    </w:p>
    <w:p w:rsidR="006522BB" w:rsidRPr="00C07BE5" w:rsidRDefault="006522BB" w:rsidP="006522BB">
      <w:pPr>
        <w:widowControl w:val="0"/>
        <w:autoSpaceDE w:val="0"/>
        <w:autoSpaceDN w:val="0"/>
        <w:adjustRightInd w:val="0"/>
        <w:spacing w:before="0"/>
        <w:ind w:left="720" w:hanging="720"/>
        <w:jc w:val="both"/>
        <w:rPr>
          <w:rFonts w:ascii="Arial" w:hAnsi="Arial" w:cs="Arial"/>
          <w:b/>
          <w:sz w:val="20"/>
          <w:szCs w:val="20"/>
        </w:rPr>
      </w:pPr>
    </w:p>
    <w:p w:rsidR="006522BB" w:rsidRPr="00C07BE5" w:rsidRDefault="006522BB" w:rsidP="006522BB">
      <w:pPr>
        <w:widowControl w:val="0"/>
        <w:autoSpaceDE w:val="0"/>
        <w:autoSpaceDN w:val="0"/>
        <w:adjustRightInd w:val="0"/>
        <w:spacing w:before="0"/>
        <w:jc w:val="both"/>
        <w:rPr>
          <w:rFonts w:ascii="Arial" w:hAnsi="Arial" w:cs="Arial"/>
          <w:sz w:val="20"/>
          <w:szCs w:val="20"/>
        </w:rPr>
      </w:pPr>
      <w:r w:rsidRPr="00C07BE5">
        <w:rPr>
          <w:rFonts w:ascii="Arial" w:hAnsi="Arial" w:cs="Arial"/>
          <w:sz w:val="20"/>
          <w:szCs w:val="20"/>
        </w:rPr>
        <w:t xml:space="preserve">The series of awareness programs on REDD+ at national level and sub-national level has helped in reaching the message on REDD+ to most important stakeholders. The formulation of R-PP also started with initial consultation with REDD+ Technical Working Group members comprising of representatives from the </w:t>
      </w:r>
      <w:proofErr w:type="spellStart"/>
      <w:proofErr w:type="gramStart"/>
      <w:r w:rsidRPr="00C07BE5">
        <w:rPr>
          <w:rFonts w:ascii="Arial" w:hAnsi="Arial" w:cs="Arial"/>
          <w:sz w:val="20"/>
          <w:szCs w:val="20"/>
        </w:rPr>
        <w:t>DoA</w:t>
      </w:r>
      <w:proofErr w:type="spellEnd"/>
      <w:proofErr w:type="gramEnd"/>
      <w:r w:rsidRPr="00C07BE5">
        <w:rPr>
          <w:rFonts w:ascii="Arial" w:hAnsi="Arial" w:cs="Arial"/>
          <w:sz w:val="20"/>
          <w:szCs w:val="20"/>
        </w:rPr>
        <w:t xml:space="preserve">, </w:t>
      </w:r>
      <w:proofErr w:type="spellStart"/>
      <w:r w:rsidRPr="00C07BE5">
        <w:rPr>
          <w:rFonts w:ascii="Arial" w:hAnsi="Arial" w:cs="Arial"/>
          <w:sz w:val="20"/>
          <w:szCs w:val="20"/>
        </w:rPr>
        <w:t>DoL</w:t>
      </w:r>
      <w:proofErr w:type="spellEnd"/>
      <w:r w:rsidRPr="00C07BE5">
        <w:rPr>
          <w:rFonts w:ascii="Arial" w:hAnsi="Arial" w:cs="Arial"/>
          <w:sz w:val="20"/>
          <w:szCs w:val="20"/>
        </w:rPr>
        <w:t xml:space="preserve">, </w:t>
      </w:r>
      <w:proofErr w:type="spellStart"/>
      <w:r w:rsidRPr="00C07BE5">
        <w:rPr>
          <w:rFonts w:ascii="Arial" w:hAnsi="Arial" w:cs="Arial"/>
          <w:sz w:val="20"/>
          <w:szCs w:val="20"/>
        </w:rPr>
        <w:t>DoFPS</w:t>
      </w:r>
      <w:proofErr w:type="spellEnd"/>
      <w:r w:rsidRPr="00C07BE5">
        <w:rPr>
          <w:rFonts w:ascii="Arial" w:hAnsi="Arial" w:cs="Arial"/>
          <w:sz w:val="20"/>
          <w:szCs w:val="20"/>
        </w:rPr>
        <w:t xml:space="preserve">, CNR (RUB), </w:t>
      </w:r>
      <w:proofErr w:type="spellStart"/>
      <w:r w:rsidRPr="00C07BE5">
        <w:rPr>
          <w:rFonts w:ascii="Arial" w:hAnsi="Arial" w:cs="Arial"/>
          <w:sz w:val="20"/>
          <w:szCs w:val="20"/>
        </w:rPr>
        <w:t>MoF</w:t>
      </w:r>
      <w:proofErr w:type="spellEnd"/>
      <w:r w:rsidRPr="00C07BE5">
        <w:rPr>
          <w:rFonts w:ascii="Arial" w:hAnsi="Arial" w:cs="Arial"/>
          <w:sz w:val="20"/>
          <w:szCs w:val="20"/>
        </w:rPr>
        <w:t xml:space="preserve"> (DPA), GNHC, NRDCL, RSPN (NGO), BTFEC and NEC.  </w:t>
      </w:r>
      <w:proofErr w:type="spellStart"/>
      <w:r w:rsidRPr="00C07BE5">
        <w:rPr>
          <w:rFonts w:ascii="Arial" w:hAnsi="Arial" w:cs="Arial"/>
          <w:sz w:val="20"/>
          <w:szCs w:val="20"/>
        </w:rPr>
        <w:t>DoFPS</w:t>
      </w:r>
      <w:proofErr w:type="spellEnd"/>
      <w:r w:rsidRPr="00C07BE5">
        <w:rPr>
          <w:rFonts w:ascii="Arial" w:hAnsi="Arial" w:cs="Arial"/>
          <w:sz w:val="20"/>
          <w:szCs w:val="20"/>
        </w:rPr>
        <w:t xml:space="preserve"> has already organized three TWG meetings so far to discuss on the R-PP and REDD+. The members of the TWG also have the responsibility to discuss and inform their parent organization</w:t>
      </w:r>
      <w:r>
        <w:rPr>
          <w:rFonts w:ascii="Arial" w:hAnsi="Arial" w:cs="Arial"/>
          <w:sz w:val="20"/>
          <w:szCs w:val="20"/>
        </w:rPr>
        <w:t>s</w:t>
      </w:r>
      <w:r w:rsidRPr="00C07BE5">
        <w:rPr>
          <w:rFonts w:ascii="Arial" w:hAnsi="Arial" w:cs="Arial"/>
          <w:sz w:val="20"/>
          <w:szCs w:val="20"/>
        </w:rPr>
        <w:t xml:space="preserve"> on the R-PP and REDD+ and to inform any issues because of REDD+. The TWG </w:t>
      </w:r>
      <w:r>
        <w:rPr>
          <w:rFonts w:ascii="Arial" w:hAnsi="Arial" w:cs="Arial"/>
          <w:sz w:val="20"/>
          <w:szCs w:val="20"/>
        </w:rPr>
        <w:t xml:space="preserve">has </w:t>
      </w:r>
      <w:proofErr w:type="gramStart"/>
      <w:r>
        <w:rPr>
          <w:rFonts w:ascii="Arial" w:hAnsi="Arial" w:cs="Arial"/>
          <w:sz w:val="20"/>
          <w:szCs w:val="20"/>
        </w:rPr>
        <w:t>met  four</w:t>
      </w:r>
      <w:proofErr w:type="gramEnd"/>
      <w:r>
        <w:rPr>
          <w:rFonts w:ascii="Arial" w:hAnsi="Arial" w:cs="Arial"/>
          <w:sz w:val="20"/>
          <w:szCs w:val="20"/>
        </w:rPr>
        <w:t xml:space="preserve"> times, and the </w:t>
      </w:r>
      <w:r w:rsidRPr="00C07BE5">
        <w:rPr>
          <w:rFonts w:ascii="Arial" w:hAnsi="Arial" w:cs="Arial"/>
          <w:sz w:val="20"/>
          <w:szCs w:val="20"/>
        </w:rPr>
        <w:t>meeting</w:t>
      </w:r>
      <w:r>
        <w:rPr>
          <w:rFonts w:ascii="Arial" w:hAnsi="Arial" w:cs="Arial"/>
          <w:sz w:val="20"/>
          <w:szCs w:val="20"/>
        </w:rPr>
        <w:t>s</w:t>
      </w:r>
      <w:r w:rsidRPr="00C07BE5">
        <w:rPr>
          <w:rFonts w:ascii="Arial" w:hAnsi="Arial" w:cs="Arial"/>
          <w:sz w:val="20"/>
          <w:szCs w:val="20"/>
        </w:rPr>
        <w:t xml:space="preserve"> so far ha</w:t>
      </w:r>
      <w:r>
        <w:rPr>
          <w:rFonts w:ascii="Arial" w:hAnsi="Arial" w:cs="Arial"/>
          <w:sz w:val="20"/>
          <w:szCs w:val="20"/>
        </w:rPr>
        <w:t>ve</w:t>
      </w:r>
      <w:r w:rsidRPr="00C07BE5">
        <w:rPr>
          <w:rFonts w:ascii="Arial" w:hAnsi="Arial" w:cs="Arial"/>
          <w:sz w:val="20"/>
          <w:szCs w:val="20"/>
        </w:rPr>
        <w:t xml:space="preserve"> </w:t>
      </w:r>
      <w:r>
        <w:rPr>
          <w:rFonts w:ascii="Arial" w:hAnsi="Arial" w:cs="Arial"/>
          <w:sz w:val="20"/>
          <w:szCs w:val="20"/>
        </w:rPr>
        <w:t>served as a</w:t>
      </w:r>
      <w:r w:rsidRPr="00C07BE5">
        <w:rPr>
          <w:rFonts w:ascii="Arial" w:hAnsi="Arial" w:cs="Arial"/>
          <w:sz w:val="20"/>
          <w:szCs w:val="20"/>
        </w:rPr>
        <w:t xml:space="preserve"> useful platform to discuss </w:t>
      </w:r>
      <w:r>
        <w:rPr>
          <w:rFonts w:ascii="Arial" w:hAnsi="Arial" w:cs="Arial"/>
          <w:sz w:val="20"/>
          <w:szCs w:val="20"/>
        </w:rPr>
        <w:t xml:space="preserve">key issues, </w:t>
      </w:r>
      <w:r w:rsidRPr="00C07BE5">
        <w:rPr>
          <w:rFonts w:ascii="Arial" w:hAnsi="Arial" w:cs="Arial"/>
          <w:sz w:val="20"/>
          <w:szCs w:val="20"/>
        </w:rPr>
        <w:t xml:space="preserve">as well as </w:t>
      </w:r>
      <w:r>
        <w:rPr>
          <w:rFonts w:ascii="Arial" w:hAnsi="Arial" w:cs="Arial"/>
          <w:sz w:val="20"/>
          <w:szCs w:val="20"/>
        </w:rPr>
        <w:t>helping to build</w:t>
      </w:r>
      <w:r w:rsidRPr="00C07BE5">
        <w:rPr>
          <w:rFonts w:ascii="Arial" w:hAnsi="Arial" w:cs="Arial"/>
          <w:sz w:val="20"/>
          <w:szCs w:val="20"/>
        </w:rPr>
        <w:t xml:space="preserve"> awareness on the REDD+ </w:t>
      </w:r>
      <w:r>
        <w:rPr>
          <w:rFonts w:ascii="Arial" w:hAnsi="Arial" w:cs="Arial"/>
          <w:sz w:val="20"/>
          <w:szCs w:val="20"/>
        </w:rPr>
        <w:t>among a range of</w:t>
      </w:r>
      <w:r w:rsidRPr="00C07BE5">
        <w:rPr>
          <w:rFonts w:ascii="Arial" w:hAnsi="Arial" w:cs="Arial"/>
          <w:sz w:val="20"/>
          <w:szCs w:val="20"/>
        </w:rPr>
        <w:t xml:space="preserve"> stakeholders. </w:t>
      </w:r>
    </w:p>
    <w:p w:rsidR="006522BB" w:rsidRPr="00C07BE5" w:rsidRDefault="006522BB" w:rsidP="006522BB">
      <w:pPr>
        <w:widowControl w:val="0"/>
        <w:autoSpaceDE w:val="0"/>
        <w:autoSpaceDN w:val="0"/>
        <w:adjustRightInd w:val="0"/>
        <w:spacing w:before="0"/>
        <w:jc w:val="both"/>
        <w:rPr>
          <w:rFonts w:ascii="Arial" w:hAnsi="Arial" w:cs="Arial"/>
          <w:sz w:val="20"/>
          <w:szCs w:val="20"/>
        </w:rPr>
      </w:pPr>
    </w:p>
    <w:p w:rsidR="006522BB" w:rsidRDefault="006522BB" w:rsidP="006522BB">
      <w:pPr>
        <w:widowControl w:val="0"/>
        <w:autoSpaceDE w:val="0"/>
        <w:autoSpaceDN w:val="0"/>
        <w:adjustRightInd w:val="0"/>
        <w:spacing w:before="0"/>
        <w:jc w:val="both"/>
        <w:rPr>
          <w:rFonts w:ascii="Arial" w:hAnsi="Arial" w:cs="Arial"/>
          <w:sz w:val="20"/>
          <w:szCs w:val="20"/>
        </w:rPr>
      </w:pPr>
      <w:r w:rsidRPr="00C07BE5">
        <w:rPr>
          <w:rFonts w:ascii="Arial" w:hAnsi="Arial" w:cs="Arial"/>
          <w:sz w:val="20"/>
          <w:szCs w:val="20"/>
        </w:rPr>
        <w:t xml:space="preserve">The </w:t>
      </w:r>
      <w:proofErr w:type="spellStart"/>
      <w:r w:rsidRPr="00C07BE5">
        <w:rPr>
          <w:rFonts w:ascii="Arial" w:hAnsi="Arial" w:cs="Arial"/>
          <w:sz w:val="20"/>
          <w:szCs w:val="20"/>
        </w:rPr>
        <w:t>DoFPS</w:t>
      </w:r>
      <w:proofErr w:type="spellEnd"/>
      <w:r w:rsidRPr="00C07BE5">
        <w:rPr>
          <w:rFonts w:ascii="Arial" w:hAnsi="Arial" w:cs="Arial"/>
          <w:sz w:val="20"/>
          <w:szCs w:val="20"/>
        </w:rPr>
        <w:t xml:space="preserve"> has also printed reports of all the national workshops held so far (Table</w:t>
      </w:r>
      <w:r>
        <w:rPr>
          <w:rFonts w:ascii="Arial" w:hAnsi="Arial" w:cs="Arial"/>
          <w:sz w:val="20"/>
          <w:szCs w:val="20"/>
        </w:rPr>
        <w:t xml:space="preserve"> 1b-2</w:t>
      </w:r>
      <w:r w:rsidRPr="00C07BE5">
        <w:rPr>
          <w:rFonts w:ascii="Arial" w:hAnsi="Arial" w:cs="Arial"/>
          <w:sz w:val="20"/>
          <w:szCs w:val="20"/>
        </w:rPr>
        <w:t xml:space="preserve"> and circulated to the relevant stakeholders to enhance their knowledge and understanding on REDD+ and its process. </w:t>
      </w:r>
    </w:p>
    <w:p w:rsidR="006522BB" w:rsidRDefault="006522BB" w:rsidP="006522BB">
      <w:pPr>
        <w:widowControl w:val="0"/>
        <w:autoSpaceDE w:val="0"/>
        <w:autoSpaceDN w:val="0"/>
        <w:adjustRightInd w:val="0"/>
        <w:spacing w:before="0"/>
        <w:jc w:val="both"/>
        <w:rPr>
          <w:rFonts w:ascii="Arial" w:hAnsi="Arial" w:cs="Arial"/>
          <w:sz w:val="20"/>
          <w:szCs w:val="20"/>
        </w:rPr>
      </w:pPr>
    </w:p>
    <w:p w:rsidR="006522BB" w:rsidRPr="00C07BE5" w:rsidRDefault="006522BB" w:rsidP="006522BB">
      <w:pPr>
        <w:widowControl w:val="0"/>
        <w:autoSpaceDE w:val="0"/>
        <w:autoSpaceDN w:val="0"/>
        <w:adjustRightInd w:val="0"/>
        <w:spacing w:before="0"/>
        <w:jc w:val="both"/>
        <w:rPr>
          <w:rFonts w:ascii="Arial" w:hAnsi="Arial" w:cs="Arial"/>
          <w:sz w:val="20"/>
          <w:szCs w:val="20"/>
        </w:rPr>
      </w:pPr>
      <w:r w:rsidRPr="00C07BE5">
        <w:rPr>
          <w:rFonts w:ascii="Arial" w:hAnsi="Arial" w:cs="Arial"/>
          <w:sz w:val="20"/>
          <w:szCs w:val="20"/>
        </w:rPr>
        <w:t>One of the workshop reports consists of potential risk and benefits identified by the stakeholders at the National Workshops</w:t>
      </w:r>
      <w:r>
        <w:rPr>
          <w:rFonts w:ascii="Arial" w:hAnsi="Arial" w:cs="Arial"/>
          <w:b/>
          <w:sz w:val="20"/>
          <w:szCs w:val="20"/>
        </w:rPr>
        <w:t>.</w:t>
      </w:r>
    </w:p>
    <w:p w:rsidR="006522BB" w:rsidRPr="00C07BE5" w:rsidRDefault="006522BB" w:rsidP="006522BB">
      <w:pPr>
        <w:widowControl w:val="0"/>
        <w:autoSpaceDE w:val="0"/>
        <w:autoSpaceDN w:val="0"/>
        <w:adjustRightInd w:val="0"/>
        <w:spacing w:before="0"/>
        <w:jc w:val="both"/>
        <w:rPr>
          <w:rFonts w:ascii="Arial" w:hAnsi="Arial" w:cs="Arial"/>
          <w:sz w:val="20"/>
          <w:szCs w:val="20"/>
        </w:rPr>
      </w:pPr>
    </w:p>
    <w:p w:rsidR="006522BB" w:rsidRPr="00C07BE5" w:rsidRDefault="006522BB" w:rsidP="006522BB">
      <w:pPr>
        <w:pStyle w:val="FreeFormA"/>
        <w:rPr>
          <w:rFonts w:ascii="Arial" w:hAnsi="Arial" w:cs="Arial"/>
          <w:sz w:val="20"/>
          <w:szCs w:val="20"/>
        </w:rPr>
      </w:pPr>
      <w:r w:rsidRPr="00C07BE5">
        <w:rPr>
          <w:rFonts w:ascii="Arial" w:hAnsi="Arial" w:cs="Arial"/>
          <w:sz w:val="20"/>
          <w:szCs w:val="20"/>
        </w:rPr>
        <w:t>Priority risks identified were:</w:t>
      </w:r>
    </w:p>
    <w:p w:rsidR="006522BB" w:rsidRPr="00C07BE5" w:rsidRDefault="006522BB" w:rsidP="009D7AEE">
      <w:pPr>
        <w:pStyle w:val="FreeFormA"/>
        <w:numPr>
          <w:ilvl w:val="0"/>
          <w:numId w:val="18"/>
        </w:numPr>
        <w:rPr>
          <w:rFonts w:ascii="Arial" w:hAnsi="Arial" w:cs="Arial"/>
          <w:sz w:val="20"/>
          <w:szCs w:val="20"/>
        </w:rPr>
      </w:pPr>
      <w:r w:rsidRPr="00C07BE5">
        <w:rPr>
          <w:rFonts w:ascii="Arial" w:hAnsi="Arial" w:cs="Arial"/>
          <w:sz w:val="20"/>
          <w:szCs w:val="20"/>
        </w:rPr>
        <w:t>Restricted access to forest resources by rural forest-dependent communities</w:t>
      </w:r>
    </w:p>
    <w:p w:rsidR="006522BB" w:rsidRPr="00C07BE5" w:rsidRDefault="006522BB" w:rsidP="009D7AEE">
      <w:pPr>
        <w:pStyle w:val="FreeFormA"/>
        <w:numPr>
          <w:ilvl w:val="0"/>
          <w:numId w:val="18"/>
        </w:numPr>
        <w:rPr>
          <w:rFonts w:ascii="Arial" w:hAnsi="Arial" w:cs="Arial"/>
          <w:sz w:val="20"/>
          <w:szCs w:val="20"/>
        </w:rPr>
      </w:pPr>
      <w:r w:rsidRPr="00C07BE5">
        <w:rPr>
          <w:rFonts w:ascii="Arial" w:hAnsi="Arial" w:cs="Arial"/>
          <w:sz w:val="20"/>
          <w:szCs w:val="20"/>
        </w:rPr>
        <w:t>Increased human and wildlife conflict</w:t>
      </w:r>
    </w:p>
    <w:p w:rsidR="006522BB" w:rsidRPr="00C07BE5" w:rsidRDefault="006522BB" w:rsidP="009D7AEE">
      <w:pPr>
        <w:pStyle w:val="FreeFormA"/>
        <w:numPr>
          <w:ilvl w:val="0"/>
          <w:numId w:val="18"/>
        </w:numPr>
        <w:rPr>
          <w:rFonts w:ascii="Arial" w:hAnsi="Arial" w:cs="Arial"/>
          <w:sz w:val="20"/>
          <w:szCs w:val="20"/>
        </w:rPr>
      </w:pPr>
      <w:r w:rsidRPr="00C07BE5">
        <w:rPr>
          <w:rFonts w:ascii="Arial" w:hAnsi="Arial" w:cs="Arial"/>
          <w:sz w:val="20"/>
          <w:szCs w:val="20"/>
        </w:rPr>
        <w:t>Reduced development opportunities</w:t>
      </w:r>
    </w:p>
    <w:p w:rsidR="006522BB" w:rsidRDefault="006522BB" w:rsidP="006522BB">
      <w:pPr>
        <w:pStyle w:val="FreeFormA"/>
        <w:rPr>
          <w:rFonts w:ascii="Arial" w:hAnsi="Arial" w:cs="Arial"/>
          <w:sz w:val="20"/>
          <w:szCs w:val="20"/>
        </w:rPr>
      </w:pPr>
    </w:p>
    <w:p w:rsidR="006522BB" w:rsidRPr="00C07BE5" w:rsidRDefault="006522BB" w:rsidP="006522BB">
      <w:pPr>
        <w:pStyle w:val="FreeFormA"/>
        <w:rPr>
          <w:rFonts w:ascii="Arial" w:hAnsi="Arial" w:cs="Arial"/>
          <w:sz w:val="20"/>
          <w:szCs w:val="20"/>
        </w:rPr>
      </w:pPr>
      <w:r w:rsidRPr="00C07BE5">
        <w:rPr>
          <w:rFonts w:ascii="Arial" w:hAnsi="Arial" w:cs="Arial"/>
          <w:sz w:val="20"/>
          <w:szCs w:val="20"/>
        </w:rPr>
        <w:t>Priority benefits identified were:</w:t>
      </w:r>
    </w:p>
    <w:p w:rsidR="006522BB" w:rsidRPr="00C07BE5" w:rsidRDefault="006522BB" w:rsidP="009D7AEE">
      <w:pPr>
        <w:pStyle w:val="FreeFormA"/>
        <w:numPr>
          <w:ilvl w:val="0"/>
          <w:numId w:val="19"/>
        </w:numPr>
        <w:rPr>
          <w:rFonts w:ascii="Arial" w:hAnsi="Arial" w:cs="Arial"/>
          <w:sz w:val="20"/>
          <w:szCs w:val="20"/>
        </w:rPr>
      </w:pPr>
      <w:r w:rsidRPr="00C07BE5">
        <w:rPr>
          <w:rFonts w:ascii="Arial" w:hAnsi="Arial" w:cs="Arial"/>
          <w:sz w:val="20"/>
          <w:szCs w:val="20"/>
        </w:rPr>
        <w:t>Increased watershed protection for hydropower generation</w:t>
      </w:r>
    </w:p>
    <w:p w:rsidR="006522BB" w:rsidRPr="00C07BE5" w:rsidRDefault="006522BB" w:rsidP="009D7AEE">
      <w:pPr>
        <w:pStyle w:val="FreeFormA"/>
        <w:numPr>
          <w:ilvl w:val="0"/>
          <w:numId w:val="19"/>
        </w:numPr>
        <w:rPr>
          <w:rFonts w:ascii="Arial" w:hAnsi="Arial" w:cs="Arial"/>
          <w:sz w:val="20"/>
          <w:szCs w:val="20"/>
        </w:rPr>
      </w:pPr>
      <w:r w:rsidRPr="00C07BE5">
        <w:rPr>
          <w:rFonts w:ascii="Arial" w:hAnsi="Arial" w:cs="Arial"/>
          <w:sz w:val="20"/>
          <w:szCs w:val="20"/>
        </w:rPr>
        <w:t>Contribution to Bhutan’s constitutional mandate to protect 60% of forests</w:t>
      </w:r>
    </w:p>
    <w:p w:rsidR="006522BB" w:rsidRPr="00C07BE5" w:rsidRDefault="006522BB" w:rsidP="009D7AEE">
      <w:pPr>
        <w:pStyle w:val="FreeFormA"/>
        <w:numPr>
          <w:ilvl w:val="0"/>
          <w:numId w:val="19"/>
        </w:numPr>
        <w:rPr>
          <w:rFonts w:ascii="Arial" w:hAnsi="Arial" w:cs="Arial"/>
          <w:sz w:val="20"/>
          <w:szCs w:val="20"/>
        </w:rPr>
      </w:pPr>
      <w:r w:rsidRPr="00C07BE5">
        <w:rPr>
          <w:rFonts w:ascii="Arial" w:hAnsi="Arial" w:cs="Arial"/>
          <w:sz w:val="20"/>
          <w:szCs w:val="20"/>
        </w:rPr>
        <w:t>Increased aesthetic and recreational value of the Bhutanese landscape</w:t>
      </w:r>
    </w:p>
    <w:p w:rsidR="006522BB" w:rsidRPr="00C07BE5" w:rsidRDefault="006522BB" w:rsidP="006522BB">
      <w:pPr>
        <w:widowControl w:val="0"/>
        <w:autoSpaceDE w:val="0"/>
        <w:autoSpaceDN w:val="0"/>
        <w:adjustRightInd w:val="0"/>
        <w:spacing w:before="0"/>
        <w:jc w:val="both"/>
        <w:rPr>
          <w:rFonts w:ascii="Arial" w:hAnsi="Arial" w:cs="Arial"/>
          <w:sz w:val="20"/>
          <w:szCs w:val="20"/>
        </w:rPr>
      </w:pPr>
    </w:p>
    <w:p w:rsidR="006522BB" w:rsidRPr="00C07BE5" w:rsidRDefault="006522BB" w:rsidP="006522BB">
      <w:pPr>
        <w:widowControl w:val="0"/>
        <w:autoSpaceDE w:val="0"/>
        <w:autoSpaceDN w:val="0"/>
        <w:adjustRightInd w:val="0"/>
        <w:spacing w:before="0"/>
        <w:jc w:val="both"/>
        <w:rPr>
          <w:rFonts w:ascii="Arial" w:hAnsi="Arial" w:cs="Arial"/>
          <w:sz w:val="20"/>
          <w:szCs w:val="20"/>
        </w:rPr>
      </w:pPr>
      <w:r w:rsidRPr="00C07BE5">
        <w:rPr>
          <w:rFonts w:ascii="Arial" w:hAnsi="Arial" w:cs="Arial"/>
          <w:sz w:val="20"/>
          <w:szCs w:val="20"/>
        </w:rPr>
        <w:t xml:space="preserve">Apart from the National level workshops, </w:t>
      </w:r>
      <w:proofErr w:type="spellStart"/>
      <w:r w:rsidRPr="00C07BE5">
        <w:rPr>
          <w:rFonts w:ascii="Arial" w:hAnsi="Arial" w:cs="Arial"/>
          <w:sz w:val="20"/>
          <w:szCs w:val="20"/>
        </w:rPr>
        <w:t>DoFPS</w:t>
      </w:r>
      <w:proofErr w:type="spellEnd"/>
      <w:r w:rsidRPr="00C07BE5">
        <w:rPr>
          <w:rFonts w:ascii="Arial" w:hAnsi="Arial" w:cs="Arial"/>
          <w:sz w:val="20"/>
          <w:szCs w:val="20"/>
        </w:rPr>
        <w:t xml:space="preserve"> also initiated awareness workshops at district level (Table </w:t>
      </w:r>
      <w:r>
        <w:rPr>
          <w:rFonts w:ascii="Arial" w:hAnsi="Arial" w:cs="Arial"/>
          <w:sz w:val="20"/>
          <w:szCs w:val="20"/>
        </w:rPr>
        <w:t>1b-5</w:t>
      </w:r>
      <w:r w:rsidRPr="00C07BE5">
        <w:rPr>
          <w:rFonts w:ascii="Arial" w:hAnsi="Arial" w:cs="Arial"/>
          <w:sz w:val="20"/>
          <w:szCs w:val="20"/>
        </w:rPr>
        <w:t xml:space="preserve">) so as to involve local people represented by their local leaders. The participants consisted of </w:t>
      </w:r>
      <w:proofErr w:type="spellStart"/>
      <w:r w:rsidRPr="00C07BE5">
        <w:rPr>
          <w:rFonts w:ascii="Arial" w:hAnsi="Arial" w:cs="Arial"/>
          <w:sz w:val="20"/>
          <w:szCs w:val="20"/>
        </w:rPr>
        <w:t>Gup</w:t>
      </w:r>
      <w:proofErr w:type="spellEnd"/>
      <w:r w:rsidRPr="00C07BE5">
        <w:rPr>
          <w:rFonts w:ascii="Arial" w:hAnsi="Arial" w:cs="Arial"/>
          <w:sz w:val="20"/>
          <w:szCs w:val="20"/>
        </w:rPr>
        <w:t xml:space="preserve"> and </w:t>
      </w:r>
      <w:proofErr w:type="spellStart"/>
      <w:r w:rsidRPr="00C07BE5">
        <w:rPr>
          <w:rFonts w:ascii="Arial" w:hAnsi="Arial" w:cs="Arial"/>
          <w:sz w:val="20"/>
          <w:szCs w:val="20"/>
        </w:rPr>
        <w:t>Mangmi</w:t>
      </w:r>
      <w:proofErr w:type="spellEnd"/>
      <w:r w:rsidRPr="00C07BE5">
        <w:rPr>
          <w:rFonts w:ascii="Arial" w:hAnsi="Arial" w:cs="Arial"/>
          <w:sz w:val="20"/>
          <w:szCs w:val="20"/>
        </w:rPr>
        <w:t xml:space="preserve"> (</w:t>
      </w:r>
      <w:proofErr w:type="spellStart"/>
      <w:r w:rsidRPr="00C07BE5">
        <w:rPr>
          <w:rFonts w:ascii="Arial" w:hAnsi="Arial" w:cs="Arial"/>
          <w:sz w:val="20"/>
          <w:szCs w:val="20"/>
        </w:rPr>
        <w:t>Gewog</w:t>
      </w:r>
      <w:proofErr w:type="spellEnd"/>
      <w:r w:rsidRPr="00C07BE5">
        <w:rPr>
          <w:rFonts w:ascii="Arial" w:hAnsi="Arial" w:cs="Arial"/>
          <w:sz w:val="20"/>
          <w:szCs w:val="20"/>
        </w:rPr>
        <w:t xml:space="preserve"> Leader), GAO </w:t>
      </w:r>
      <w:proofErr w:type="gramStart"/>
      <w:r w:rsidRPr="00C07BE5">
        <w:rPr>
          <w:rFonts w:ascii="Arial" w:hAnsi="Arial" w:cs="Arial"/>
          <w:sz w:val="20"/>
          <w:szCs w:val="20"/>
        </w:rPr>
        <w:t xml:space="preserve">( </w:t>
      </w:r>
      <w:proofErr w:type="spellStart"/>
      <w:r w:rsidRPr="00C07BE5">
        <w:rPr>
          <w:rFonts w:ascii="Arial" w:hAnsi="Arial" w:cs="Arial"/>
          <w:sz w:val="20"/>
          <w:szCs w:val="20"/>
        </w:rPr>
        <w:t>Gewog</w:t>
      </w:r>
      <w:proofErr w:type="spellEnd"/>
      <w:proofErr w:type="gramEnd"/>
      <w:r w:rsidRPr="00C07BE5">
        <w:rPr>
          <w:rFonts w:ascii="Arial" w:hAnsi="Arial" w:cs="Arial"/>
          <w:sz w:val="20"/>
          <w:szCs w:val="20"/>
        </w:rPr>
        <w:t xml:space="preserve"> Administration Officer), </w:t>
      </w:r>
      <w:proofErr w:type="spellStart"/>
      <w:r w:rsidRPr="00C07BE5">
        <w:rPr>
          <w:rFonts w:ascii="Arial" w:hAnsi="Arial" w:cs="Arial"/>
          <w:sz w:val="20"/>
          <w:szCs w:val="20"/>
        </w:rPr>
        <w:t>Tshogpa</w:t>
      </w:r>
      <w:proofErr w:type="spellEnd"/>
      <w:r w:rsidRPr="00C07BE5">
        <w:rPr>
          <w:rFonts w:ascii="Arial" w:hAnsi="Arial" w:cs="Arial"/>
          <w:sz w:val="20"/>
          <w:szCs w:val="20"/>
        </w:rPr>
        <w:t xml:space="preserve"> (village leader) and Renewable Natural Resources Extension Agents (Agriculture, Forest and Livestock). The workshop was carried out in 14 out of the total of 20 districts in the country. The </w:t>
      </w:r>
      <w:proofErr w:type="spellStart"/>
      <w:r w:rsidRPr="00C07BE5">
        <w:rPr>
          <w:rFonts w:ascii="Arial" w:hAnsi="Arial" w:cs="Arial"/>
          <w:sz w:val="20"/>
          <w:szCs w:val="20"/>
        </w:rPr>
        <w:t>Gewog</w:t>
      </w:r>
      <w:proofErr w:type="spellEnd"/>
      <w:r w:rsidRPr="00C07BE5">
        <w:rPr>
          <w:rFonts w:ascii="Arial" w:hAnsi="Arial" w:cs="Arial"/>
          <w:sz w:val="20"/>
          <w:szCs w:val="20"/>
        </w:rPr>
        <w:t xml:space="preserve"> leaders and representatives of government agencies were entrusted to carry out similar workshops at their village level involving the local people. </w:t>
      </w:r>
    </w:p>
    <w:p w:rsidR="006522BB" w:rsidRPr="00C07BE5" w:rsidRDefault="006522BB" w:rsidP="006522BB">
      <w:pPr>
        <w:widowControl w:val="0"/>
        <w:autoSpaceDE w:val="0"/>
        <w:autoSpaceDN w:val="0"/>
        <w:adjustRightInd w:val="0"/>
        <w:spacing w:before="0"/>
        <w:jc w:val="both"/>
        <w:rPr>
          <w:rFonts w:ascii="Arial" w:hAnsi="Arial" w:cs="Arial"/>
          <w:sz w:val="20"/>
          <w:szCs w:val="20"/>
        </w:rPr>
      </w:pPr>
    </w:p>
    <w:p w:rsidR="0073060A" w:rsidRDefault="0073060A">
      <w:pPr>
        <w:spacing w:before="0"/>
        <w:rPr>
          <w:rFonts w:ascii="Arial" w:hAnsi="Arial" w:cs="Arial"/>
          <w:b/>
          <w:sz w:val="20"/>
          <w:szCs w:val="20"/>
        </w:rPr>
      </w:pPr>
      <w:r>
        <w:rPr>
          <w:rFonts w:ascii="Arial" w:hAnsi="Arial" w:cs="Arial"/>
          <w:b/>
          <w:sz w:val="20"/>
          <w:szCs w:val="20"/>
        </w:rPr>
        <w:br w:type="page"/>
      </w:r>
    </w:p>
    <w:p w:rsidR="006522BB" w:rsidRPr="00C07BE5" w:rsidRDefault="006522BB" w:rsidP="00EE42ED">
      <w:pPr>
        <w:widowControl w:val="0"/>
        <w:autoSpaceDE w:val="0"/>
        <w:autoSpaceDN w:val="0"/>
        <w:adjustRightInd w:val="0"/>
        <w:spacing w:before="0"/>
        <w:jc w:val="both"/>
        <w:outlineLvl w:val="0"/>
        <w:rPr>
          <w:rFonts w:ascii="Arial" w:hAnsi="Arial" w:cs="Arial"/>
          <w:b/>
          <w:sz w:val="20"/>
          <w:szCs w:val="20"/>
        </w:rPr>
      </w:pPr>
      <w:r w:rsidRPr="00C07BE5">
        <w:rPr>
          <w:rFonts w:ascii="Arial" w:hAnsi="Arial" w:cs="Arial"/>
          <w:b/>
          <w:sz w:val="20"/>
          <w:szCs w:val="20"/>
        </w:rPr>
        <w:lastRenderedPageBreak/>
        <w:t xml:space="preserve">Table </w:t>
      </w:r>
      <w:r>
        <w:rPr>
          <w:rFonts w:ascii="Arial" w:hAnsi="Arial" w:cs="Arial"/>
          <w:b/>
          <w:sz w:val="20"/>
          <w:szCs w:val="20"/>
        </w:rPr>
        <w:t>1b-5</w:t>
      </w:r>
      <w:r w:rsidRPr="00C07BE5">
        <w:rPr>
          <w:rFonts w:ascii="Arial" w:hAnsi="Arial" w:cs="Arial"/>
          <w:b/>
          <w:sz w:val="20"/>
          <w:szCs w:val="20"/>
        </w:rPr>
        <w:t xml:space="preserve">…REDD+ Awareness </w:t>
      </w:r>
      <w:proofErr w:type="gramStart"/>
      <w:r w:rsidRPr="00C07BE5">
        <w:rPr>
          <w:rFonts w:ascii="Arial" w:hAnsi="Arial" w:cs="Arial"/>
          <w:b/>
          <w:sz w:val="20"/>
          <w:szCs w:val="20"/>
        </w:rPr>
        <w:t>raising</w:t>
      </w:r>
      <w:proofErr w:type="gramEnd"/>
      <w:r w:rsidRPr="00C07BE5">
        <w:rPr>
          <w:rFonts w:ascii="Arial" w:hAnsi="Arial" w:cs="Arial"/>
          <w:b/>
          <w:sz w:val="20"/>
          <w:szCs w:val="20"/>
        </w:rPr>
        <w:t xml:space="preserve"> at district level</w:t>
      </w:r>
    </w:p>
    <w:p w:rsidR="006522BB" w:rsidRPr="00C07BE5" w:rsidRDefault="006522BB" w:rsidP="006522BB">
      <w:pPr>
        <w:widowControl w:val="0"/>
        <w:autoSpaceDE w:val="0"/>
        <w:autoSpaceDN w:val="0"/>
        <w:adjustRightInd w:val="0"/>
        <w:spacing w:before="0"/>
        <w:jc w:val="both"/>
        <w:rPr>
          <w:rFonts w:ascii="Arial" w:hAnsi="Arial" w:cs="Arial"/>
          <w:sz w:val="20"/>
          <w:szCs w:val="20"/>
        </w:rPr>
      </w:pPr>
    </w:p>
    <w:tbl>
      <w:tblPr>
        <w:tblStyle w:val="TableGrid"/>
        <w:tblW w:w="0" w:type="auto"/>
        <w:tblLook w:val="04A0" w:firstRow="1" w:lastRow="0" w:firstColumn="1" w:lastColumn="0" w:noHBand="0" w:noVBand="1"/>
      </w:tblPr>
      <w:tblGrid>
        <w:gridCol w:w="1188"/>
        <w:gridCol w:w="1980"/>
        <w:gridCol w:w="1530"/>
        <w:gridCol w:w="2160"/>
        <w:gridCol w:w="1620"/>
      </w:tblGrid>
      <w:tr w:rsidR="006522BB" w:rsidTr="00EE42ED">
        <w:tc>
          <w:tcPr>
            <w:tcW w:w="1188"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r w:rsidRPr="00C07BE5">
              <w:rPr>
                <w:rFonts w:ascii="Arial" w:hAnsi="Arial" w:cs="Arial"/>
                <w:sz w:val="18"/>
                <w:szCs w:val="18"/>
              </w:rPr>
              <w:t>Sl. No</w:t>
            </w:r>
          </w:p>
        </w:tc>
        <w:tc>
          <w:tcPr>
            <w:tcW w:w="1980"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r w:rsidRPr="00C07BE5">
              <w:rPr>
                <w:rFonts w:ascii="Arial" w:hAnsi="Arial" w:cs="Arial"/>
                <w:sz w:val="18"/>
                <w:szCs w:val="18"/>
              </w:rPr>
              <w:t>District</w:t>
            </w:r>
          </w:p>
        </w:tc>
        <w:tc>
          <w:tcPr>
            <w:tcW w:w="1530"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r w:rsidRPr="00C07BE5">
              <w:rPr>
                <w:rFonts w:ascii="Arial" w:hAnsi="Arial" w:cs="Arial"/>
                <w:sz w:val="18"/>
                <w:szCs w:val="18"/>
              </w:rPr>
              <w:t>Month date</w:t>
            </w:r>
          </w:p>
        </w:tc>
        <w:tc>
          <w:tcPr>
            <w:tcW w:w="2160"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r w:rsidRPr="00C07BE5">
              <w:rPr>
                <w:rFonts w:ascii="Arial" w:hAnsi="Arial" w:cs="Arial"/>
                <w:sz w:val="18"/>
                <w:szCs w:val="18"/>
              </w:rPr>
              <w:t>No. of participants</w:t>
            </w:r>
          </w:p>
        </w:tc>
        <w:tc>
          <w:tcPr>
            <w:tcW w:w="1620"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r w:rsidRPr="00C07BE5">
              <w:rPr>
                <w:rFonts w:ascii="Arial" w:hAnsi="Arial" w:cs="Arial"/>
                <w:sz w:val="18"/>
                <w:szCs w:val="18"/>
              </w:rPr>
              <w:t>Region</w:t>
            </w:r>
          </w:p>
        </w:tc>
      </w:tr>
      <w:tr w:rsidR="006522BB" w:rsidTr="00DB3205">
        <w:tc>
          <w:tcPr>
            <w:tcW w:w="1188"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bookmarkStart w:id="156" w:name="_GoBack" w:colFirst="2" w:colLast="4"/>
            <w:r w:rsidRPr="00C07BE5">
              <w:rPr>
                <w:rFonts w:ascii="Arial" w:hAnsi="Arial" w:cs="Arial"/>
                <w:sz w:val="18"/>
                <w:szCs w:val="18"/>
              </w:rPr>
              <w:t>1</w:t>
            </w:r>
          </w:p>
        </w:tc>
        <w:tc>
          <w:tcPr>
            <w:tcW w:w="1980"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proofErr w:type="spellStart"/>
            <w:r w:rsidRPr="00C07BE5">
              <w:rPr>
                <w:rFonts w:ascii="Arial" w:hAnsi="Arial" w:cs="Arial"/>
                <w:sz w:val="18"/>
                <w:szCs w:val="18"/>
              </w:rPr>
              <w:t>Chhukha</w:t>
            </w:r>
            <w:proofErr w:type="spellEnd"/>
          </w:p>
        </w:tc>
        <w:tc>
          <w:tcPr>
            <w:tcW w:w="153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r w:rsidRPr="00C07BE5">
              <w:rPr>
                <w:rFonts w:ascii="Arial" w:hAnsi="Arial" w:cs="Arial"/>
                <w:sz w:val="18"/>
                <w:szCs w:val="18"/>
              </w:rPr>
              <w:t>29</w:t>
            </w:r>
            <w:r w:rsidRPr="00C07BE5">
              <w:rPr>
                <w:rFonts w:ascii="Arial" w:hAnsi="Arial" w:cs="Arial"/>
                <w:sz w:val="18"/>
                <w:szCs w:val="18"/>
                <w:vertAlign w:val="superscript"/>
              </w:rPr>
              <w:t>th</w:t>
            </w:r>
            <w:r w:rsidRPr="00C07BE5">
              <w:rPr>
                <w:rFonts w:ascii="Arial" w:hAnsi="Arial" w:cs="Arial"/>
                <w:sz w:val="18"/>
                <w:szCs w:val="18"/>
              </w:rPr>
              <w:t xml:space="preserve"> April 2013</w:t>
            </w:r>
          </w:p>
        </w:tc>
        <w:tc>
          <w:tcPr>
            <w:tcW w:w="216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r w:rsidRPr="00C07BE5">
              <w:rPr>
                <w:rFonts w:ascii="Arial" w:hAnsi="Arial" w:cs="Arial"/>
                <w:sz w:val="18"/>
                <w:szCs w:val="18"/>
              </w:rPr>
              <w:t>122</w:t>
            </w:r>
          </w:p>
        </w:tc>
        <w:tc>
          <w:tcPr>
            <w:tcW w:w="162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r>
      <w:tr w:rsidR="006522BB" w:rsidTr="00DB3205">
        <w:tc>
          <w:tcPr>
            <w:tcW w:w="1188"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r w:rsidRPr="00C07BE5">
              <w:rPr>
                <w:rFonts w:ascii="Arial" w:hAnsi="Arial" w:cs="Arial"/>
                <w:sz w:val="18"/>
                <w:szCs w:val="18"/>
              </w:rPr>
              <w:t>2</w:t>
            </w:r>
          </w:p>
        </w:tc>
        <w:tc>
          <w:tcPr>
            <w:tcW w:w="1980"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proofErr w:type="spellStart"/>
            <w:r w:rsidRPr="00C07BE5">
              <w:rPr>
                <w:rFonts w:ascii="Arial" w:hAnsi="Arial" w:cs="Arial"/>
                <w:sz w:val="18"/>
                <w:szCs w:val="18"/>
              </w:rPr>
              <w:t>Dagana</w:t>
            </w:r>
            <w:proofErr w:type="spellEnd"/>
          </w:p>
        </w:tc>
        <w:tc>
          <w:tcPr>
            <w:tcW w:w="153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r w:rsidRPr="00C07BE5">
              <w:rPr>
                <w:rFonts w:ascii="Arial" w:hAnsi="Arial" w:cs="Arial"/>
                <w:sz w:val="18"/>
                <w:szCs w:val="18"/>
              </w:rPr>
              <w:t>6</w:t>
            </w:r>
            <w:r w:rsidRPr="00C07BE5">
              <w:rPr>
                <w:rFonts w:ascii="Arial" w:hAnsi="Arial" w:cs="Arial"/>
                <w:sz w:val="18"/>
                <w:szCs w:val="18"/>
                <w:vertAlign w:val="superscript"/>
              </w:rPr>
              <w:t>th</w:t>
            </w:r>
            <w:r w:rsidRPr="00C07BE5">
              <w:rPr>
                <w:rFonts w:ascii="Arial" w:hAnsi="Arial" w:cs="Arial"/>
                <w:sz w:val="18"/>
                <w:szCs w:val="18"/>
              </w:rPr>
              <w:t xml:space="preserve"> May 2013</w:t>
            </w:r>
          </w:p>
        </w:tc>
        <w:tc>
          <w:tcPr>
            <w:tcW w:w="216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r w:rsidRPr="00C07BE5">
              <w:rPr>
                <w:rFonts w:ascii="Arial" w:hAnsi="Arial" w:cs="Arial"/>
                <w:sz w:val="18"/>
                <w:szCs w:val="18"/>
              </w:rPr>
              <w:t>108</w:t>
            </w:r>
          </w:p>
        </w:tc>
        <w:tc>
          <w:tcPr>
            <w:tcW w:w="162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r>
      <w:tr w:rsidR="006522BB" w:rsidTr="00DB3205">
        <w:tc>
          <w:tcPr>
            <w:tcW w:w="1188"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r w:rsidRPr="00C07BE5">
              <w:rPr>
                <w:rFonts w:ascii="Arial" w:hAnsi="Arial" w:cs="Arial"/>
                <w:sz w:val="18"/>
                <w:szCs w:val="18"/>
              </w:rPr>
              <w:t>3</w:t>
            </w:r>
          </w:p>
        </w:tc>
        <w:tc>
          <w:tcPr>
            <w:tcW w:w="1980"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proofErr w:type="spellStart"/>
            <w:r w:rsidRPr="00C07BE5">
              <w:rPr>
                <w:rFonts w:ascii="Arial" w:hAnsi="Arial" w:cs="Arial"/>
                <w:sz w:val="18"/>
                <w:szCs w:val="18"/>
              </w:rPr>
              <w:t>Gasa</w:t>
            </w:r>
            <w:proofErr w:type="spellEnd"/>
          </w:p>
        </w:tc>
        <w:tc>
          <w:tcPr>
            <w:tcW w:w="153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c>
          <w:tcPr>
            <w:tcW w:w="216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c>
          <w:tcPr>
            <w:tcW w:w="162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r>
      <w:tr w:rsidR="006522BB" w:rsidTr="00DB3205">
        <w:tc>
          <w:tcPr>
            <w:tcW w:w="1188"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r w:rsidRPr="00C07BE5">
              <w:rPr>
                <w:rFonts w:ascii="Arial" w:hAnsi="Arial" w:cs="Arial"/>
                <w:sz w:val="18"/>
                <w:szCs w:val="18"/>
              </w:rPr>
              <w:t>4</w:t>
            </w:r>
          </w:p>
        </w:tc>
        <w:tc>
          <w:tcPr>
            <w:tcW w:w="1980"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proofErr w:type="spellStart"/>
            <w:r w:rsidRPr="00C07BE5">
              <w:rPr>
                <w:rFonts w:ascii="Arial" w:hAnsi="Arial" w:cs="Arial"/>
                <w:sz w:val="18"/>
                <w:szCs w:val="18"/>
              </w:rPr>
              <w:t>Haa</w:t>
            </w:r>
            <w:proofErr w:type="spellEnd"/>
          </w:p>
        </w:tc>
        <w:tc>
          <w:tcPr>
            <w:tcW w:w="153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c>
          <w:tcPr>
            <w:tcW w:w="216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c>
          <w:tcPr>
            <w:tcW w:w="162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r>
      <w:tr w:rsidR="006522BB" w:rsidTr="00DB3205">
        <w:tc>
          <w:tcPr>
            <w:tcW w:w="1188"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r w:rsidRPr="00C07BE5">
              <w:rPr>
                <w:rFonts w:ascii="Arial" w:hAnsi="Arial" w:cs="Arial"/>
                <w:sz w:val="18"/>
                <w:szCs w:val="18"/>
              </w:rPr>
              <w:t>5</w:t>
            </w:r>
          </w:p>
        </w:tc>
        <w:tc>
          <w:tcPr>
            <w:tcW w:w="1980"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proofErr w:type="spellStart"/>
            <w:r w:rsidRPr="00C07BE5">
              <w:rPr>
                <w:rFonts w:ascii="Arial" w:hAnsi="Arial" w:cs="Arial"/>
                <w:sz w:val="18"/>
                <w:szCs w:val="18"/>
              </w:rPr>
              <w:t>Mongar</w:t>
            </w:r>
            <w:proofErr w:type="spellEnd"/>
          </w:p>
        </w:tc>
        <w:tc>
          <w:tcPr>
            <w:tcW w:w="153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c>
          <w:tcPr>
            <w:tcW w:w="216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c>
          <w:tcPr>
            <w:tcW w:w="162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r>
      <w:tr w:rsidR="006522BB" w:rsidTr="00DB3205">
        <w:tc>
          <w:tcPr>
            <w:tcW w:w="1188"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r w:rsidRPr="00C07BE5">
              <w:rPr>
                <w:rFonts w:ascii="Arial" w:hAnsi="Arial" w:cs="Arial"/>
                <w:sz w:val="18"/>
                <w:szCs w:val="18"/>
              </w:rPr>
              <w:t>6</w:t>
            </w:r>
          </w:p>
        </w:tc>
        <w:tc>
          <w:tcPr>
            <w:tcW w:w="1980"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proofErr w:type="spellStart"/>
            <w:r w:rsidRPr="00C07BE5">
              <w:rPr>
                <w:rFonts w:ascii="Arial" w:hAnsi="Arial" w:cs="Arial"/>
                <w:sz w:val="18"/>
                <w:szCs w:val="18"/>
              </w:rPr>
              <w:t>Paro</w:t>
            </w:r>
            <w:proofErr w:type="spellEnd"/>
          </w:p>
        </w:tc>
        <w:tc>
          <w:tcPr>
            <w:tcW w:w="153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c>
          <w:tcPr>
            <w:tcW w:w="216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c>
          <w:tcPr>
            <w:tcW w:w="162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r>
      <w:tr w:rsidR="006522BB" w:rsidTr="00DB3205">
        <w:tc>
          <w:tcPr>
            <w:tcW w:w="1188"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r w:rsidRPr="00C07BE5">
              <w:rPr>
                <w:rFonts w:ascii="Arial" w:hAnsi="Arial" w:cs="Arial"/>
                <w:sz w:val="18"/>
                <w:szCs w:val="18"/>
              </w:rPr>
              <w:t>7</w:t>
            </w:r>
          </w:p>
        </w:tc>
        <w:tc>
          <w:tcPr>
            <w:tcW w:w="1980"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proofErr w:type="spellStart"/>
            <w:r w:rsidRPr="00C07BE5">
              <w:rPr>
                <w:rFonts w:ascii="Arial" w:hAnsi="Arial" w:cs="Arial"/>
                <w:sz w:val="18"/>
                <w:szCs w:val="18"/>
              </w:rPr>
              <w:t>Punakha</w:t>
            </w:r>
            <w:proofErr w:type="spellEnd"/>
          </w:p>
        </w:tc>
        <w:tc>
          <w:tcPr>
            <w:tcW w:w="153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c>
          <w:tcPr>
            <w:tcW w:w="216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c>
          <w:tcPr>
            <w:tcW w:w="162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r>
      <w:tr w:rsidR="006522BB" w:rsidTr="00DB3205">
        <w:tc>
          <w:tcPr>
            <w:tcW w:w="1188"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r w:rsidRPr="00C07BE5">
              <w:rPr>
                <w:rFonts w:ascii="Arial" w:hAnsi="Arial" w:cs="Arial"/>
                <w:sz w:val="18"/>
                <w:szCs w:val="18"/>
              </w:rPr>
              <w:t>8</w:t>
            </w:r>
          </w:p>
        </w:tc>
        <w:tc>
          <w:tcPr>
            <w:tcW w:w="1980"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proofErr w:type="spellStart"/>
            <w:r w:rsidRPr="00C07BE5">
              <w:rPr>
                <w:rFonts w:ascii="Arial" w:hAnsi="Arial" w:cs="Arial"/>
                <w:sz w:val="18"/>
                <w:szCs w:val="18"/>
              </w:rPr>
              <w:t>Thimphu</w:t>
            </w:r>
            <w:proofErr w:type="spellEnd"/>
          </w:p>
        </w:tc>
        <w:tc>
          <w:tcPr>
            <w:tcW w:w="153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c>
          <w:tcPr>
            <w:tcW w:w="216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c>
          <w:tcPr>
            <w:tcW w:w="162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r>
      <w:tr w:rsidR="006522BB" w:rsidTr="00DB3205">
        <w:tc>
          <w:tcPr>
            <w:tcW w:w="1188"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r w:rsidRPr="00C07BE5">
              <w:rPr>
                <w:rFonts w:ascii="Arial" w:hAnsi="Arial" w:cs="Arial"/>
                <w:sz w:val="18"/>
                <w:szCs w:val="18"/>
              </w:rPr>
              <w:t>9</w:t>
            </w:r>
          </w:p>
        </w:tc>
        <w:tc>
          <w:tcPr>
            <w:tcW w:w="1980"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proofErr w:type="spellStart"/>
            <w:r w:rsidRPr="00C07BE5">
              <w:rPr>
                <w:rFonts w:ascii="Arial" w:hAnsi="Arial" w:cs="Arial"/>
                <w:sz w:val="18"/>
                <w:szCs w:val="18"/>
              </w:rPr>
              <w:t>Trashigang</w:t>
            </w:r>
            <w:proofErr w:type="spellEnd"/>
          </w:p>
        </w:tc>
        <w:tc>
          <w:tcPr>
            <w:tcW w:w="153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c>
          <w:tcPr>
            <w:tcW w:w="216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c>
          <w:tcPr>
            <w:tcW w:w="162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r>
      <w:tr w:rsidR="006522BB" w:rsidTr="00DB3205">
        <w:tc>
          <w:tcPr>
            <w:tcW w:w="1188" w:type="dxa"/>
          </w:tcPr>
          <w:p w:rsidR="006522BB" w:rsidRPr="00C07BE5" w:rsidRDefault="006522BB" w:rsidP="00EE42ED">
            <w:pPr>
              <w:spacing w:before="0"/>
              <w:rPr>
                <w:rFonts w:ascii="Arial" w:hAnsi="Arial" w:cs="Arial"/>
                <w:sz w:val="18"/>
                <w:szCs w:val="18"/>
              </w:rPr>
            </w:pPr>
            <w:r w:rsidRPr="00C07BE5">
              <w:rPr>
                <w:rFonts w:ascii="Arial" w:hAnsi="Arial" w:cs="Arial"/>
                <w:sz w:val="18"/>
                <w:szCs w:val="18"/>
              </w:rPr>
              <w:t>10</w:t>
            </w:r>
          </w:p>
          <w:p w:rsidR="006522BB" w:rsidRPr="00C07BE5" w:rsidRDefault="006522BB" w:rsidP="00EE42ED">
            <w:pPr>
              <w:widowControl w:val="0"/>
              <w:autoSpaceDE w:val="0"/>
              <w:autoSpaceDN w:val="0"/>
              <w:adjustRightInd w:val="0"/>
              <w:spacing w:before="0"/>
              <w:jc w:val="both"/>
              <w:rPr>
                <w:rFonts w:ascii="Arial" w:hAnsi="Arial" w:cs="Arial"/>
                <w:sz w:val="18"/>
                <w:szCs w:val="18"/>
              </w:rPr>
            </w:pPr>
            <w:r w:rsidRPr="00C07BE5">
              <w:rPr>
                <w:rFonts w:ascii="Arial" w:hAnsi="Arial" w:cs="Arial"/>
                <w:sz w:val="18"/>
                <w:szCs w:val="18"/>
              </w:rPr>
              <w:t>11</w:t>
            </w:r>
          </w:p>
        </w:tc>
        <w:tc>
          <w:tcPr>
            <w:tcW w:w="1980"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r w:rsidRPr="00C07BE5">
              <w:rPr>
                <w:rFonts w:ascii="Arial" w:hAnsi="Arial" w:cs="Arial"/>
                <w:sz w:val="18"/>
                <w:szCs w:val="18"/>
              </w:rPr>
              <w:t xml:space="preserve">Trash </w:t>
            </w:r>
            <w:proofErr w:type="spellStart"/>
            <w:r w:rsidRPr="00C07BE5">
              <w:rPr>
                <w:rFonts w:ascii="Arial" w:hAnsi="Arial" w:cs="Arial"/>
                <w:sz w:val="18"/>
                <w:szCs w:val="18"/>
              </w:rPr>
              <w:t>Yangtse</w:t>
            </w:r>
            <w:proofErr w:type="spellEnd"/>
          </w:p>
        </w:tc>
        <w:tc>
          <w:tcPr>
            <w:tcW w:w="153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c>
          <w:tcPr>
            <w:tcW w:w="216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c>
          <w:tcPr>
            <w:tcW w:w="162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r>
      <w:tr w:rsidR="006522BB" w:rsidTr="00DB3205">
        <w:tc>
          <w:tcPr>
            <w:tcW w:w="1188"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r w:rsidRPr="00C07BE5">
              <w:rPr>
                <w:rFonts w:ascii="Arial" w:hAnsi="Arial" w:cs="Arial"/>
                <w:sz w:val="18"/>
                <w:szCs w:val="18"/>
              </w:rPr>
              <w:t>12</w:t>
            </w:r>
          </w:p>
        </w:tc>
        <w:tc>
          <w:tcPr>
            <w:tcW w:w="1980"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proofErr w:type="spellStart"/>
            <w:r w:rsidRPr="00C07BE5">
              <w:rPr>
                <w:rFonts w:ascii="Arial" w:hAnsi="Arial" w:cs="Arial"/>
                <w:sz w:val="18"/>
                <w:szCs w:val="18"/>
              </w:rPr>
              <w:t>Trongsa</w:t>
            </w:r>
            <w:proofErr w:type="spellEnd"/>
          </w:p>
        </w:tc>
        <w:tc>
          <w:tcPr>
            <w:tcW w:w="153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c>
          <w:tcPr>
            <w:tcW w:w="216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c>
          <w:tcPr>
            <w:tcW w:w="162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r>
      <w:tr w:rsidR="006522BB" w:rsidTr="00DB3205">
        <w:tc>
          <w:tcPr>
            <w:tcW w:w="1188"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r w:rsidRPr="00C07BE5">
              <w:rPr>
                <w:rFonts w:ascii="Arial" w:hAnsi="Arial" w:cs="Arial"/>
                <w:sz w:val="18"/>
                <w:szCs w:val="18"/>
              </w:rPr>
              <w:t>13</w:t>
            </w:r>
          </w:p>
        </w:tc>
        <w:tc>
          <w:tcPr>
            <w:tcW w:w="1980"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proofErr w:type="spellStart"/>
            <w:r w:rsidRPr="00C07BE5">
              <w:rPr>
                <w:rFonts w:ascii="Arial" w:hAnsi="Arial" w:cs="Arial"/>
                <w:sz w:val="18"/>
                <w:szCs w:val="18"/>
              </w:rPr>
              <w:t>Tsirang</w:t>
            </w:r>
            <w:proofErr w:type="spellEnd"/>
          </w:p>
        </w:tc>
        <w:tc>
          <w:tcPr>
            <w:tcW w:w="153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r w:rsidRPr="00C07BE5">
              <w:rPr>
                <w:rFonts w:ascii="Arial" w:hAnsi="Arial" w:cs="Arial"/>
                <w:sz w:val="18"/>
                <w:szCs w:val="18"/>
              </w:rPr>
              <w:t>8</w:t>
            </w:r>
            <w:r w:rsidRPr="00C07BE5">
              <w:rPr>
                <w:rFonts w:ascii="Arial" w:hAnsi="Arial" w:cs="Arial"/>
                <w:sz w:val="18"/>
                <w:szCs w:val="18"/>
                <w:vertAlign w:val="superscript"/>
              </w:rPr>
              <w:t>th</w:t>
            </w:r>
            <w:r w:rsidRPr="00C07BE5">
              <w:rPr>
                <w:rFonts w:ascii="Arial" w:hAnsi="Arial" w:cs="Arial"/>
                <w:sz w:val="18"/>
                <w:szCs w:val="18"/>
              </w:rPr>
              <w:t xml:space="preserve"> May 2013</w:t>
            </w:r>
          </w:p>
        </w:tc>
        <w:tc>
          <w:tcPr>
            <w:tcW w:w="216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r w:rsidRPr="00C07BE5">
              <w:rPr>
                <w:rFonts w:ascii="Arial" w:hAnsi="Arial" w:cs="Arial"/>
                <w:sz w:val="18"/>
                <w:szCs w:val="18"/>
              </w:rPr>
              <w:t>138</w:t>
            </w:r>
          </w:p>
        </w:tc>
        <w:tc>
          <w:tcPr>
            <w:tcW w:w="162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r>
      <w:tr w:rsidR="006522BB" w:rsidTr="00DB3205">
        <w:tc>
          <w:tcPr>
            <w:tcW w:w="1188"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r w:rsidRPr="00C07BE5">
              <w:rPr>
                <w:rFonts w:ascii="Arial" w:hAnsi="Arial" w:cs="Arial"/>
                <w:sz w:val="18"/>
                <w:szCs w:val="18"/>
              </w:rPr>
              <w:t>14</w:t>
            </w:r>
          </w:p>
        </w:tc>
        <w:tc>
          <w:tcPr>
            <w:tcW w:w="1980" w:type="dxa"/>
          </w:tcPr>
          <w:p w:rsidR="006522BB" w:rsidRPr="00C07BE5" w:rsidRDefault="006522BB" w:rsidP="00EE42ED">
            <w:pPr>
              <w:widowControl w:val="0"/>
              <w:autoSpaceDE w:val="0"/>
              <w:autoSpaceDN w:val="0"/>
              <w:adjustRightInd w:val="0"/>
              <w:spacing w:before="0"/>
              <w:jc w:val="both"/>
              <w:rPr>
                <w:rFonts w:ascii="Arial" w:hAnsi="Arial" w:cs="Arial"/>
                <w:sz w:val="18"/>
                <w:szCs w:val="18"/>
              </w:rPr>
            </w:pPr>
            <w:proofErr w:type="spellStart"/>
            <w:r w:rsidRPr="00C07BE5">
              <w:rPr>
                <w:rFonts w:ascii="Arial" w:hAnsi="Arial" w:cs="Arial"/>
                <w:sz w:val="18"/>
                <w:szCs w:val="18"/>
              </w:rPr>
              <w:t>Wangdue</w:t>
            </w:r>
            <w:proofErr w:type="spellEnd"/>
          </w:p>
        </w:tc>
        <w:tc>
          <w:tcPr>
            <w:tcW w:w="153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c>
          <w:tcPr>
            <w:tcW w:w="216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c>
          <w:tcPr>
            <w:tcW w:w="1620" w:type="dxa"/>
            <w:shd w:val="clear" w:color="auto" w:fill="FFFF00"/>
          </w:tcPr>
          <w:p w:rsidR="006522BB" w:rsidRPr="00C07BE5" w:rsidRDefault="006522BB" w:rsidP="00EE42ED">
            <w:pPr>
              <w:widowControl w:val="0"/>
              <w:autoSpaceDE w:val="0"/>
              <w:autoSpaceDN w:val="0"/>
              <w:adjustRightInd w:val="0"/>
              <w:spacing w:before="0"/>
              <w:jc w:val="both"/>
              <w:rPr>
                <w:rFonts w:ascii="Arial" w:hAnsi="Arial" w:cs="Arial"/>
                <w:sz w:val="18"/>
                <w:szCs w:val="18"/>
              </w:rPr>
            </w:pPr>
          </w:p>
        </w:tc>
      </w:tr>
      <w:bookmarkEnd w:id="156"/>
    </w:tbl>
    <w:p w:rsidR="006522BB" w:rsidRDefault="006522BB" w:rsidP="006522BB">
      <w:pPr>
        <w:widowControl w:val="0"/>
        <w:autoSpaceDE w:val="0"/>
        <w:autoSpaceDN w:val="0"/>
        <w:adjustRightInd w:val="0"/>
        <w:spacing w:before="0"/>
        <w:jc w:val="both"/>
      </w:pPr>
    </w:p>
    <w:p w:rsidR="006522BB" w:rsidRPr="00C07BE5" w:rsidRDefault="006522BB" w:rsidP="006522BB">
      <w:pPr>
        <w:widowControl w:val="0"/>
        <w:autoSpaceDE w:val="0"/>
        <w:autoSpaceDN w:val="0"/>
        <w:adjustRightInd w:val="0"/>
        <w:spacing w:before="0"/>
        <w:jc w:val="both"/>
        <w:rPr>
          <w:rFonts w:ascii="Arial" w:hAnsi="Arial" w:cs="Arial"/>
          <w:sz w:val="20"/>
          <w:szCs w:val="20"/>
        </w:rPr>
      </w:pPr>
      <w:r w:rsidRPr="00C07BE5">
        <w:rPr>
          <w:rFonts w:ascii="Arial" w:hAnsi="Arial" w:cs="Arial"/>
          <w:sz w:val="20"/>
          <w:szCs w:val="20"/>
        </w:rPr>
        <w:t xml:space="preserve">During the above workshop, several key themes were discussed in relation to REDD+ including climate change, Payment for Environmental Services (PES), REDD+, R-PP etc. </w:t>
      </w:r>
    </w:p>
    <w:p w:rsidR="006522BB" w:rsidRDefault="006522BB" w:rsidP="006522BB">
      <w:pPr>
        <w:widowControl w:val="0"/>
        <w:autoSpaceDE w:val="0"/>
        <w:autoSpaceDN w:val="0"/>
        <w:adjustRightInd w:val="0"/>
        <w:spacing w:before="0"/>
        <w:jc w:val="both"/>
        <w:rPr>
          <w:rFonts w:ascii="Arial" w:hAnsi="Arial" w:cs="Arial"/>
          <w:sz w:val="20"/>
          <w:szCs w:val="20"/>
        </w:rPr>
      </w:pPr>
    </w:p>
    <w:p w:rsidR="006522BB" w:rsidRPr="00C07BE5" w:rsidRDefault="006522BB" w:rsidP="006522BB">
      <w:pPr>
        <w:widowControl w:val="0"/>
        <w:autoSpaceDE w:val="0"/>
        <w:autoSpaceDN w:val="0"/>
        <w:adjustRightInd w:val="0"/>
        <w:spacing w:before="0"/>
        <w:jc w:val="both"/>
        <w:rPr>
          <w:rFonts w:ascii="Arial" w:hAnsi="Arial" w:cs="Arial"/>
          <w:sz w:val="20"/>
          <w:szCs w:val="20"/>
        </w:rPr>
      </w:pPr>
      <w:r w:rsidRPr="00C07BE5">
        <w:rPr>
          <w:rFonts w:ascii="Arial" w:hAnsi="Arial" w:cs="Arial"/>
          <w:sz w:val="20"/>
          <w:szCs w:val="20"/>
        </w:rPr>
        <w:t>Recognizing the potential for REDD+ in Bhutan, the stakeholder workshops held across the country have provided substantial approach to REDD+ and preparation of this R-PP has already significantly contributed to building greater awareness and capacity across a range of stakeholder groups and forest sector institutions. Again, a continuation of this approach to capacity building and greater awareness across all stakeholder groups from national to community level will be needed for Bhutan to reach ‘readiness’ in 2014.</w:t>
      </w:r>
    </w:p>
    <w:p w:rsidR="006522BB" w:rsidRPr="00C07BE5" w:rsidRDefault="006522BB" w:rsidP="006522BB">
      <w:pPr>
        <w:widowControl w:val="0"/>
        <w:autoSpaceDE w:val="0"/>
        <w:autoSpaceDN w:val="0"/>
        <w:adjustRightInd w:val="0"/>
        <w:spacing w:before="0"/>
        <w:jc w:val="both"/>
        <w:rPr>
          <w:rFonts w:ascii="Arial" w:hAnsi="Arial" w:cs="Arial"/>
          <w:sz w:val="20"/>
          <w:szCs w:val="20"/>
        </w:rPr>
      </w:pPr>
    </w:p>
    <w:p w:rsidR="006522BB" w:rsidRPr="00C07BE5" w:rsidRDefault="006522BB" w:rsidP="00EE42ED">
      <w:pPr>
        <w:widowControl w:val="0"/>
        <w:autoSpaceDE w:val="0"/>
        <w:autoSpaceDN w:val="0"/>
        <w:adjustRightInd w:val="0"/>
        <w:spacing w:before="0"/>
        <w:jc w:val="both"/>
        <w:outlineLvl w:val="0"/>
        <w:rPr>
          <w:rFonts w:ascii="Arial" w:hAnsi="Arial" w:cs="Arial"/>
          <w:b/>
          <w:sz w:val="20"/>
          <w:szCs w:val="20"/>
        </w:rPr>
      </w:pPr>
      <w:r w:rsidRPr="00C07BE5">
        <w:rPr>
          <w:rFonts w:ascii="Arial" w:hAnsi="Arial" w:cs="Arial"/>
          <w:b/>
          <w:sz w:val="20"/>
          <w:szCs w:val="20"/>
        </w:rPr>
        <w:t>Key discussion topics</w:t>
      </w:r>
    </w:p>
    <w:p w:rsidR="006522BB" w:rsidRPr="00C07BE5" w:rsidRDefault="006522BB" w:rsidP="006522BB">
      <w:pPr>
        <w:widowControl w:val="0"/>
        <w:autoSpaceDE w:val="0"/>
        <w:autoSpaceDN w:val="0"/>
        <w:adjustRightInd w:val="0"/>
        <w:spacing w:before="0"/>
        <w:jc w:val="both"/>
        <w:rPr>
          <w:rFonts w:ascii="Arial" w:hAnsi="Arial" w:cs="Arial"/>
          <w:b/>
          <w:sz w:val="20"/>
          <w:szCs w:val="20"/>
        </w:rPr>
      </w:pPr>
    </w:p>
    <w:p w:rsidR="006522BB" w:rsidRPr="00C07BE5" w:rsidRDefault="006522BB" w:rsidP="009D7AEE">
      <w:pPr>
        <w:pStyle w:val="ListParagraph"/>
        <w:widowControl w:val="0"/>
        <w:numPr>
          <w:ilvl w:val="0"/>
          <w:numId w:val="19"/>
        </w:numPr>
        <w:autoSpaceDE w:val="0"/>
        <w:autoSpaceDN w:val="0"/>
        <w:adjustRightInd w:val="0"/>
        <w:spacing w:before="0"/>
        <w:jc w:val="both"/>
        <w:rPr>
          <w:rFonts w:ascii="Arial" w:hAnsi="Arial" w:cs="Arial"/>
          <w:sz w:val="20"/>
          <w:szCs w:val="20"/>
        </w:rPr>
      </w:pPr>
      <w:r w:rsidRPr="00C07BE5">
        <w:rPr>
          <w:rFonts w:ascii="Arial" w:hAnsi="Arial" w:cs="Arial"/>
          <w:sz w:val="20"/>
          <w:szCs w:val="20"/>
        </w:rPr>
        <w:t>Climate change</w:t>
      </w:r>
    </w:p>
    <w:p w:rsidR="006522BB" w:rsidRPr="00C07BE5" w:rsidRDefault="006522BB" w:rsidP="009D7AEE">
      <w:pPr>
        <w:pStyle w:val="ListParagraph"/>
        <w:widowControl w:val="0"/>
        <w:numPr>
          <w:ilvl w:val="0"/>
          <w:numId w:val="19"/>
        </w:numPr>
        <w:autoSpaceDE w:val="0"/>
        <w:autoSpaceDN w:val="0"/>
        <w:adjustRightInd w:val="0"/>
        <w:spacing w:before="0"/>
        <w:jc w:val="both"/>
        <w:rPr>
          <w:rFonts w:ascii="Arial" w:hAnsi="Arial" w:cs="Arial"/>
          <w:sz w:val="20"/>
          <w:szCs w:val="20"/>
        </w:rPr>
      </w:pPr>
      <w:r w:rsidRPr="00C07BE5">
        <w:rPr>
          <w:rFonts w:ascii="Arial" w:hAnsi="Arial" w:cs="Arial"/>
          <w:sz w:val="20"/>
          <w:szCs w:val="20"/>
        </w:rPr>
        <w:t>Causes of Climate change</w:t>
      </w:r>
    </w:p>
    <w:p w:rsidR="006522BB" w:rsidRPr="00C07BE5" w:rsidRDefault="006522BB" w:rsidP="009D7AEE">
      <w:pPr>
        <w:pStyle w:val="ListParagraph"/>
        <w:widowControl w:val="0"/>
        <w:numPr>
          <w:ilvl w:val="0"/>
          <w:numId w:val="19"/>
        </w:numPr>
        <w:autoSpaceDE w:val="0"/>
        <w:autoSpaceDN w:val="0"/>
        <w:adjustRightInd w:val="0"/>
        <w:spacing w:before="0"/>
        <w:jc w:val="both"/>
        <w:rPr>
          <w:rFonts w:ascii="Arial" w:hAnsi="Arial" w:cs="Arial"/>
          <w:sz w:val="20"/>
          <w:szCs w:val="20"/>
        </w:rPr>
      </w:pPr>
      <w:r w:rsidRPr="00C07BE5">
        <w:rPr>
          <w:rFonts w:ascii="Arial" w:hAnsi="Arial" w:cs="Arial"/>
          <w:sz w:val="20"/>
          <w:szCs w:val="20"/>
        </w:rPr>
        <w:t>Impacts of Climate change</w:t>
      </w:r>
    </w:p>
    <w:p w:rsidR="006522BB" w:rsidRPr="00C07BE5" w:rsidRDefault="006522BB" w:rsidP="009D7AEE">
      <w:pPr>
        <w:pStyle w:val="ListParagraph"/>
        <w:widowControl w:val="0"/>
        <w:numPr>
          <w:ilvl w:val="0"/>
          <w:numId w:val="19"/>
        </w:numPr>
        <w:autoSpaceDE w:val="0"/>
        <w:autoSpaceDN w:val="0"/>
        <w:adjustRightInd w:val="0"/>
        <w:spacing w:before="0"/>
        <w:jc w:val="both"/>
        <w:rPr>
          <w:rFonts w:ascii="Arial" w:hAnsi="Arial" w:cs="Arial"/>
          <w:sz w:val="20"/>
          <w:szCs w:val="20"/>
        </w:rPr>
      </w:pPr>
      <w:r w:rsidRPr="00C07BE5">
        <w:rPr>
          <w:rFonts w:ascii="Arial" w:hAnsi="Arial" w:cs="Arial"/>
          <w:sz w:val="20"/>
          <w:szCs w:val="20"/>
        </w:rPr>
        <w:t xml:space="preserve">Role of forests in climate change </w:t>
      </w:r>
    </w:p>
    <w:p w:rsidR="006522BB" w:rsidRPr="00C07BE5" w:rsidRDefault="006522BB" w:rsidP="009D7AEE">
      <w:pPr>
        <w:pStyle w:val="ListParagraph"/>
        <w:widowControl w:val="0"/>
        <w:numPr>
          <w:ilvl w:val="0"/>
          <w:numId w:val="19"/>
        </w:numPr>
        <w:autoSpaceDE w:val="0"/>
        <w:autoSpaceDN w:val="0"/>
        <w:adjustRightInd w:val="0"/>
        <w:spacing w:before="0"/>
        <w:jc w:val="both"/>
        <w:rPr>
          <w:rFonts w:ascii="Arial" w:hAnsi="Arial" w:cs="Arial"/>
          <w:sz w:val="20"/>
          <w:szCs w:val="20"/>
        </w:rPr>
      </w:pPr>
      <w:r w:rsidRPr="00C07BE5">
        <w:rPr>
          <w:rFonts w:ascii="Arial" w:hAnsi="Arial" w:cs="Arial"/>
          <w:sz w:val="20"/>
          <w:szCs w:val="20"/>
        </w:rPr>
        <w:t>REDD+ ( Reducing Emission from deforestation and forest degradation including conservation , enhancement of carbon stock, sustainable management of forests)</w:t>
      </w:r>
    </w:p>
    <w:p w:rsidR="006522BB" w:rsidRPr="00C07BE5" w:rsidRDefault="006522BB" w:rsidP="009D7AEE">
      <w:pPr>
        <w:pStyle w:val="ListParagraph"/>
        <w:widowControl w:val="0"/>
        <w:numPr>
          <w:ilvl w:val="0"/>
          <w:numId w:val="19"/>
        </w:numPr>
        <w:autoSpaceDE w:val="0"/>
        <w:autoSpaceDN w:val="0"/>
        <w:adjustRightInd w:val="0"/>
        <w:spacing w:before="0"/>
        <w:jc w:val="both"/>
        <w:rPr>
          <w:rFonts w:ascii="Arial" w:hAnsi="Arial" w:cs="Arial"/>
          <w:sz w:val="20"/>
          <w:szCs w:val="20"/>
        </w:rPr>
      </w:pPr>
      <w:r w:rsidRPr="00C07BE5">
        <w:rPr>
          <w:rFonts w:ascii="Arial" w:hAnsi="Arial" w:cs="Arial"/>
          <w:sz w:val="20"/>
          <w:szCs w:val="20"/>
        </w:rPr>
        <w:t>Local communities and REDD+</w:t>
      </w:r>
    </w:p>
    <w:p w:rsidR="006522BB" w:rsidRPr="00C07BE5" w:rsidRDefault="006522BB" w:rsidP="009D7AEE">
      <w:pPr>
        <w:pStyle w:val="ListParagraph"/>
        <w:widowControl w:val="0"/>
        <w:numPr>
          <w:ilvl w:val="0"/>
          <w:numId w:val="19"/>
        </w:numPr>
        <w:autoSpaceDE w:val="0"/>
        <w:autoSpaceDN w:val="0"/>
        <w:adjustRightInd w:val="0"/>
        <w:spacing w:before="0"/>
        <w:jc w:val="both"/>
        <w:rPr>
          <w:rFonts w:ascii="Arial" w:hAnsi="Arial" w:cs="Arial"/>
          <w:sz w:val="20"/>
          <w:szCs w:val="20"/>
        </w:rPr>
      </w:pPr>
      <w:r w:rsidRPr="00C07BE5">
        <w:rPr>
          <w:rFonts w:ascii="Arial" w:hAnsi="Arial" w:cs="Arial"/>
          <w:sz w:val="20"/>
          <w:szCs w:val="20"/>
        </w:rPr>
        <w:t>Challenges, risks and benefits from REDD+</w:t>
      </w:r>
    </w:p>
    <w:p w:rsidR="006522BB" w:rsidRPr="00C07BE5" w:rsidRDefault="006522BB" w:rsidP="006522BB">
      <w:pPr>
        <w:widowControl w:val="0"/>
        <w:autoSpaceDE w:val="0"/>
        <w:autoSpaceDN w:val="0"/>
        <w:adjustRightInd w:val="0"/>
        <w:spacing w:before="0"/>
        <w:jc w:val="both"/>
        <w:rPr>
          <w:rFonts w:ascii="Arial" w:hAnsi="Arial" w:cs="Arial"/>
          <w:sz w:val="20"/>
          <w:szCs w:val="20"/>
        </w:rPr>
      </w:pPr>
    </w:p>
    <w:p w:rsidR="006522BB" w:rsidRDefault="006522BB" w:rsidP="006522BB">
      <w:pPr>
        <w:widowControl w:val="0"/>
        <w:autoSpaceDE w:val="0"/>
        <w:autoSpaceDN w:val="0"/>
        <w:adjustRightInd w:val="0"/>
        <w:spacing w:before="0"/>
        <w:jc w:val="both"/>
        <w:rPr>
          <w:rFonts w:ascii="Arial" w:hAnsi="Arial" w:cs="Arial"/>
          <w:sz w:val="20"/>
          <w:szCs w:val="20"/>
        </w:rPr>
      </w:pPr>
      <w:r w:rsidRPr="00C07BE5">
        <w:rPr>
          <w:rFonts w:ascii="Arial" w:hAnsi="Arial" w:cs="Arial"/>
          <w:sz w:val="20"/>
          <w:szCs w:val="20"/>
        </w:rPr>
        <w:t>While the participants welcomed the idea of REDD+ as a global initiative to compensate for the rural communities involved in conservation of forest and its allied resources, there were several issues and concerns</w:t>
      </w:r>
      <w:r>
        <w:rPr>
          <w:rFonts w:ascii="Arial" w:hAnsi="Arial" w:cs="Arial"/>
          <w:sz w:val="20"/>
          <w:szCs w:val="20"/>
        </w:rPr>
        <w:t>.  These were:</w:t>
      </w:r>
    </w:p>
    <w:p w:rsidR="006522BB" w:rsidRDefault="006522BB" w:rsidP="006522BB">
      <w:pPr>
        <w:widowControl w:val="0"/>
        <w:autoSpaceDE w:val="0"/>
        <w:autoSpaceDN w:val="0"/>
        <w:adjustRightInd w:val="0"/>
        <w:spacing w:before="0"/>
        <w:jc w:val="both"/>
        <w:rPr>
          <w:rFonts w:ascii="Arial" w:hAnsi="Arial" w:cs="Arial"/>
          <w:sz w:val="20"/>
          <w:szCs w:val="20"/>
        </w:rPr>
      </w:pPr>
    </w:p>
    <w:p w:rsidR="006522BB" w:rsidRDefault="006522BB" w:rsidP="009D7AEE">
      <w:pPr>
        <w:pStyle w:val="ListParagraph"/>
        <w:widowControl w:val="0"/>
        <w:numPr>
          <w:ilvl w:val="0"/>
          <w:numId w:val="20"/>
        </w:numPr>
        <w:autoSpaceDE w:val="0"/>
        <w:autoSpaceDN w:val="0"/>
        <w:adjustRightInd w:val="0"/>
        <w:spacing w:before="0"/>
        <w:jc w:val="both"/>
        <w:rPr>
          <w:rFonts w:ascii="Arial" w:hAnsi="Arial" w:cs="Arial"/>
          <w:sz w:val="20"/>
          <w:szCs w:val="20"/>
        </w:rPr>
      </w:pPr>
      <w:r w:rsidRPr="00C07BE5">
        <w:rPr>
          <w:rFonts w:ascii="Arial" w:hAnsi="Arial" w:cs="Arial"/>
          <w:sz w:val="20"/>
          <w:szCs w:val="20"/>
        </w:rPr>
        <w:t>Restriction on use of natural resources</w:t>
      </w:r>
    </w:p>
    <w:p w:rsidR="006522BB" w:rsidRDefault="006522BB" w:rsidP="009D7AEE">
      <w:pPr>
        <w:pStyle w:val="ListParagraph"/>
        <w:widowControl w:val="0"/>
        <w:numPr>
          <w:ilvl w:val="0"/>
          <w:numId w:val="20"/>
        </w:numPr>
        <w:autoSpaceDE w:val="0"/>
        <w:autoSpaceDN w:val="0"/>
        <w:adjustRightInd w:val="0"/>
        <w:spacing w:before="0"/>
        <w:jc w:val="both"/>
        <w:rPr>
          <w:rFonts w:ascii="Arial" w:hAnsi="Arial" w:cs="Arial"/>
          <w:sz w:val="20"/>
          <w:szCs w:val="20"/>
        </w:rPr>
      </w:pPr>
      <w:r w:rsidRPr="00C07BE5">
        <w:rPr>
          <w:rFonts w:ascii="Arial" w:hAnsi="Arial" w:cs="Arial"/>
          <w:sz w:val="20"/>
          <w:szCs w:val="20"/>
        </w:rPr>
        <w:t>Benefit distribution mechanism</w:t>
      </w:r>
    </w:p>
    <w:p w:rsidR="006522BB" w:rsidRDefault="006522BB" w:rsidP="009D7AEE">
      <w:pPr>
        <w:pStyle w:val="ListParagraph"/>
        <w:widowControl w:val="0"/>
        <w:numPr>
          <w:ilvl w:val="0"/>
          <w:numId w:val="20"/>
        </w:numPr>
        <w:autoSpaceDE w:val="0"/>
        <w:autoSpaceDN w:val="0"/>
        <w:adjustRightInd w:val="0"/>
        <w:spacing w:before="0"/>
        <w:jc w:val="both"/>
        <w:rPr>
          <w:rFonts w:ascii="Arial" w:hAnsi="Arial" w:cs="Arial"/>
          <w:sz w:val="20"/>
          <w:szCs w:val="20"/>
        </w:rPr>
      </w:pPr>
      <w:r w:rsidRPr="00C07BE5">
        <w:rPr>
          <w:rFonts w:ascii="Arial" w:hAnsi="Arial" w:cs="Arial"/>
          <w:sz w:val="20"/>
          <w:szCs w:val="20"/>
        </w:rPr>
        <w:t>Human Wildlife Conflict</w:t>
      </w:r>
    </w:p>
    <w:p w:rsidR="006522BB" w:rsidRPr="00C07BE5" w:rsidRDefault="006522BB" w:rsidP="009D7AEE">
      <w:pPr>
        <w:pStyle w:val="ListParagraph"/>
        <w:widowControl w:val="0"/>
        <w:numPr>
          <w:ilvl w:val="0"/>
          <w:numId w:val="20"/>
        </w:numPr>
        <w:autoSpaceDE w:val="0"/>
        <w:autoSpaceDN w:val="0"/>
        <w:adjustRightInd w:val="0"/>
        <w:spacing w:before="0"/>
        <w:jc w:val="both"/>
        <w:rPr>
          <w:rFonts w:ascii="Arial" w:hAnsi="Arial" w:cs="Arial"/>
          <w:sz w:val="20"/>
          <w:szCs w:val="20"/>
        </w:rPr>
      </w:pPr>
      <w:r w:rsidRPr="00C07BE5">
        <w:rPr>
          <w:rFonts w:ascii="Arial" w:hAnsi="Arial" w:cs="Arial"/>
          <w:sz w:val="20"/>
          <w:szCs w:val="20"/>
        </w:rPr>
        <w:t xml:space="preserve">More Awareness </w:t>
      </w:r>
      <w:proofErr w:type="spellStart"/>
      <w:r w:rsidRPr="00C07BE5">
        <w:rPr>
          <w:rFonts w:ascii="Arial" w:hAnsi="Arial" w:cs="Arial"/>
          <w:sz w:val="20"/>
          <w:szCs w:val="20"/>
        </w:rPr>
        <w:t>programmes</w:t>
      </w:r>
      <w:proofErr w:type="spellEnd"/>
    </w:p>
    <w:p w:rsidR="006522BB" w:rsidRPr="009550EF" w:rsidRDefault="006522BB" w:rsidP="006522BB">
      <w:pPr>
        <w:pStyle w:val="ListParagraph"/>
        <w:widowControl w:val="0"/>
        <w:autoSpaceDE w:val="0"/>
        <w:autoSpaceDN w:val="0"/>
        <w:adjustRightInd w:val="0"/>
        <w:spacing w:before="0"/>
        <w:jc w:val="both"/>
        <w:rPr>
          <w:rFonts w:ascii="Arial" w:hAnsi="Arial" w:cs="Arial"/>
          <w:sz w:val="20"/>
          <w:szCs w:val="20"/>
        </w:rPr>
      </w:pPr>
    </w:p>
    <w:p w:rsidR="006522BB" w:rsidRPr="00B349F1" w:rsidRDefault="006522BB" w:rsidP="00EE42ED">
      <w:pPr>
        <w:widowControl w:val="0"/>
        <w:autoSpaceDE w:val="0"/>
        <w:autoSpaceDN w:val="0"/>
        <w:adjustRightInd w:val="0"/>
        <w:spacing w:before="0"/>
        <w:jc w:val="both"/>
        <w:outlineLvl w:val="0"/>
        <w:rPr>
          <w:rFonts w:ascii="Arial" w:hAnsi="Arial" w:cs="Arial"/>
          <w:b/>
          <w:sz w:val="20"/>
          <w:szCs w:val="20"/>
        </w:rPr>
      </w:pPr>
      <w:r w:rsidRPr="00B349F1">
        <w:rPr>
          <w:rFonts w:ascii="Arial" w:hAnsi="Arial" w:cs="Arial"/>
          <w:b/>
          <w:sz w:val="20"/>
          <w:szCs w:val="20"/>
        </w:rPr>
        <w:t>Restriction on use of natural resources</w:t>
      </w:r>
    </w:p>
    <w:p w:rsidR="006522BB" w:rsidRPr="00C07BE5" w:rsidRDefault="006522BB" w:rsidP="006522BB">
      <w:pPr>
        <w:pStyle w:val="ListParagraph"/>
        <w:widowControl w:val="0"/>
        <w:autoSpaceDE w:val="0"/>
        <w:autoSpaceDN w:val="0"/>
        <w:adjustRightInd w:val="0"/>
        <w:spacing w:before="0"/>
        <w:jc w:val="both"/>
        <w:rPr>
          <w:rFonts w:ascii="Arial" w:hAnsi="Arial" w:cs="Arial"/>
          <w:sz w:val="20"/>
          <w:szCs w:val="20"/>
        </w:rPr>
      </w:pPr>
    </w:p>
    <w:p w:rsidR="006522BB" w:rsidRPr="00C07BE5" w:rsidRDefault="006522BB" w:rsidP="006522BB">
      <w:pPr>
        <w:widowControl w:val="0"/>
        <w:autoSpaceDE w:val="0"/>
        <w:autoSpaceDN w:val="0"/>
        <w:adjustRightInd w:val="0"/>
        <w:spacing w:before="0"/>
        <w:jc w:val="both"/>
        <w:rPr>
          <w:rFonts w:ascii="Arial" w:hAnsi="Arial" w:cs="Arial"/>
          <w:sz w:val="20"/>
          <w:szCs w:val="20"/>
        </w:rPr>
      </w:pPr>
      <w:r w:rsidRPr="00C07BE5">
        <w:rPr>
          <w:rFonts w:ascii="Arial" w:hAnsi="Arial" w:cs="Arial"/>
          <w:sz w:val="20"/>
          <w:szCs w:val="20"/>
        </w:rPr>
        <w:t xml:space="preserve">While the participants acknowledged that conservation polices have helped in maintaining the environment intact which helped in providing various goods and services to the people, introduction of new restrictions would directly impinge on their livelihood since there is limited alternatives to enhance their </w:t>
      </w:r>
      <w:proofErr w:type="spellStart"/>
      <w:r w:rsidRPr="00C07BE5">
        <w:rPr>
          <w:rFonts w:ascii="Arial" w:hAnsi="Arial" w:cs="Arial"/>
          <w:sz w:val="20"/>
          <w:szCs w:val="20"/>
        </w:rPr>
        <w:t>well being</w:t>
      </w:r>
      <w:proofErr w:type="spellEnd"/>
      <w:r w:rsidRPr="00C07BE5">
        <w:rPr>
          <w:rFonts w:ascii="Arial" w:hAnsi="Arial" w:cs="Arial"/>
          <w:sz w:val="20"/>
          <w:szCs w:val="20"/>
        </w:rPr>
        <w:t xml:space="preserve">. </w:t>
      </w:r>
    </w:p>
    <w:p w:rsidR="006522BB" w:rsidRPr="00C07BE5" w:rsidRDefault="006522BB" w:rsidP="006522BB">
      <w:pPr>
        <w:widowControl w:val="0"/>
        <w:autoSpaceDE w:val="0"/>
        <w:autoSpaceDN w:val="0"/>
        <w:adjustRightInd w:val="0"/>
        <w:spacing w:before="0"/>
        <w:jc w:val="both"/>
        <w:rPr>
          <w:rFonts w:ascii="Arial" w:hAnsi="Arial" w:cs="Arial"/>
          <w:sz w:val="20"/>
          <w:szCs w:val="20"/>
        </w:rPr>
      </w:pPr>
      <w:r w:rsidRPr="00C07BE5">
        <w:rPr>
          <w:rFonts w:ascii="Arial" w:hAnsi="Arial" w:cs="Arial"/>
          <w:sz w:val="20"/>
          <w:szCs w:val="20"/>
        </w:rPr>
        <w:t xml:space="preserve"> </w:t>
      </w:r>
    </w:p>
    <w:p w:rsidR="006522BB" w:rsidRPr="00B349F1" w:rsidRDefault="006522BB" w:rsidP="00EE42ED">
      <w:pPr>
        <w:widowControl w:val="0"/>
        <w:autoSpaceDE w:val="0"/>
        <w:autoSpaceDN w:val="0"/>
        <w:adjustRightInd w:val="0"/>
        <w:spacing w:before="0"/>
        <w:jc w:val="both"/>
        <w:outlineLvl w:val="0"/>
        <w:rPr>
          <w:rFonts w:ascii="Arial" w:hAnsi="Arial" w:cs="Arial"/>
          <w:b/>
          <w:sz w:val="20"/>
          <w:szCs w:val="20"/>
        </w:rPr>
      </w:pPr>
      <w:r w:rsidRPr="00B349F1">
        <w:rPr>
          <w:rFonts w:ascii="Arial" w:hAnsi="Arial" w:cs="Arial"/>
          <w:b/>
          <w:sz w:val="20"/>
          <w:szCs w:val="20"/>
        </w:rPr>
        <w:t xml:space="preserve">Benefit distribution mechanism </w:t>
      </w:r>
    </w:p>
    <w:p w:rsidR="006522BB" w:rsidRPr="00C07BE5" w:rsidRDefault="006522BB" w:rsidP="006522BB">
      <w:pPr>
        <w:pStyle w:val="ListParagraph"/>
        <w:widowControl w:val="0"/>
        <w:autoSpaceDE w:val="0"/>
        <w:autoSpaceDN w:val="0"/>
        <w:adjustRightInd w:val="0"/>
        <w:spacing w:before="0"/>
        <w:jc w:val="both"/>
        <w:rPr>
          <w:rFonts w:ascii="Arial" w:hAnsi="Arial" w:cs="Arial"/>
          <w:sz w:val="20"/>
          <w:szCs w:val="20"/>
        </w:rPr>
      </w:pPr>
    </w:p>
    <w:p w:rsidR="006522BB" w:rsidRPr="00C07BE5" w:rsidRDefault="006522BB" w:rsidP="006522BB">
      <w:pPr>
        <w:widowControl w:val="0"/>
        <w:autoSpaceDE w:val="0"/>
        <w:autoSpaceDN w:val="0"/>
        <w:adjustRightInd w:val="0"/>
        <w:spacing w:before="0"/>
        <w:jc w:val="both"/>
        <w:rPr>
          <w:rFonts w:ascii="Arial" w:hAnsi="Arial" w:cs="Arial"/>
          <w:sz w:val="20"/>
          <w:szCs w:val="20"/>
        </w:rPr>
      </w:pPr>
      <w:r w:rsidRPr="00C07BE5">
        <w:rPr>
          <w:rFonts w:ascii="Arial" w:hAnsi="Arial" w:cs="Arial"/>
          <w:sz w:val="20"/>
          <w:szCs w:val="20"/>
        </w:rPr>
        <w:t>Concerns were raised about the flow of benefits to the communities living in and around forest areas. A need was felt for a transparent and equitable benefit distribution for the revenue generated from REDD+. Some suggested that benefits from REDD+ should be distributed based on the forest cover percentage of different districts.</w:t>
      </w:r>
    </w:p>
    <w:p w:rsidR="006522BB" w:rsidRPr="00C07BE5" w:rsidRDefault="006522BB" w:rsidP="006522BB">
      <w:pPr>
        <w:widowControl w:val="0"/>
        <w:autoSpaceDE w:val="0"/>
        <w:autoSpaceDN w:val="0"/>
        <w:adjustRightInd w:val="0"/>
        <w:spacing w:before="0"/>
        <w:jc w:val="both"/>
        <w:rPr>
          <w:rFonts w:ascii="Arial" w:hAnsi="Arial" w:cs="Arial"/>
          <w:sz w:val="20"/>
          <w:szCs w:val="20"/>
        </w:rPr>
      </w:pPr>
    </w:p>
    <w:p w:rsidR="006522BB" w:rsidRPr="00B349F1" w:rsidRDefault="006522BB" w:rsidP="00EE42ED">
      <w:pPr>
        <w:widowControl w:val="0"/>
        <w:autoSpaceDE w:val="0"/>
        <w:autoSpaceDN w:val="0"/>
        <w:adjustRightInd w:val="0"/>
        <w:spacing w:before="0"/>
        <w:jc w:val="both"/>
        <w:outlineLvl w:val="0"/>
        <w:rPr>
          <w:rFonts w:ascii="Arial" w:hAnsi="Arial" w:cs="Arial"/>
          <w:b/>
          <w:sz w:val="20"/>
          <w:szCs w:val="20"/>
        </w:rPr>
      </w:pPr>
      <w:r w:rsidRPr="00B349F1">
        <w:rPr>
          <w:rFonts w:ascii="Arial" w:hAnsi="Arial" w:cs="Arial"/>
          <w:b/>
          <w:sz w:val="20"/>
          <w:szCs w:val="20"/>
        </w:rPr>
        <w:t>Human Wildlife Conflict</w:t>
      </w:r>
    </w:p>
    <w:p w:rsidR="006522BB" w:rsidRPr="00C07BE5" w:rsidRDefault="006522BB" w:rsidP="006522BB">
      <w:pPr>
        <w:widowControl w:val="0"/>
        <w:autoSpaceDE w:val="0"/>
        <w:autoSpaceDN w:val="0"/>
        <w:adjustRightInd w:val="0"/>
        <w:spacing w:before="0"/>
        <w:jc w:val="both"/>
        <w:rPr>
          <w:rFonts w:ascii="Arial" w:hAnsi="Arial" w:cs="Arial"/>
          <w:sz w:val="20"/>
          <w:szCs w:val="20"/>
        </w:rPr>
      </w:pPr>
    </w:p>
    <w:p w:rsidR="006522BB" w:rsidRPr="00C07BE5" w:rsidRDefault="006522BB" w:rsidP="006522BB">
      <w:pPr>
        <w:widowControl w:val="0"/>
        <w:autoSpaceDE w:val="0"/>
        <w:autoSpaceDN w:val="0"/>
        <w:adjustRightInd w:val="0"/>
        <w:spacing w:before="0"/>
        <w:jc w:val="both"/>
        <w:rPr>
          <w:rFonts w:ascii="Arial" w:hAnsi="Arial" w:cs="Arial"/>
          <w:sz w:val="20"/>
          <w:szCs w:val="20"/>
        </w:rPr>
      </w:pPr>
      <w:r w:rsidRPr="00C07BE5">
        <w:rPr>
          <w:rFonts w:ascii="Arial" w:hAnsi="Arial" w:cs="Arial"/>
          <w:sz w:val="20"/>
          <w:szCs w:val="20"/>
        </w:rPr>
        <w:t>The participants also raised the concern of human wildlife conflict issue. They were of the view that REDD+ might lead increase in incidences of conflicts thereby causing damage to their crops in the agriculture field. The participants also questioned whether the funds coming from the REDD+ can be used for compensating the damages caused.</w:t>
      </w:r>
    </w:p>
    <w:p w:rsidR="006522BB" w:rsidRPr="00C07BE5" w:rsidRDefault="006522BB" w:rsidP="006522BB">
      <w:pPr>
        <w:widowControl w:val="0"/>
        <w:autoSpaceDE w:val="0"/>
        <w:autoSpaceDN w:val="0"/>
        <w:adjustRightInd w:val="0"/>
        <w:spacing w:before="0"/>
        <w:jc w:val="both"/>
        <w:rPr>
          <w:rFonts w:ascii="Arial" w:hAnsi="Arial" w:cs="Arial"/>
          <w:sz w:val="20"/>
          <w:szCs w:val="20"/>
        </w:rPr>
      </w:pPr>
    </w:p>
    <w:p w:rsidR="006522BB" w:rsidRPr="00B349F1" w:rsidRDefault="006522BB" w:rsidP="00EE42ED">
      <w:pPr>
        <w:widowControl w:val="0"/>
        <w:autoSpaceDE w:val="0"/>
        <w:autoSpaceDN w:val="0"/>
        <w:adjustRightInd w:val="0"/>
        <w:spacing w:before="0"/>
        <w:jc w:val="both"/>
        <w:outlineLvl w:val="0"/>
        <w:rPr>
          <w:rFonts w:ascii="Arial" w:hAnsi="Arial" w:cs="Arial"/>
          <w:b/>
          <w:sz w:val="20"/>
          <w:szCs w:val="20"/>
        </w:rPr>
      </w:pPr>
      <w:r w:rsidRPr="00B349F1">
        <w:rPr>
          <w:rFonts w:ascii="Arial" w:hAnsi="Arial" w:cs="Arial"/>
          <w:b/>
          <w:sz w:val="20"/>
          <w:szCs w:val="20"/>
        </w:rPr>
        <w:t xml:space="preserve">More Awareness </w:t>
      </w:r>
      <w:proofErr w:type="spellStart"/>
      <w:r w:rsidRPr="00B349F1">
        <w:rPr>
          <w:rFonts w:ascii="Arial" w:hAnsi="Arial" w:cs="Arial"/>
          <w:b/>
          <w:sz w:val="20"/>
          <w:szCs w:val="20"/>
        </w:rPr>
        <w:t>programmes</w:t>
      </w:r>
      <w:proofErr w:type="spellEnd"/>
    </w:p>
    <w:p w:rsidR="006522BB" w:rsidRPr="00C07BE5" w:rsidRDefault="006522BB" w:rsidP="006522BB">
      <w:pPr>
        <w:widowControl w:val="0"/>
        <w:autoSpaceDE w:val="0"/>
        <w:autoSpaceDN w:val="0"/>
        <w:adjustRightInd w:val="0"/>
        <w:spacing w:before="0"/>
        <w:jc w:val="both"/>
        <w:rPr>
          <w:rFonts w:ascii="Arial" w:hAnsi="Arial" w:cs="Arial"/>
          <w:sz w:val="20"/>
          <w:szCs w:val="20"/>
        </w:rPr>
      </w:pPr>
    </w:p>
    <w:p w:rsidR="006522BB" w:rsidRPr="00C07BE5" w:rsidRDefault="006522BB" w:rsidP="006522BB">
      <w:pPr>
        <w:widowControl w:val="0"/>
        <w:autoSpaceDE w:val="0"/>
        <w:autoSpaceDN w:val="0"/>
        <w:adjustRightInd w:val="0"/>
        <w:spacing w:before="0"/>
        <w:jc w:val="both"/>
        <w:rPr>
          <w:rFonts w:ascii="Arial" w:hAnsi="Arial" w:cs="Arial"/>
          <w:sz w:val="20"/>
          <w:szCs w:val="20"/>
        </w:rPr>
      </w:pPr>
      <w:r w:rsidRPr="00C07BE5">
        <w:rPr>
          <w:rFonts w:ascii="Arial" w:hAnsi="Arial" w:cs="Arial"/>
          <w:sz w:val="20"/>
          <w:szCs w:val="20"/>
        </w:rPr>
        <w:t xml:space="preserve">The participants in all the regions expressed that the awareness </w:t>
      </w:r>
      <w:proofErr w:type="spellStart"/>
      <w:r w:rsidRPr="00C07BE5">
        <w:rPr>
          <w:rFonts w:ascii="Arial" w:hAnsi="Arial" w:cs="Arial"/>
          <w:sz w:val="20"/>
          <w:szCs w:val="20"/>
        </w:rPr>
        <w:t>programmes</w:t>
      </w:r>
      <w:proofErr w:type="spellEnd"/>
      <w:r w:rsidRPr="00C07BE5">
        <w:rPr>
          <w:rFonts w:ascii="Arial" w:hAnsi="Arial" w:cs="Arial"/>
          <w:sz w:val="20"/>
          <w:szCs w:val="20"/>
        </w:rPr>
        <w:t xml:space="preserve"> were a powerful tool to engage wide range of stakeholders towards sustainable management of forest resources. Therefore, such awareness </w:t>
      </w:r>
      <w:proofErr w:type="spellStart"/>
      <w:r w:rsidRPr="00C07BE5">
        <w:rPr>
          <w:rFonts w:ascii="Arial" w:hAnsi="Arial" w:cs="Arial"/>
          <w:sz w:val="20"/>
          <w:szCs w:val="20"/>
        </w:rPr>
        <w:t>programmes</w:t>
      </w:r>
      <w:proofErr w:type="spellEnd"/>
      <w:r w:rsidRPr="00C07BE5">
        <w:rPr>
          <w:rFonts w:ascii="Arial" w:hAnsi="Arial" w:cs="Arial"/>
          <w:sz w:val="20"/>
          <w:szCs w:val="20"/>
        </w:rPr>
        <w:t xml:space="preserve"> should be taken to community or village level and discuss the REDD+ process in details. They expressed that any new program has to be discussed with local communities so as to avoid future implications as ultimately it is the local governments who will be implementing the program</w:t>
      </w:r>
      <w:r>
        <w:rPr>
          <w:rFonts w:ascii="Arial" w:hAnsi="Arial" w:cs="Arial"/>
          <w:sz w:val="20"/>
          <w:szCs w:val="20"/>
        </w:rPr>
        <w:t>me</w:t>
      </w:r>
      <w:r w:rsidRPr="00C07BE5">
        <w:rPr>
          <w:rFonts w:ascii="Arial" w:hAnsi="Arial" w:cs="Arial"/>
          <w:sz w:val="20"/>
          <w:szCs w:val="20"/>
        </w:rPr>
        <w:t>.</w:t>
      </w:r>
    </w:p>
    <w:p w:rsidR="006522BB" w:rsidRPr="00C07BE5" w:rsidRDefault="006522BB" w:rsidP="006522BB">
      <w:pPr>
        <w:widowControl w:val="0"/>
        <w:autoSpaceDE w:val="0"/>
        <w:autoSpaceDN w:val="0"/>
        <w:adjustRightInd w:val="0"/>
        <w:spacing w:before="0"/>
        <w:jc w:val="both"/>
        <w:rPr>
          <w:rFonts w:ascii="Arial" w:hAnsi="Arial" w:cs="Arial"/>
          <w:sz w:val="20"/>
          <w:szCs w:val="20"/>
        </w:rPr>
      </w:pPr>
    </w:p>
    <w:p w:rsidR="006522BB" w:rsidRPr="00C07BE5" w:rsidRDefault="006522BB" w:rsidP="00EE42ED">
      <w:pPr>
        <w:widowControl w:val="0"/>
        <w:autoSpaceDE w:val="0"/>
        <w:autoSpaceDN w:val="0"/>
        <w:adjustRightInd w:val="0"/>
        <w:spacing w:before="0"/>
        <w:jc w:val="both"/>
        <w:outlineLvl w:val="0"/>
        <w:rPr>
          <w:rFonts w:ascii="Arial" w:hAnsi="Arial" w:cs="Arial"/>
          <w:b/>
          <w:sz w:val="20"/>
          <w:szCs w:val="20"/>
        </w:rPr>
      </w:pPr>
      <w:r w:rsidRPr="00C07BE5">
        <w:rPr>
          <w:rFonts w:ascii="Arial" w:hAnsi="Arial" w:cs="Arial"/>
          <w:b/>
          <w:sz w:val="20"/>
          <w:szCs w:val="20"/>
        </w:rPr>
        <w:t>Methods and tools used during the awareness and consultation on REDD+</w:t>
      </w:r>
    </w:p>
    <w:p w:rsidR="006522BB" w:rsidRPr="00C07BE5" w:rsidRDefault="006522BB" w:rsidP="006522BB">
      <w:pPr>
        <w:widowControl w:val="0"/>
        <w:autoSpaceDE w:val="0"/>
        <w:autoSpaceDN w:val="0"/>
        <w:adjustRightInd w:val="0"/>
        <w:spacing w:before="0"/>
        <w:jc w:val="both"/>
        <w:rPr>
          <w:rFonts w:ascii="Arial" w:hAnsi="Arial" w:cs="Arial"/>
          <w:b/>
          <w:sz w:val="20"/>
          <w:szCs w:val="20"/>
        </w:rPr>
      </w:pPr>
    </w:p>
    <w:p w:rsidR="006522BB" w:rsidRPr="00C07BE5" w:rsidRDefault="006522BB" w:rsidP="006522BB">
      <w:pPr>
        <w:widowControl w:val="0"/>
        <w:autoSpaceDE w:val="0"/>
        <w:autoSpaceDN w:val="0"/>
        <w:adjustRightInd w:val="0"/>
        <w:spacing w:before="0"/>
        <w:jc w:val="both"/>
        <w:rPr>
          <w:rFonts w:ascii="Arial" w:hAnsi="Arial" w:cs="Arial"/>
          <w:sz w:val="20"/>
          <w:szCs w:val="20"/>
        </w:rPr>
      </w:pPr>
      <w:r w:rsidRPr="00C07BE5">
        <w:rPr>
          <w:rFonts w:ascii="Arial" w:hAnsi="Arial" w:cs="Arial"/>
          <w:sz w:val="20"/>
          <w:szCs w:val="20"/>
        </w:rPr>
        <w:t xml:space="preserve">During the REDD+ awareness at National and district level, </w:t>
      </w:r>
      <w:proofErr w:type="spellStart"/>
      <w:r w:rsidRPr="00C07BE5">
        <w:rPr>
          <w:rFonts w:ascii="Arial" w:hAnsi="Arial" w:cs="Arial"/>
          <w:sz w:val="20"/>
          <w:szCs w:val="20"/>
        </w:rPr>
        <w:t>DoFPS</w:t>
      </w:r>
      <w:proofErr w:type="spellEnd"/>
      <w:r w:rsidRPr="00C07BE5">
        <w:rPr>
          <w:rFonts w:ascii="Arial" w:hAnsi="Arial" w:cs="Arial"/>
          <w:sz w:val="20"/>
          <w:szCs w:val="20"/>
        </w:rPr>
        <w:t xml:space="preserve"> used following methods and tools for information sharing and early dialogue:</w:t>
      </w:r>
    </w:p>
    <w:p w:rsidR="006522BB" w:rsidRPr="00C07BE5" w:rsidRDefault="006522BB" w:rsidP="006522BB">
      <w:pPr>
        <w:widowControl w:val="0"/>
        <w:autoSpaceDE w:val="0"/>
        <w:autoSpaceDN w:val="0"/>
        <w:adjustRightInd w:val="0"/>
        <w:spacing w:before="0"/>
        <w:jc w:val="both"/>
        <w:rPr>
          <w:rFonts w:ascii="Arial" w:hAnsi="Arial" w:cs="Arial"/>
          <w:sz w:val="20"/>
          <w:szCs w:val="20"/>
        </w:rPr>
      </w:pPr>
    </w:p>
    <w:p w:rsidR="006522BB" w:rsidRPr="00C07BE5" w:rsidRDefault="006522BB" w:rsidP="009D7AEE">
      <w:pPr>
        <w:pStyle w:val="ListParagraph"/>
        <w:widowControl w:val="0"/>
        <w:numPr>
          <w:ilvl w:val="0"/>
          <w:numId w:val="6"/>
        </w:numPr>
        <w:autoSpaceDE w:val="0"/>
        <w:autoSpaceDN w:val="0"/>
        <w:adjustRightInd w:val="0"/>
        <w:spacing w:before="0"/>
        <w:jc w:val="both"/>
        <w:rPr>
          <w:rFonts w:ascii="Arial" w:hAnsi="Arial" w:cs="Arial"/>
          <w:sz w:val="20"/>
          <w:szCs w:val="20"/>
        </w:rPr>
      </w:pPr>
      <w:r w:rsidRPr="00C07BE5">
        <w:rPr>
          <w:rFonts w:ascii="Arial" w:hAnsi="Arial" w:cs="Arial"/>
          <w:sz w:val="20"/>
          <w:szCs w:val="20"/>
        </w:rPr>
        <w:t>Consultative meetings</w:t>
      </w:r>
    </w:p>
    <w:p w:rsidR="006522BB" w:rsidRPr="00C07BE5" w:rsidRDefault="006522BB" w:rsidP="009D7AEE">
      <w:pPr>
        <w:pStyle w:val="ListParagraph"/>
        <w:widowControl w:val="0"/>
        <w:numPr>
          <w:ilvl w:val="0"/>
          <w:numId w:val="6"/>
        </w:numPr>
        <w:autoSpaceDE w:val="0"/>
        <w:autoSpaceDN w:val="0"/>
        <w:adjustRightInd w:val="0"/>
        <w:spacing w:before="0"/>
        <w:jc w:val="both"/>
        <w:rPr>
          <w:rFonts w:ascii="Arial" w:hAnsi="Arial" w:cs="Arial"/>
          <w:sz w:val="20"/>
          <w:szCs w:val="20"/>
        </w:rPr>
      </w:pPr>
      <w:r w:rsidRPr="00C07BE5">
        <w:rPr>
          <w:rFonts w:ascii="Arial" w:hAnsi="Arial" w:cs="Arial"/>
          <w:sz w:val="20"/>
          <w:szCs w:val="20"/>
        </w:rPr>
        <w:t>Interviews</w:t>
      </w:r>
    </w:p>
    <w:p w:rsidR="006522BB" w:rsidRPr="00C07BE5" w:rsidRDefault="006522BB" w:rsidP="009D7AEE">
      <w:pPr>
        <w:pStyle w:val="ListParagraph"/>
        <w:widowControl w:val="0"/>
        <w:numPr>
          <w:ilvl w:val="0"/>
          <w:numId w:val="6"/>
        </w:numPr>
        <w:autoSpaceDE w:val="0"/>
        <w:autoSpaceDN w:val="0"/>
        <w:adjustRightInd w:val="0"/>
        <w:spacing w:before="0"/>
        <w:jc w:val="both"/>
        <w:rPr>
          <w:rFonts w:ascii="Arial" w:hAnsi="Arial" w:cs="Arial"/>
          <w:sz w:val="20"/>
          <w:szCs w:val="20"/>
        </w:rPr>
      </w:pPr>
      <w:r w:rsidRPr="00C07BE5">
        <w:rPr>
          <w:rFonts w:ascii="Arial" w:hAnsi="Arial" w:cs="Arial"/>
          <w:sz w:val="20"/>
          <w:szCs w:val="20"/>
        </w:rPr>
        <w:t>Focus group discussions</w:t>
      </w:r>
    </w:p>
    <w:p w:rsidR="006522BB" w:rsidRPr="00C07BE5" w:rsidRDefault="006522BB" w:rsidP="009D7AEE">
      <w:pPr>
        <w:pStyle w:val="ListParagraph"/>
        <w:widowControl w:val="0"/>
        <w:numPr>
          <w:ilvl w:val="0"/>
          <w:numId w:val="6"/>
        </w:numPr>
        <w:autoSpaceDE w:val="0"/>
        <w:autoSpaceDN w:val="0"/>
        <w:adjustRightInd w:val="0"/>
        <w:spacing w:before="0"/>
        <w:jc w:val="both"/>
        <w:rPr>
          <w:rFonts w:ascii="Arial" w:hAnsi="Arial" w:cs="Arial"/>
          <w:sz w:val="20"/>
          <w:szCs w:val="20"/>
        </w:rPr>
      </w:pPr>
      <w:r w:rsidRPr="00C07BE5">
        <w:rPr>
          <w:rFonts w:ascii="Arial" w:hAnsi="Arial" w:cs="Arial"/>
          <w:sz w:val="20"/>
          <w:szCs w:val="20"/>
        </w:rPr>
        <w:t>Poster presentation</w:t>
      </w:r>
    </w:p>
    <w:p w:rsidR="006522BB" w:rsidRPr="00C07BE5" w:rsidRDefault="006522BB" w:rsidP="009D7AEE">
      <w:pPr>
        <w:pStyle w:val="ListParagraph"/>
        <w:widowControl w:val="0"/>
        <w:numPr>
          <w:ilvl w:val="0"/>
          <w:numId w:val="6"/>
        </w:numPr>
        <w:autoSpaceDE w:val="0"/>
        <w:autoSpaceDN w:val="0"/>
        <w:adjustRightInd w:val="0"/>
        <w:spacing w:before="0"/>
        <w:jc w:val="both"/>
        <w:rPr>
          <w:rFonts w:ascii="Arial" w:hAnsi="Arial" w:cs="Arial"/>
          <w:sz w:val="20"/>
          <w:szCs w:val="20"/>
        </w:rPr>
      </w:pPr>
      <w:r w:rsidRPr="00C07BE5">
        <w:rPr>
          <w:rFonts w:ascii="Arial" w:hAnsi="Arial" w:cs="Arial"/>
          <w:sz w:val="20"/>
          <w:szCs w:val="20"/>
        </w:rPr>
        <w:t>Workshops</w:t>
      </w:r>
    </w:p>
    <w:p w:rsidR="006522BB" w:rsidRPr="00B349F1" w:rsidRDefault="006522BB" w:rsidP="009D7AEE">
      <w:pPr>
        <w:pStyle w:val="ListParagraph"/>
        <w:widowControl w:val="0"/>
        <w:numPr>
          <w:ilvl w:val="0"/>
          <w:numId w:val="6"/>
        </w:numPr>
        <w:autoSpaceDE w:val="0"/>
        <w:autoSpaceDN w:val="0"/>
        <w:adjustRightInd w:val="0"/>
        <w:spacing w:before="0"/>
        <w:jc w:val="both"/>
        <w:rPr>
          <w:rFonts w:ascii="Arial" w:hAnsi="Arial" w:cs="Arial"/>
          <w:sz w:val="20"/>
          <w:szCs w:val="20"/>
        </w:rPr>
      </w:pPr>
      <w:r>
        <w:rPr>
          <w:rFonts w:ascii="Arial" w:hAnsi="Arial" w:cs="Arial"/>
          <w:sz w:val="20"/>
          <w:szCs w:val="20"/>
        </w:rPr>
        <w:t>Video Presentation</w:t>
      </w:r>
    </w:p>
    <w:p w:rsidR="006522BB" w:rsidRPr="00C07BE5" w:rsidRDefault="006522BB" w:rsidP="006522BB">
      <w:pPr>
        <w:widowControl w:val="0"/>
        <w:autoSpaceDE w:val="0"/>
        <w:autoSpaceDN w:val="0"/>
        <w:adjustRightInd w:val="0"/>
        <w:spacing w:before="0"/>
        <w:jc w:val="both"/>
        <w:rPr>
          <w:rFonts w:ascii="Arial" w:hAnsi="Arial" w:cs="Arial"/>
          <w:sz w:val="20"/>
          <w:szCs w:val="20"/>
        </w:rPr>
      </w:pPr>
    </w:p>
    <w:p w:rsidR="006522BB" w:rsidRPr="00C07BE5" w:rsidRDefault="006522BB" w:rsidP="00EE42ED">
      <w:pPr>
        <w:widowControl w:val="0"/>
        <w:autoSpaceDE w:val="0"/>
        <w:autoSpaceDN w:val="0"/>
        <w:adjustRightInd w:val="0"/>
        <w:spacing w:before="0"/>
        <w:jc w:val="both"/>
        <w:outlineLvl w:val="0"/>
        <w:rPr>
          <w:rFonts w:ascii="Arial" w:hAnsi="Arial" w:cs="Arial"/>
          <w:b/>
          <w:sz w:val="20"/>
          <w:szCs w:val="20"/>
        </w:rPr>
      </w:pPr>
      <w:r w:rsidRPr="00C07BE5">
        <w:rPr>
          <w:rFonts w:ascii="Arial" w:hAnsi="Arial" w:cs="Arial"/>
          <w:b/>
          <w:sz w:val="20"/>
          <w:szCs w:val="20"/>
        </w:rPr>
        <w:t>Awareness programs in the Readiness Phase</w:t>
      </w:r>
    </w:p>
    <w:p w:rsidR="006522BB" w:rsidRPr="00C07BE5" w:rsidRDefault="006522BB" w:rsidP="006522BB">
      <w:pPr>
        <w:widowControl w:val="0"/>
        <w:autoSpaceDE w:val="0"/>
        <w:autoSpaceDN w:val="0"/>
        <w:adjustRightInd w:val="0"/>
        <w:spacing w:before="0"/>
        <w:jc w:val="both"/>
        <w:rPr>
          <w:rFonts w:ascii="Arial" w:hAnsi="Arial" w:cs="Arial"/>
          <w:b/>
          <w:sz w:val="20"/>
          <w:szCs w:val="20"/>
        </w:rPr>
      </w:pPr>
    </w:p>
    <w:p w:rsidR="006522BB" w:rsidRPr="00C07BE5" w:rsidRDefault="006522BB" w:rsidP="006522BB">
      <w:pPr>
        <w:widowControl w:val="0"/>
        <w:autoSpaceDE w:val="0"/>
        <w:autoSpaceDN w:val="0"/>
        <w:adjustRightInd w:val="0"/>
        <w:spacing w:before="0"/>
        <w:jc w:val="both"/>
        <w:rPr>
          <w:rFonts w:ascii="Arial" w:hAnsi="Arial" w:cs="Arial"/>
          <w:sz w:val="20"/>
          <w:szCs w:val="20"/>
        </w:rPr>
      </w:pPr>
      <w:r w:rsidRPr="00C07BE5">
        <w:rPr>
          <w:rFonts w:ascii="Arial" w:hAnsi="Arial" w:cs="Arial"/>
          <w:sz w:val="20"/>
          <w:szCs w:val="20"/>
        </w:rPr>
        <w:t>During the initial discussion on REDD+ with the local communities and other stakeholders, it was felt that detailed consultation on the REDD+ on the following issues was necessary:</w:t>
      </w:r>
    </w:p>
    <w:p w:rsidR="006522BB" w:rsidRPr="00C07BE5" w:rsidRDefault="006522BB" w:rsidP="006522BB">
      <w:pPr>
        <w:widowControl w:val="0"/>
        <w:autoSpaceDE w:val="0"/>
        <w:autoSpaceDN w:val="0"/>
        <w:adjustRightInd w:val="0"/>
        <w:spacing w:before="0"/>
        <w:jc w:val="both"/>
        <w:rPr>
          <w:rFonts w:ascii="Arial" w:hAnsi="Arial" w:cs="Arial"/>
          <w:sz w:val="20"/>
          <w:szCs w:val="20"/>
        </w:rPr>
      </w:pPr>
    </w:p>
    <w:p w:rsidR="006522BB" w:rsidRPr="00C07BE5" w:rsidRDefault="006522BB" w:rsidP="009D7AEE">
      <w:pPr>
        <w:pStyle w:val="ListParagraph"/>
        <w:widowControl w:val="0"/>
        <w:numPr>
          <w:ilvl w:val="0"/>
          <w:numId w:val="6"/>
        </w:numPr>
        <w:autoSpaceDE w:val="0"/>
        <w:autoSpaceDN w:val="0"/>
        <w:adjustRightInd w:val="0"/>
        <w:spacing w:before="0"/>
        <w:jc w:val="both"/>
        <w:rPr>
          <w:rFonts w:ascii="Arial" w:hAnsi="Arial" w:cs="Arial"/>
          <w:sz w:val="20"/>
          <w:szCs w:val="20"/>
        </w:rPr>
      </w:pPr>
      <w:r w:rsidRPr="00C07BE5">
        <w:rPr>
          <w:rFonts w:ascii="Arial" w:hAnsi="Arial" w:cs="Arial"/>
          <w:sz w:val="20"/>
          <w:szCs w:val="20"/>
        </w:rPr>
        <w:t>Process</w:t>
      </w:r>
    </w:p>
    <w:p w:rsidR="006522BB" w:rsidRPr="00C07BE5" w:rsidRDefault="006522BB" w:rsidP="009D7AEE">
      <w:pPr>
        <w:pStyle w:val="ListParagraph"/>
        <w:widowControl w:val="0"/>
        <w:numPr>
          <w:ilvl w:val="0"/>
          <w:numId w:val="6"/>
        </w:numPr>
        <w:autoSpaceDE w:val="0"/>
        <w:autoSpaceDN w:val="0"/>
        <w:adjustRightInd w:val="0"/>
        <w:spacing w:before="0"/>
        <w:jc w:val="both"/>
        <w:rPr>
          <w:rFonts w:ascii="Arial" w:hAnsi="Arial" w:cs="Arial"/>
          <w:sz w:val="20"/>
          <w:szCs w:val="20"/>
        </w:rPr>
      </w:pPr>
      <w:r w:rsidRPr="00C07BE5">
        <w:rPr>
          <w:rFonts w:ascii="Arial" w:hAnsi="Arial" w:cs="Arial"/>
          <w:sz w:val="20"/>
          <w:szCs w:val="20"/>
        </w:rPr>
        <w:t>Readiness Phase</w:t>
      </w:r>
    </w:p>
    <w:p w:rsidR="006522BB" w:rsidRPr="00C07BE5" w:rsidRDefault="006522BB" w:rsidP="009D7AEE">
      <w:pPr>
        <w:pStyle w:val="ListParagraph"/>
        <w:widowControl w:val="0"/>
        <w:numPr>
          <w:ilvl w:val="0"/>
          <w:numId w:val="6"/>
        </w:numPr>
        <w:autoSpaceDE w:val="0"/>
        <w:autoSpaceDN w:val="0"/>
        <w:adjustRightInd w:val="0"/>
        <w:spacing w:before="0"/>
        <w:jc w:val="both"/>
        <w:rPr>
          <w:rFonts w:ascii="Arial" w:hAnsi="Arial" w:cs="Arial"/>
          <w:sz w:val="20"/>
          <w:szCs w:val="20"/>
        </w:rPr>
      </w:pPr>
      <w:r w:rsidRPr="00C07BE5">
        <w:rPr>
          <w:rFonts w:ascii="Arial" w:hAnsi="Arial" w:cs="Arial"/>
          <w:sz w:val="20"/>
          <w:szCs w:val="20"/>
        </w:rPr>
        <w:t xml:space="preserve">Benefits and risks </w:t>
      </w:r>
    </w:p>
    <w:p w:rsidR="006522BB" w:rsidRPr="00C07BE5" w:rsidRDefault="006522BB" w:rsidP="009D7AEE">
      <w:pPr>
        <w:pStyle w:val="ListParagraph"/>
        <w:widowControl w:val="0"/>
        <w:numPr>
          <w:ilvl w:val="0"/>
          <w:numId w:val="6"/>
        </w:numPr>
        <w:autoSpaceDE w:val="0"/>
        <w:autoSpaceDN w:val="0"/>
        <w:adjustRightInd w:val="0"/>
        <w:spacing w:before="0"/>
        <w:jc w:val="both"/>
        <w:rPr>
          <w:rFonts w:ascii="Arial" w:hAnsi="Arial" w:cs="Arial"/>
          <w:sz w:val="20"/>
          <w:szCs w:val="20"/>
        </w:rPr>
      </w:pPr>
      <w:r w:rsidRPr="00C07BE5">
        <w:rPr>
          <w:rFonts w:ascii="Arial" w:hAnsi="Arial" w:cs="Arial"/>
          <w:sz w:val="20"/>
          <w:szCs w:val="20"/>
        </w:rPr>
        <w:t>Benefit Distribution system</w:t>
      </w:r>
    </w:p>
    <w:p w:rsidR="006522BB" w:rsidRPr="00C07BE5" w:rsidRDefault="006522BB" w:rsidP="009D7AEE">
      <w:pPr>
        <w:pStyle w:val="ListParagraph"/>
        <w:widowControl w:val="0"/>
        <w:numPr>
          <w:ilvl w:val="0"/>
          <w:numId w:val="6"/>
        </w:numPr>
        <w:autoSpaceDE w:val="0"/>
        <w:autoSpaceDN w:val="0"/>
        <w:adjustRightInd w:val="0"/>
        <w:spacing w:before="0"/>
        <w:jc w:val="both"/>
        <w:rPr>
          <w:rFonts w:ascii="Arial" w:hAnsi="Arial" w:cs="Arial"/>
          <w:sz w:val="20"/>
          <w:szCs w:val="20"/>
        </w:rPr>
      </w:pPr>
      <w:r w:rsidRPr="00C07BE5">
        <w:rPr>
          <w:rFonts w:ascii="Arial" w:hAnsi="Arial" w:cs="Arial"/>
          <w:sz w:val="20"/>
          <w:szCs w:val="20"/>
        </w:rPr>
        <w:t>Institutional arrangement</w:t>
      </w:r>
    </w:p>
    <w:p w:rsidR="006522BB" w:rsidRPr="00C07BE5" w:rsidRDefault="006522BB" w:rsidP="006522BB">
      <w:pPr>
        <w:widowControl w:val="0"/>
        <w:autoSpaceDE w:val="0"/>
        <w:autoSpaceDN w:val="0"/>
        <w:adjustRightInd w:val="0"/>
        <w:spacing w:before="0"/>
        <w:jc w:val="both"/>
        <w:rPr>
          <w:rFonts w:ascii="Arial" w:hAnsi="Arial" w:cs="Arial"/>
          <w:sz w:val="20"/>
          <w:szCs w:val="20"/>
        </w:rPr>
      </w:pPr>
    </w:p>
    <w:p w:rsidR="006522BB" w:rsidRPr="00C07BE5" w:rsidRDefault="006522BB" w:rsidP="006522BB">
      <w:pPr>
        <w:widowControl w:val="0"/>
        <w:autoSpaceDE w:val="0"/>
        <w:autoSpaceDN w:val="0"/>
        <w:adjustRightInd w:val="0"/>
        <w:spacing w:before="0"/>
        <w:jc w:val="both"/>
        <w:rPr>
          <w:rFonts w:ascii="Arial" w:hAnsi="Arial" w:cs="Arial"/>
          <w:sz w:val="20"/>
          <w:szCs w:val="20"/>
        </w:rPr>
      </w:pPr>
      <w:r w:rsidRPr="00C07BE5">
        <w:rPr>
          <w:rFonts w:ascii="Arial" w:hAnsi="Arial" w:cs="Arial"/>
          <w:sz w:val="20"/>
          <w:szCs w:val="20"/>
        </w:rPr>
        <w:t>In order to address the above issues, various levels of consultation will be carried out with different stakeholders. Due to involvement of different level of stakeholders starting from the communities in and around the forests till highest government agency, different communication and information materials will be needed to ensure that all level of stakeholders have adequate understanding and knowledge on REDD+ and related issues. Proper understanding of REDD+ and issues by the stakeholders will not only enhance their participation but also ensure that they are involved in the decision making process. Therefore, the following activities will be undertaken:</w:t>
      </w:r>
    </w:p>
    <w:p w:rsidR="006522BB" w:rsidRPr="00C07BE5" w:rsidRDefault="006522BB" w:rsidP="006522BB">
      <w:pPr>
        <w:widowControl w:val="0"/>
        <w:autoSpaceDE w:val="0"/>
        <w:autoSpaceDN w:val="0"/>
        <w:adjustRightInd w:val="0"/>
        <w:spacing w:before="0"/>
        <w:jc w:val="both"/>
        <w:rPr>
          <w:rFonts w:ascii="Arial" w:hAnsi="Arial" w:cs="Arial"/>
          <w:sz w:val="20"/>
          <w:szCs w:val="20"/>
        </w:rPr>
      </w:pPr>
    </w:p>
    <w:p w:rsidR="006522BB" w:rsidRPr="00C07BE5" w:rsidRDefault="006522BB" w:rsidP="009D7AEE">
      <w:pPr>
        <w:pStyle w:val="ListParagraph"/>
        <w:widowControl w:val="0"/>
        <w:numPr>
          <w:ilvl w:val="0"/>
          <w:numId w:val="6"/>
        </w:numPr>
        <w:autoSpaceDE w:val="0"/>
        <w:autoSpaceDN w:val="0"/>
        <w:adjustRightInd w:val="0"/>
        <w:spacing w:before="0"/>
        <w:jc w:val="both"/>
        <w:rPr>
          <w:rFonts w:ascii="Arial" w:hAnsi="Arial" w:cs="Arial"/>
          <w:sz w:val="20"/>
          <w:szCs w:val="20"/>
        </w:rPr>
      </w:pPr>
      <w:r w:rsidRPr="00C07BE5">
        <w:rPr>
          <w:rFonts w:ascii="Arial" w:hAnsi="Arial" w:cs="Arial"/>
          <w:sz w:val="20"/>
          <w:szCs w:val="20"/>
        </w:rPr>
        <w:t>Updating and mapping of relevant stakeholders and ensure participation of the relevant stakeholders in the consultative meetings</w:t>
      </w:r>
    </w:p>
    <w:p w:rsidR="006522BB" w:rsidRPr="00C07BE5" w:rsidRDefault="006522BB" w:rsidP="006522BB">
      <w:pPr>
        <w:pStyle w:val="ListParagraph"/>
        <w:widowControl w:val="0"/>
        <w:autoSpaceDE w:val="0"/>
        <w:autoSpaceDN w:val="0"/>
        <w:adjustRightInd w:val="0"/>
        <w:spacing w:before="0"/>
        <w:jc w:val="both"/>
        <w:rPr>
          <w:rFonts w:ascii="Arial" w:hAnsi="Arial" w:cs="Arial"/>
          <w:sz w:val="20"/>
          <w:szCs w:val="20"/>
        </w:rPr>
      </w:pPr>
    </w:p>
    <w:p w:rsidR="006522BB" w:rsidRPr="00C07BE5" w:rsidRDefault="006522BB" w:rsidP="009D7AEE">
      <w:pPr>
        <w:pStyle w:val="ListParagraph"/>
        <w:widowControl w:val="0"/>
        <w:numPr>
          <w:ilvl w:val="0"/>
          <w:numId w:val="6"/>
        </w:numPr>
        <w:autoSpaceDE w:val="0"/>
        <w:autoSpaceDN w:val="0"/>
        <w:adjustRightInd w:val="0"/>
        <w:spacing w:before="0"/>
        <w:jc w:val="both"/>
        <w:rPr>
          <w:rFonts w:ascii="Arial" w:hAnsi="Arial" w:cs="Arial"/>
          <w:sz w:val="20"/>
          <w:szCs w:val="20"/>
        </w:rPr>
      </w:pPr>
      <w:r w:rsidRPr="00C07BE5">
        <w:rPr>
          <w:rFonts w:ascii="Arial" w:hAnsi="Arial" w:cs="Arial"/>
          <w:sz w:val="20"/>
          <w:szCs w:val="20"/>
        </w:rPr>
        <w:t>Organize consultative meetings with different stakeholders on the REDD+ Readiness Phase at National Level, Regional level and District level</w:t>
      </w:r>
    </w:p>
    <w:p w:rsidR="006522BB" w:rsidRPr="00C07BE5" w:rsidRDefault="006522BB" w:rsidP="006522BB">
      <w:pPr>
        <w:pStyle w:val="ListParagraph"/>
        <w:rPr>
          <w:rFonts w:ascii="Arial" w:hAnsi="Arial" w:cs="Arial"/>
          <w:sz w:val="20"/>
          <w:szCs w:val="20"/>
        </w:rPr>
      </w:pPr>
    </w:p>
    <w:p w:rsidR="006522BB" w:rsidRPr="00C07BE5" w:rsidRDefault="006522BB" w:rsidP="009D7AEE">
      <w:pPr>
        <w:pStyle w:val="ListParagraph"/>
        <w:widowControl w:val="0"/>
        <w:numPr>
          <w:ilvl w:val="0"/>
          <w:numId w:val="6"/>
        </w:numPr>
        <w:autoSpaceDE w:val="0"/>
        <w:autoSpaceDN w:val="0"/>
        <w:adjustRightInd w:val="0"/>
        <w:spacing w:before="0"/>
        <w:jc w:val="both"/>
        <w:rPr>
          <w:rFonts w:ascii="Arial" w:hAnsi="Arial" w:cs="Arial"/>
          <w:sz w:val="20"/>
          <w:szCs w:val="20"/>
        </w:rPr>
      </w:pPr>
      <w:r w:rsidRPr="00C07BE5">
        <w:rPr>
          <w:rFonts w:ascii="Arial" w:hAnsi="Arial" w:cs="Arial"/>
          <w:sz w:val="20"/>
          <w:szCs w:val="20"/>
        </w:rPr>
        <w:t xml:space="preserve">Organize awareness workshops in schools and institutions </w:t>
      </w:r>
    </w:p>
    <w:p w:rsidR="006522BB" w:rsidRPr="00C07BE5" w:rsidRDefault="006522BB" w:rsidP="006522BB">
      <w:pPr>
        <w:widowControl w:val="0"/>
        <w:autoSpaceDE w:val="0"/>
        <w:autoSpaceDN w:val="0"/>
        <w:adjustRightInd w:val="0"/>
        <w:spacing w:before="0"/>
        <w:jc w:val="both"/>
        <w:rPr>
          <w:rFonts w:ascii="Arial" w:hAnsi="Arial" w:cs="Arial"/>
          <w:sz w:val="20"/>
          <w:szCs w:val="20"/>
        </w:rPr>
      </w:pPr>
    </w:p>
    <w:p w:rsidR="006522BB" w:rsidRPr="00C07BE5" w:rsidRDefault="006522BB" w:rsidP="00EE42ED">
      <w:pPr>
        <w:widowControl w:val="0"/>
        <w:autoSpaceDE w:val="0"/>
        <w:autoSpaceDN w:val="0"/>
        <w:adjustRightInd w:val="0"/>
        <w:spacing w:before="0"/>
        <w:jc w:val="both"/>
        <w:outlineLvl w:val="0"/>
        <w:rPr>
          <w:rFonts w:ascii="Arial" w:hAnsi="Arial" w:cs="Arial"/>
          <w:b/>
          <w:sz w:val="20"/>
          <w:szCs w:val="20"/>
        </w:rPr>
      </w:pPr>
      <w:r w:rsidRPr="00C07BE5">
        <w:rPr>
          <w:rFonts w:ascii="Arial" w:hAnsi="Arial" w:cs="Arial"/>
          <w:b/>
          <w:sz w:val="20"/>
          <w:szCs w:val="20"/>
        </w:rPr>
        <w:t>Communication and information materials to be developed</w:t>
      </w:r>
    </w:p>
    <w:p w:rsidR="006522BB" w:rsidRPr="00C07BE5" w:rsidRDefault="006522BB" w:rsidP="006522BB">
      <w:pPr>
        <w:widowControl w:val="0"/>
        <w:autoSpaceDE w:val="0"/>
        <w:autoSpaceDN w:val="0"/>
        <w:adjustRightInd w:val="0"/>
        <w:spacing w:before="0"/>
        <w:jc w:val="both"/>
        <w:rPr>
          <w:rFonts w:ascii="Arial" w:hAnsi="Arial" w:cs="Arial"/>
          <w:b/>
          <w:sz w:val="20"/>
          <w:szCs w:val="20"/>
        </w:rPr>
      </w:pPr>
    </w:p>
    <w:p w:rsidR="006522BB" w:rsidRPr="00C07BE5" w:rsidRDefault="006522BB" w:rsidP="006522BB">
      <w:pPr>
        <w:widowControl w:val="0"/>
        <w:autoSpaceDE w:val="0"/>
        <w:autoSpaceDN w:val="0"/>
        <w:adjustRightInd w:val="0"/>
        <w:spacing w:before="0"/>
        <w:jc w:val="both"/>
        <w:rPr>
          <w:rFonts w:ascii="Arial" w:hAnsi="Arial" w:cs="Arial"/>
          <w:sz w:val="20"/>
          <w:szCs w:val="20"/>
        </w:rPr>
      </w:pPr>
      <w:r w:rsidRPr="00C07BE5">
        <w:rPr>
          <w:rFonts w:ascii="Arial" w:hAnsi="Arial" w:cs="Arial"/>
          <w:sz w:val="20"/>
          <w:szCs w:val="20"/>
        </w:rPr>
        <w:t>For effective communication of messages on REDD+, following products would be developed:</w:t>
      </w:r>
    </w:p>
    <w:p w:rsidR="006522BB" w:rsidRPr="00C07BE5" w:rsidRDefault="006522BB" w:rsidP="006522BB">
      <w:pPr>
        <w:widowControl w:val="0"/>
        <w:autoSpaceDE w:val="0"/>
        <w:autoSpaceDN w:val="0"/>
        <w:adjustRightInd w:val="0"/>
        <w:spacing w:before="0"/>
        <w:jc w:val="both"/>
        <w:rPr>
          <w:rFonts w:ascii="Arial" w:hAnsi="Arial" w:cs="Arial"/>
          <w:sz w:val="20"/>
          <w:szCs w:val="20"/>
        </w:rPr>
      </w:pPr>
    </w:p>
    <w:p w:rsidR="006522BB" w:rsidRPr="00C07BE5" w:rsidRDefault="006522BB" w:rsidP="009D7AEE">
      <w:pPr>
        <w:pStyle w:val="ListParagraph"/>
        <w:widowControl w:val="0"/>
        <w:numPr>
          <w:ilvl w:val="0"/>
          <w:numId w:val="6"/>
        </w:numPr>
        <w:autoSpaceDE w:val="0"/>
        <w:autoSpaceDN w:val="0"/>
        <w:adjustRightInd w:val="0"/>
        <w:spacing w:before="0"/>
        <w:jc w:val="both"/>
        <w:rPr>
          <w:rFonts w:ascii="Arial" w:hAnsi="Arial" w:cs="Arial"/>
          <w:sz w:val="20"/>
          <w:szCs w:val="20"/>
        </w:rPr>
      </w:pPr>
      <w:r w:rsidRPr="00C07BE5">
        <w:rPr>
          <w:rFonts w:ascii="Arial" w:hAnsi="Arial" w:cs="Arial"/>
          <w:sz w:val="20"/>
          <w:szCs w:val="20"/>
        </w:rPr>
        <w:t>Update</w:t>
      </w:r>
      <w:r>
        <w:rPr>
          <w:rFonts w:ascii="Arial" w:hAnsi="Arial" w:cs="Arial"/>
          <w:sz w:val="20"/>
          <w:szCs w:val="20"/>
        </w:rPr>
        <w:t>d</w:t>
      </w:r>
      <w:r w:rsidRPr="00C07BE5">
        <w:rPr>
          <w:rFonts w:ascii="Arial" w:hAnsi="Arial" w:cs="Arial"/>
          <w:sz w:val="20"/>
          <w:szCs w:val="20"/>
        </w:rPr>
        <w:t xml:space="preserve"> WMD website to include REDD+ </w:t>
      </w:r>
    </w:p>
    <w:p w:rsidR="006522BB" w:rsidRPr="00C07BE5" w:rsidRDefault="006522BB" w:rsidP="009D7AEE">
      <w:pPr>
        <w:pStyle w:val="ListParagraph"/>
        <w:widowControl w:val="0"/>
        <w:numPr>
          <w:ilvl w:val="0"/>
          <w:numId w:val="6"/>
        </w:numPr>
        <w:autoSpaceDE w:val="0"/>
        <w:autoSpaceDN w:val="0"/>
        <w:adjustRightInd w:val="0"/>
        <w:spacing w:before="0"/>
        <w:jc w:val="both"/>
        <w:rPr>
          <w:rFonts w:ascii="Arial" w:hAnsi="Arial" w:cs="Arial"/>
          <w:sz w:val="20"/>
          <w:szCs w:val="20"/>
        </w:rPr>
      </w:pPr>
      <w:r w:rsidRPr="00C07BE5">
        <w:rPr>
          <w:rFonts w:ascii="Arial" w:hAnsi="Arial" w:cs="Arial"/>
          <w:sz w:val="20"/>
          <w:szCs w:val="20"/>
        </w:rPr>
        <w:t>Posters, manuals, brochures in English and Dzongkha</w:t>
      </w:r>
    </w:p>
    <w:p w:rsidR="006522BB" w:rsidRPr="00C07BE5" w:rsidRDefault="006522BB" w:rsidP="009D7AEE">
      <w:pPr>
        <w:pStyle w:val="ListParagraph"/>
        <w:widowControl w:val="0"/>
        <w:numPr>
          <w:ilvl w:val="0"/>
          <w:numId w:val="6"/>
        </w:numPr>
        <w:autoSpaceDE w:val="0"/>
        <w:autoSpaceDN w:val="0"/>
        <w:adjustRightInd w:val="0"/>
        <w:spacing w:before="0"/>
        <w:jc w:val="both"/>
        <w:rPr>
          <w:rFonts w:ascii="Arial" w:hAnsi="Arial" w:cs="Arial"/>
          <w:sz w:val="20"/>
          <w:szCs w:val="20"/>
        </w:rPr>
      </w:pPr>
      <w:r w:rsidRPr="00C07BE5">
        <w:rPr>
          <w:rFonts w:ascii="Arial" w:hAnsi="Arial" w:cs="Arial"/>
          <w:sz w:val="20"/>
          <w:szCs w:val="20"/>
        </w:rPr>
        <w:t>Publish awareness messages in print media, radio and television</w:t>
      </w:r>
    </w:p>
    <w:p w:rsidR="006522BB" w:rsidRPr="00C07BE5" w:rsidRDefault="006522BB" w:rsidP="009D7AEE">
      <w:pPr>
        <w:pStyle w:val="ListParagraph"/>
        <w:widowControl w:val="0"/>
        <w:numPr>
          <w:ilvl w:val="0"/>
          <w:numId w:val="6"/>
        </w:numPr>
        <w:autoSpaceDE w:val="0"/>
        <w:autoSpaceDN w:val="0"/>
        <w:adjustRightInd w:val="0"/>
        <w:spacing w:before="0"/>
        <w:jc w:val="both"/>
        <w:rPr>
          <w:rFonts w:ascii="Arial" w:hAnsi="Arial" w:cs="Arial"/>
          <w:sz w:val="20"/>
          <w:szCs w:val="20"/>
        </w:rPr>
      </w:pPr>
      <w:r w:rsidRPr="00C07BE5">
        <w:rPr>
          <w:rFonts w:ascii="Arial" w:hAnsi="Arial" w:cs="Arial"/>
          <w:sz w:val="20"/>
          <w:szCs w:val="20"/>
        </w:rPr>
        <w:t>Photo competition</w:t>
      </w:r>
    </w:p>
    <w:p w:rsidR="006522BB" w:rsidRPr="00C07BE5" w:rsidRDefault="006522BB" w:rsidP="009D7AEE">
      <w:pPr>
        <w:pStyle w:val="ListParagraph"/>
        <w:widowControl w:val="0"/>
        <w:numPr>
          <w:ilvl w:val="0"/>
          <w:numId w:val="6"/>
        </w:numPr>
        <w:autoSpaceDE w:val="0"/>
        <w:autoSpaceDN w:val="0"/>
        <w:adjustRightInd w:val="0"/>
        <w:spacing w:before="0"/>
        <w:jc w:val="both"/>
        <w:rPr>
          <w:rFonts w:ascii="Arial" w:hAnsi="Arial" w:cs="Arial"/>
          <w:sz w:val="20"/>
          <w:szCs w:val="20"/>
        </w:rPr>
      </w:pPr>
      <w:r w:rsidRPr="00C07BE5">
        <w:rPr>
          <w:rFonts w:ascii="Arial" w:hAnsi="Arial" w:cs="Arial"/>
          <w:sz w:val="20"/>
          <w:szCs w:val="20"/>
        </w:rPr>
        <w:t xml:space="preserve">Art competition </w:t>
      </w:r>
    </w:p>
    <w:p w:rsidR="006522BB" w:rsidRPr="00C07BE5" w:rsidRDefault="006522BB" w:rsidP="009D7AEE">
      <w:pPr>
        <w:pStyle w:val="ListParagraph"/>
        <w:widowControl w:val="0"/>
        <w:numPr>
          <w:ilvl w:val="0"/>
          <w:numId w:val="6"/>
        </w:numPr>
        <w:autoSpaceDE w:val="0"/>
        <w:autoSpaceDN w:val="0"/>
        <w:adjustRightInd w:val="0"/>
        <w:spacing w:before="0"/>
        <w:jc w:val="both"/>
        <w:rPr>
          <w:rFonts w:ascii="Arial" w:hAnsi="Arial" w:cs="Arial"/>
          <w:sz w:val="20"/>
          <w:szCs w:val="20"/>
        </w:rPr>
      </w:pPr>
      <w:r>
        <w:rPr>
          <w:rFonts w:ascii="Arial" w:hAnsi="Arial" w:cs="Arial"/>
          <w:sz w:val="20"/>
          <w:szCs w:val="20"/>
        </w:rPr>
        <w:t>A</w:t>
      </w:r>
      <w:r w:rsidRPr="00C07BE5">
        <w:rPr>
          <w:rFonts w:ascii="Arial" w:hAnsi="Arial" w:cs="Arial"/>
          <w:sz w:val="20"/>
          <w:szCs w:val="20"/>
        </w:rPr>
        <w:t xml:space="preserve"> REDD+ logo </w:t>
      </w:r>
    </w:p>
    <w:p w:rsidR="006522BB" w:rsidRPr="00C07BE5" w:rsidRDefault="006522BB" w:rsidP="006522BB">
      <w:pPr>
        <w:widowControl w:val="0"/>
        <w:autoSpaceDE w:val="0"/>
        <w:autoSpaceDN w:val="0"/>
        <w:adjustRightInd w:val="0"/>
        <w:spacing w:before="0"/>
        <w:jc w:val="both"/>
        <w:rPr>
          <w:rFonts w:ascii="Arial" w:hAnsi="Arial" w:cs="Arial"/>
          <w:sz w:val="20"/>
          <w:szCs w:val="20"/>
        </w:rPr>
      </w:pPr>
    </w:p>
    <w:p w:rsidR="006522BB" w:rsidRPr="00946993" w:rsidRDefault="006522BB" w:rsidP="006522BB">
      <w:pPr>
        <w:spacing w:before="0"/>
        <w:rPr>
          <w:b/>
          <w:iCs/>
        </w:rPr>
      </w:pPr>
    </w:p>
    <w:p w:rsidR="006522BB" w:rsidRPr="00946993" w:rsidRDefault="006522BB" w:rsidP="006522BB">
      <w:pPr>
        <w:spacing w:before="0"/>
        <w:rPr>
          <w:b/>
          <w:iCs/>
        </w:rPr>
      </w:pPr>
    </w:p>
    <w:p w:rsidR="006522BB" w:rsidRPr="00946993" w:rsidRDefault="006522BB" w:rsidP="00EE42ED">
      <w:pPr>
        <w:spacing w:before="0"/>
        <w:outlineLvl w:val="0"/>
        <w:rPr>
          <w:b/>
          <w:iCs/>
        </w:rPr>
      </w:pPr>
      <w:r w:rsidRPr="00946993">
        <w:rPr>
          <w:b/>
          <w:iCs/>
        </w:rPr>
        <w:t xml:space="preserve"> Please provide the following information:</w:t>
      </w:r>
    </w:p>
    <w:p w:rsidR="006522BB" w:rsidRPr="00946993" w:rsidRDefault="006522BB" w:rsidP="009D7AEE">
      <w:pPr>
        <w:pStyle w:val="ListParagraph"/>
        <w:numPr>
          <w:ilvl w:val="0"/>
          <w:numId w:val="3"/>
        </w:numPr>
        <w:spacing w:before="0"/>
        <w:rPr>
          <w:b/>
          <w:iCs/>
        </w:rPr>
      </w:pPr>
      <w:r w:rsidRPr="00946993">
        <w:rPr>
          <w:b/>
          <w:iCs/>
        </w:rPr>
        <w:t>Pre-consultation activities to date and additional activities planned under this component, to contribute to the development of the R-PP in less than five pages</w:t>
      </w:r>
    </w:p>
    <w:p w:rsidR="006522BB" w:rsidRPr="00946993" w:rsidRDefault="006522BB" w:rsidP="009D7AEE">
      <w:pPr>
        <w:pStyle w:val="ListParagraph"/>
        <w:numPr>
          <w:ilvl w:val="0"/>
          <w:numId w:val="3"/>
        </w:numPr>
        <w:jc w:val="both"/>
        <w:rPr>
          <w:b/>
          <w:iCs/>
        </w:rPr>
      </w:pPr>
      <w:r w:rsidRPr="00946993">
        <w:rPr>
          <w:b/>
          <w:iCs/>
        </w:rPr>
        <w:t xml:space="preserve">Provide a brief summary activity and budget and funding in Table 1b (detailed budget data and funding table go in Component 5); </w:t>
      </w:r>
    </w:p>
    <w:p w:rsidR="006522BB" w:rsidRPr="00946993" w:rsidRDefault="006522BB" w:rsidP="009D7AEE">
      <w:pPr>
        <w:pStyle w:val="ListParagraph"/>
        <w:numPr>
          <w:ilvl w:val="0"/>
          <w:numId w:val="3"/>
        </w:numPr>
        <w:jc w:val="both"/>
        <w:rPr>
          <w:b/>
          <w:iCs/>
        </w:rPr>
      </w:pPr>
      <w:r w:rsidRPr="00946993">
        <w:rPr>
          <w:b/>
          <w:iCs/>
        </w:rPr>
        <w:t xml:space="preserve">If necessary, attach a work program or </w:t>
      </w:r>
      <w:r w:rsidRPr="00946993">
        <w:rPr>
          <w:b/>
        </w:rPr>
        <w:t xml:space="preserve">draft input to </w:t>
      </w:r>
      <w:proofErr w:type="spellStart"/>
      <w:r w:rsidRPr="00946993">
        <w:rPr>
          <w:b/>
          <w:iCs/>
        </w:rPr>
        <w:t>ToR</w:t>
      </w:r>
      <w:proofErr w:type="spellEnd"/>
      <w:r w:rsidRPr="00946993">
        <w:rPr>
          <w:b/>
          <w:iCs/>
        </w:rPr>
        <w:t xml:space="preserve"> for activities to be undertaken in Annex 1b. </w:t>
      </w:r>
    </w:p>
    <w:p w:rsidR="006522BB" w:rsidRPr="00946993" w:rsidRDefault="006522BB" w:rsidP="006522BB">
      <w:pPr>
        <w:spacing w:before="0"/>
        <w:rPr>
          <w:b/>
          <w:iCs/>
        </w:rPr>
      </w:pPr>
    </w:p>
    <w:p w:rsidR="006522BB" w:rsidRPr="00946993" w:rsidRDefault="006522BB" w:rsidP="006522BB">
      <w:pPr>
        <w:spacing w:before="0"/>
        <w:rPr>
          <w:b/>
          <w:iCs/>
        </w:rPr>
      </w:pPr>
    </w:p>
    <w:tbl>
      <w:tblPr>
        <w:tblW w:w="9360" w:type="dxa"/>
        <w:tblInd w:w="93" w:type="dxa"/>
        <w:tblLayout w:type="fixed"/>
        <w:tblLook w:val="04A0" w:firstRow="1" w:lastRow="0" w:firstColumn="1" w:lastColumn="0" w:noHBand="0" w:noVBand="1"/>
      </w:tblPr>
      <w:tblGrid>
        <w:gridCol w:w="2372"/>
        <w:gridCol w:w="1956"/>
        <w:gridCol w:w="997"/>
        <w:gridCol w:w="990"/>
        <w:gridCol w:w="990"/>
        <w:gridCol w:w="990"/>
        <w:gridCol w:w="1065"/>
      </w:tblGrid>
      <w:tr w:rsidR="006522BB" w:rsidRPr="00946993" w:rsidTr="00EE42ED">
        <w:trPr>
          <w:trHeight w:val="465"/>
        </w:trPr>
        <w:tc>
          <w:tcPr>
            <w:tcW w:w="9360" w:type="dxa"/>
            <w:gridSpan w:val="7"/>
            <w:tcBorders>
              <w:top w:val="single" w:sz="8" w:space="0" w:color="auto"/>
              <w:left w:val="single" w:sz="8" w:space="0" w:color="auto"/>
              <w:bottom w:val="single" w:sz="8" w:space="0" w:color="auto"/>
              <w:right w:val="single" w:sz="8" w:space="0" w:color="000000"/>
            </w:tcBorders>
            <w:shd w:val="clear" w:color="auto" w:fill="auto"/>
            <w:vAlign w:val="center"/>
          </w:tcPr>
          <w:p w:rsidR="006522BB" w:rsidRPr="00C07BE5" w:rsidRDefault="006522BB" w:rsidP="00EE42ED">
            <w:pPr>
              <w:spacing w:before="0"/>
              <w:rPr>
                <w:rFonts w:ascii="Arial" w:hAnsi="Arial" w:cs="Arial"/>
                <w:b/>
                <w:iCs/>
                <w:sz w:val="20"/>
                <w:szCs w:val="20"/>
              </w:rPr>
            </w:pPr>
            <w:r w:rsidRPr="00C07BE5">
              <w:rPr>
                <w:rFonts w:ascii="Arial" w:hAnsi="Arial" w:cs="Arial"/>
                <w:b/>
                <w:bCs/>
                <w:iCs/>
                <w:sz w:val="20"/>
                <w:szCs w:val="20"/>
              </w:rPr>
              <w:t>Table 1b</w:t>
            </w:r>
            <w:r>
              <w:rPr>
                <w:rFonts w:ascii="Arial" w:hAnsi="Arial" w:cs="Arial"/>
                <w:b/>
                <w:bCs/>
                <w:iCs/>
                <w:sz w:val="20"/>
                <w:szCs w:val="20"/>
              </w:rPr>
              <w:t>-6</w:t>
            </w:r>
            <w:r w:rsidRPr="00C07BE5">
              <w:rPr>
                <w:rFonts w:ascii="Arial" w:hAnsi="Arial" w:cs="Arial"/>
                <w:b/>
                <w:bCs/>
                <w:iCs/>
                <w:sz w:val="20"/>
                <w:szCs w:val="20"/>
              </w:rPr>
              <w:t xml:space="preserve">:   </w:t>
            </w:r>
            <w:r w:rsidRPr="00C07BE5">
              <w:rPr>
                <w:rFonts w:ascii="Arial" w:hAnsi="Arial" w:cs="Arial"/>
                <w:b/>
                <w:iCs/>
                <w:sz w:val="20"/>
                <w:szCs w:val="20"/>
              </w:rPr>
              <w:t xml:space="preserve">Summary of Information Sharing and Early Dialogue with Key Stakeholder Groups  </w:t>
            </w:r>
          </w:p>
          <w:p w:rsidR="006522BB" w:rsidRPr="00C07BE5" w:rsidRDefault="006522BB" w:rsidP="00EE42ED">
            <w:pPr>
              <w:spacing w:before="0"/>
              <w:rPr>
                <w:rFonts w:ascii="Arial" w:hAnsi="Arial" w:cs="Arial"/>
                <w:b/>
                <w:bCs/>
                <w:iCs/>
                <w:sz w:val="20"/>
                <w:szCs w:val="20"/>
              </w:rPr>
            </w:pPr>
            <w:r w:rsidRPr="00C07BE5">
              <w:rPr>
                <w:rFonts w:ascii="Arial" w:hAnsi="Arial" w:cs="Arial"/>
                <w:b/>
                <w:iCs/>
                <w:sz w:val="20"/>
                <w:szCs w:val="20"/>
              </w:rPr>
              <w:t>Activities and Budget</w:t>
            </w:r>
          </w:p>
        </w:tc>
      </w:tr>
      <w:tr w:rsidR="006522BB" w:rsidRPr="00946993" w:rsidTr="00EE42ED">
        <w:trPr>
          <w:trHeight w:val="223"/>
        </w:trPr>
        <w:tc>
          <w:tcPr>
            <w:tcW w:w="2372" w:type="dxa"/>
            <w:vMerge w:val="restart"/>
            <w:tcBorders>
              <w:top w:val="nil"/>
              <w:left w:val="single" w:sz="8" w:space="0" w:color="auto"/>
              <w:bottom w:val="single" w:sz="8" w:space="0" w:color="000000"/>
              <w:right w:val="single" w:sz="8" w:space="0" w:color="auto"/>
            </w:tcBorders>
            <w:shd w:val="clear" w:color="auto" w:fill="auto"/>
            <w:vAlign w:val="center"/>
          </w:tcPr>
          <w:p w:rsidR="006522BB" w:rsidRPr="00C07BE5" w:rsidRDefault="006522BB" w:rsidP="00EE42ED">
            <w:pPr>
              <w:spacing w:before="0"/>
              <w:rPr>
                <w:rFonts w:ascii="Arial" w:hAnsi="Arial" w:cs="Arial"/>
                <w:b/>
                <w:bCs/>
                <w:iCs/>
                <w:sz w:val="20"/>
                <w:szCs w:val="20"/>
              </w:rPr>
            </w:pPr>
            <w:r w:rsidRPr="00C07BE5">
              <w:rPr>
                <w:rFonts w:ascii="Arial" w:hAnsi="Arial" w:cs="Arial"/>
                <w:b/>
                <w:bCs/>
                <w:iCs/>
                <w:sz w:val="20"/>
                <w:szCs w:val="20"/>
              </w:rPr>
              <w:t>Main Activity</w:t>
            </w:r>
          </w:p>
        </w:tc>
        <w:tc>
          <w:tcPr>
            <w:tcW w:w="1956" w:type="dxa"/>
            <w:vMerge w:val="restart"/>
            <w:tcBorders>
              <w:top w:val="nil"/>
              <w:left w:val="single" w:sz="8" w:space="0" w:color="auto"/>
              <w:bottom w:val="single" w:sz="8" w:space="0" w:color="000000"/>
              <w:right w:val="single" w:sz="8" w:space="0" w:color="auto"/>
            </w:tcBorders>
            <w:shd w:val="clear" w:color="auto" w:fill="auto"/>
            <w:vAlign w:val="center"/>
          </w:tcPr>
          <w:p w:rsidR="006522BB" w:rsidRPr="00C07BE5" w:rsidRDefault="006522BB" w:rsidP="00EE42ED">
            <w:pPr>
              <w:spacing w:before="0"/>
              <w:rPr>
                <w:rFonts w:ascii="Arial" w:hAnsi="Arial" w:cs="Arial"/>
                <w:b/>
                <w:bCs/>
                <w:iCs/>
                <w:sz w:val="20"/>
                <w:szCs w:val="20"/>
              </w:rPr>
            </w:pPr>
            <w:r w:rsidRPr="00C07BE5">
              <w:rPr>
                <w:rFonts w:ascii="Arial" w:hAnsi="Arial" w:cs="Arial"/>
                <w:b/>
                <w:bCs/>
                <w:iCs/>
                <w:sz w:val="20"/>
                <w:szCs w:val="20"/>
              </w:rPr>
              <w:t>Sub-Activity</w:t>
            </w:r>
          </w:p>
        </w:tc>
        <w:tc>
          <w:tcPr>
            <w:tcW w:w="5032" w:type="dxa"/>
            <w:gridSpan w:val="5"/>
            <w:tcBorders>
              <w:top w:val="single" w:sz="8" w:space="0" w:color="auto"/>
              <w:left w:val="nil"/>
              <w:bottom w:val="single" w:sz="8" w:space="0" w:color="auto"/>
              <w:right w:val="single" w:sz="8" w:space="0" w:color="000000"/>
            </w:tcBorders>
            <w:shd w:val="clear" w:color="auto" w:fill="auto"/>
            <w:vAlign w:val="center"/>
          </w:tcPr>
          <w:p w:rsidR="006522BB" w:rsidRPr="00C07BE5" w:rsidRDefault="006522BB" w:rsidP="00EE42ED">
            <w:pPr>
              <w:spacing w:before="0"/>
              <w:rPr>
                <w:rFonts w:ascii="Arial" w:hAnsi="Arial" w:cs="Arial"/>
                <w:b/>
                <w:bCs/>
                <w:iCs/>
                <w:sz w:val="20"/>
                <w:szCs w:val="20"/>
              </w:rPr>
            </w:pPr>
            <w:r w:rsidRPr="00C07BE5">
              <w:rPr>
                <w:rFonts w:ascii="Arial" w:hAnsi="Arial" w:cs="Arial"/>
                <w:b/>
                <w:bCs/>
                <w:iCs/>
                <w:sz w:val="20"/>
                <w:szCs w:val="20"/>
              </w:rPr>
              <w:t>Estimated Cost (in thousands)</w:t>
            </w:r>
          </w:p>
        </w:tc>
      </w:tr>
      <w:tr w:rsidR="006522BB" w:rsidRPr="00946993" w:rsidTr="00EE42ED">
        <w:trPr>
          <w:trHeight w:val="345"/>
        </w:trPr>
        <w:tc>
          <w:tcPr>
            <w:tcW w:w="2372" w:type="dxa"/>
            <w:vMerge/>
            <w:tcBorders>
              <w:top w:val="nil"/>
              <w:left w:val="single" w:sz="8" w:space="0" w:color="auto"/>
              <w:bottom w:val="single" w:sz="8" w:space="0" w:color="000000"/>
              <w:right w:val="single" w:sz="8" w:space="0" w:color="auto"/>
            </w:tcBorders>
            <w:vAlign w:val="center"/>
          </w:tcPr>
          <w:p w:rsidR="006522BB" w:rsidRPr="00C07BE5" w:rsidRDefault="006522BB" w:rsidP="00EE42ED">
            <w:pPr>
              <w:spacing w:before="0"/>
              <w:rPr>
                <w:rFonts w:ascii="Arial" w:hAnsi="Arial" w:cs="Arial"/>
                <w:b/>
                <w:bCs/>
                <w:iCs/>
                <w:sz w:val="20"/>
                <w:szCs w:val="20"/>
              </w:rPr>
            </w:pPr>
          </w:p>
        </w:tc>
        <w:tc>
          <w:tcPr>
            <w:tcW w:w="1956" w:type="dxa"/>
            <w:vMerge/>
            <w:tcBorders>
              <w:top w:val="nil"/>
              <w:left w:val="single" w:sz="8" w:space="0" w:color="auto"/>
              <w:bottom w:val="single" w:sz="8" w:space="0" w:color="000000"/>
              <w:right w:val="single" w:sz="8" w:space="0" w:color="auto"/>
            </w:tcBorders>
            <w:vAlign w:val="center"/>
          </w:tcPr>
          <w:p w:rsidR="006522BB" w:rsidRPr="00C07BE5" w:rsidRDefault="006522BB" w:rsidP="00EE42ED">
            <w:pPr>
              <w:spacing w:before="0"/>
              <w:rPr>
                <w:rFonts w:ascii="Arial" w:hAnsi="Arial" w:cs="Arial"/>
                <w:b/>
                <w:bCs/>
                <w:iCs/>
                <w:sz w:val="20"/>
                <w:szCs w:val="20"/>
              </w:rPr>
            </w:pPr>
          </w:p>
        </w:tc>
        <w:tc>
          <w:tcPr>
            <w:tcW w:w="997"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jc w:val="center"/>
              <w:rPr>
                <w:rFonts w:ascii="Arial" w:hAnsi="Arial" w:cs="Arial"/>
                <w:b/>
                <w:bCs/>
                <w:iCs/>
                <w:sz w:val="20"/>
                <w:szCs w:val="20"/>
              </w:rPr>
            </w:pPr>
            <w:r w:rsidRPr="00C07BE5">
              <w:rPr>
                <w:rFonts w:ascii="Arial" w:hAnsi="Arial" w:cs="Arial"/>
                <w:b/>
                <w:bCs/>
                <w:iCs/>
                <w:sz w:val="20"/>
                <w:szCs w:val="20"/>
              </w:rPr>
              <w:t>2014</w:t>
            </w:r>
          </w:p>
        </w:tc>
        <w:tc>
          <w:tcPr>
            <w:tcW w:w="990"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jc w:val="center"/>
              <w:rPr>
                <w:rFonts w:ascii="Arial" w:hAnsi="Arial" w:cs="Arial"/>
                <w:b/>
                <w:bCs/>
                <w:iCs/>
                <w:sz w:val="20"/>
                <w:szCs w:val="20"/>
              </w:rPr>
            </w:pPr>
            <w:r w:rsidRPr="00C07BE5">
              <w:rPr>
                <w:rFonts w:ascii="Arial" w:hAnsi="Arial" w:cs="Arial"/>
                <w:b/>
                <w:bCs/>
                <w:iCs/>
                <w:sz w:val="20"/>
                <w:szCs w:val="20"/>
              </w:rPr>
              <w:t>2015</w:t>
            </w:r>
          </w:p>
        </w:tc>
        <w:tc>
          <w:tcPr>
            <w:tcW w:w="990"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jc w:val="center"/>
              <w:rPr>
                <w:rFonts w:ascii="Arial" w:hAnsi="Arial" w:cs="Arial"/>
                <w:b/>
                <w:bCs/>
                <w:iCs/>
                <w:sz w:val="20"/>
                <w:szCs w:val="20"/>
              </w:rPr>
            </w:pPr>
            <w:r w:rsidRPr="00C07BE5">
              <w:rPr>
                <w:rFonts w:ascii="Arial" w:hAnsi="Arial" w:cs="Arial"/>
                <w:b/>
                <w:bCs/>
                <w:iCs/>
                <w:sz w:val="20"/>
                <w:szCs w:val="20"/>
              </w:rPr>
              <w:t>2016</w:t>
            </w:r>
          </w:p>
        </w:tc>
        <w:tc>
          <w:tcPr>
            <w:tcW w:w="990"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jc w:val="center"/>
              <w:rPr>
                <w:rFonts w:ascii="Arial" w:hAnsi="Arial" w:cs="Arial"/>
                <w:b/>
                <w:bCs/>
                <w:iCs/>
                <w:sz w:val="20"/>
                <w:szCs w:val="20"/>
              </w:rPr>
            </w:pPr>
            <w:r w:rsidRPr="00C07BE5">
              <w:rPr>
                <w:rFonts w:ascii="Arial" w:hAnsi="Arial" w:cs="Arial"/>
                <w:b/>
                <w:bCs/>
                <w:iCs/>
                <w:sz w:val="20"/>
                <w:szCs w:val="20"/>
              </w:rPr>
              <w:t>2017</w:t>
            </w:r>
          </w:p>
        </w:tc>
        <w:tc>
          <w:tcPr>
            <w:tcW w:w="1065" w:type="dxa"/>
            <w:tcBorders>
              <w:left w:val="single" w:sz="8" w:space="0" w:color="auto"/>
              <w:bottom w:val="single" w:sz="8" w:space="0" w:color="auto"/>
              <w:right w:val="single" w:sz="8" w:space="0" w:color="000000"/>
            </w:tcBorders>
            <w:shd w:val="pct10" w:color="auto" w:fill="auto"/>
          </w:tcPr>
          <w:p w:rsidR="006522BB" w:rsidRPr="00C07BE5" w:rsidRDefault="006522BB" w:rsidP="00EE42ED">
            <w:pPr>
              <w:spacing w:before="0"/>
              <w:jc w:val="center"/>
              <w:rPr>
                <w:rFonts w:ascii="Arial" w:hAnsi="Arial" w:cs="Arial"/>
                <w:b/>
                <w:bCs/>
                <w:iCs/>
                <w:sz w:val="20"/>
                <w:szCs w:val="20"/>
              </w:rPr>
            </w:pPr>
            <w:r w:rsidRPr="00C07BE5">
              <w:rPr>
                <w:rFonts w:ascii="Arial" w:hAnsi="Arial" w:cs="Arial"/>
                <w:b/>
                <w:bCs/>
                <w:iCs/>
                <w:sz w:val="20"/>
                <w:szCs w:val="20"/>
              </w:rPr>
              <w:t>Total</w:t>
            </w:r>
          </w:p>
        </w:tc>
      </w:tr>
      <w:tr w:rsidR="006522BB" w:rsidRPr="00946993" w:rsidTr="00EE42ED">
        <w:trPr>
          <w:trHeight w:val="345"/>
        </w:trPr>
        <w:tc>
          <w:tcPr>
            <w:tcW w:w="2372" w:type="dxa"/>
            <w:vMerge w:val="restart"/>
            <w:tcBorders>
              <w:top w:val="nil"/>
              <w:left w:val="single" w:sz="8" w:space="0" w:color="auto"/>
              <w:right w:val="single" w:sz="8" w:space="0" w:color="auto"/>
            </w:tcBorders>
            <w:shd w:val="clear" w:color="auto" w:fill="auto"/>
            <w:vAlign w:val="center"/>
          </w:tcPr>
          <w:p w:rsidR="006522BB" w:rsidRPr="00C07BE5" w:rsidRDefault="006522BB" w:rsidP="00EE42ED">
            <w:pPr>
              <w:spacing w:before="0"/>
              <w:rPr>
                <w:rFonts w:ascii="Arial" w:hAnsi="Arial" w:cs="Arial"/>
                <w:b/>
                <w:iCs/>
                <w:sz w:val="20"/>
                <w:szCs w:val="20"/>
              </w:rPr>
            </w:pPr>
            <w:r w:rsidRPr="00C07BE5">
              <w:rPr>
                <w:rFonts w:ascii="Arial" w:hAnsi="Arial" w:cs="Arial"/>
                <w:b/>
                <w:iCs/>
                <w:sz w:val="20"/>
                <w:szCs w:val="20"/>
              </w:rPr>
              <w:t> Preparation of information sharing and consultation process</w:t>
            </w:r>
          </w:p>
        </w:tc>
        <w:tc>
          <w:tcPr>
            <w:tcW w:w="1956"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rPr>
                <w:rFonts w:ascii="Arial" w:hAnsi="Arial" w:cs="Arial"/>
                <w:b/>
                <w:iCs/>
                <w:sz w:val="20"/>
                <w:szCs w:val="20"/>
              </w:rPr>
            </w:pPr>
            <w:r w:rsidRPr="00C07BE5">
              <w:rPr>
                <w:rFonts w:ascii="Arial" w:hAnsi="Arial" w:cs="Arial"/>
                <w:b/>
                <w:iCs/>
                <w:sz w:val="20"/>
                <w:szCs w:val="20"/>
              </w:rPr>
              <w:t>Developing awareness program materials</w:t>
            </w:r>
          </w:p>
        </w:tc>
        <w:tc>
          <w:tcPr>
            <w:tcW w:w="997"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1065" w:type="dxa"/>
            <w:tcBorders>
              <w:top w:val="nil"/>
              <w:left w:val="nil"/>
              <w:bottom w:val="single" w:sz="8" w:space="0" w:color="auto"/>
              <w:right w:val="single" w:sz="8" w:space="0" w:color="auto"/>
            </w:tcBorders>
            <w:shd w:val="pct10" w:color="auto" w:fill="auto"/>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r>
      <w:tr w:rsidR="006522BB" w:rsidRPr="00946993" w:rsidTr="00EE42ED">
        <w:trPr>
          <w:trHeight w:val="345"/>
        </w:trPr>
        <w:tc>
          <w:tcPr>
            <w:tcW w:w="2372" w:type="dxa"/>
            <w:vMerge/>
            <w:tcBorders>
              <w:left w:val="single" w:sz="8" w:space="0" w:color="auto"/>
              <w:bottom w:val="single" w:sz="8" w:space="0" w:color="auto"/>
              <w:right w:val="single" w:sz="8" w:space="0" w:color="auto"/>
            </w:tcBorders>
            <w:shd w:val="clear" w:color="auto" w:fill="auto"/>
            <w:vAlign w:val="center"/>
          </w:tcPr>
          <w:p w:rsidR="006522BB" w:rsidRPr="00C07BE5" w:rsidRDefault="006522BB" w:rsidP="00EE42ED">
            <w:pPr>
              <w:spacing w:before="0"/>
              <w:rPr>
                <w:rFonts w:ascii="Arial" w:hAnsi="Arial" w:cs="Arial"/>
                <w:b/>
                <w:iCs/>
                <w:sz w:val="20"/>
                <w:szCs w:val="20"/>
              </w:rPr>
            </w:pPr>
          </w:p>
        </w:tc>
        <w:tc>
          <w:tcPr>
            <w:tcW w:w="1956"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rPr>
                <w:rFonts w:ascii="Arial" w:hAnsi="Arial" w:cs="Arial"/>
                <w:b/>
                <w:iCs/>
                <w:sz w:val="20"/>
                <w:szCs w:val="20"/>
              </w:rPr>
            </w:pPr>
            <w:r w:rsidRPr="00C07BE5">
              <w:rPr>
                <w:rFonts w:ascii="Arial" w:hAnsi="Arial" w:cs="Arial"/>
                <w:b/>
                <w:iCs/>
                <w:sz w:val="20"/>
                <w:szCs w:val="20"/>
              </w:rPr>
              <w:t>Capacity Building of local communities and TOT</w:t>
            </w:r>
          </w:p>
        </w:tc>
        <w:tc>
          <w:tcPr>
            <w:tcW w:w="997"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1065" w:type="dxa"/>
            <w:tcBorders>
              <w:top w:val="nil"/>
              <w:left w:val="nil"/>
              <w:bottom w:val="single" w:sz="8" w:space="0" w:color="auto"/>
              <w:right w:val="single" w:sz="8" w:space="0" w:color="auto"/>
            </w:tcBorders>
            <w:shd w:val="pct10" w:color="auto" w:fill="auto"/>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r>
      <w:tr w:rsidR="006522BB" w:rsidRPr="00946993" w:rsidTr="00EE42ED">
        <w:trPr>
          <w:trHeight w:val="345"/>
        </w:trPr>
        <w:tc>
          <w:tcPr>
            <w:tcW w:w="2372" w:type="dxa"/>
            <w:vMerge w:val="restart"/>
            <w:tcBorders>
              <w:top w:val="nil"/>
              <w:left w:val="single" w:sz="8" w:space="0" w:color="auto"/>
              <w:right w:val="single" w:sz="8" w:space="0" w:color="auto"/>
            </w:tcBorders>
            <w:shd w:val="clear" w:color="auto" w:fill="auto"/>
            <w:vAlign w:val="center"/>
          </w:tcPr>
          <w:p w:rsidR="006522BB" w:rsidRPr="00C07BE5" w:rsidRDefault="006522BB" w:rsidP="00EE42ED">
            <w:pPr>
              <w:spacing w:before="0"/>
              <w:rPr>
                <w:rFonts w:ascii="Arial" w:hAnsi="Arial" w:cs="Arial"/>
                <w:b/>
                <w:iCs/>
                <w:sz w:val="20"/>
                <w:szCs w:val="20"/>
              </w:rPr>
            </w:pPr>
            <w:r w:rsidRPr="00C07BE5">
              <w:rPr>
                <w:rFonts w:ascii="Arial" w:hAnsi="Arial" w:cs="Arial"/>
                <w:b/>
                <w:iCs/>
                <w:sz w:val="20"/>
                <w:szCs w:val="20"/>
              </w:rPr>
              <w:t> Communication media</w:t>
            </w:r>
          </w:p>
        </w:tc>
        <w:tc>
          <w:tcPr>
            <w:tcW w:w="1956"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rPr>
                <w:rFonts w:ascii="Arial" w:hAnsi="Arial" w:cs="Arial"/>
                <w:b/>
                <w:iCs/>
                <w:sz w:val="20"/>
                <w:szCs w:val="20"/>
              </w:rPr>
            </w:pPr>
            <w:r w:rsidRPr="00C07BE5">
              <w:rPr>
                <w:rFonts w:ascii="Arial" w:hAnsi="Arial" w:cs="Arial"/>
                <w:b/>
                <w:iCs/>
                <w:sz w:val="20"/>
                <w:szCs w:val="20"/>
              </w:rPr>
              <w:t>Developing websites</w:t>
            </w:r>
          </w:p>
        </w:tc>
        <w:tc>
          <w:tcPr>
            <w:tcW w:w="997"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1065" w:type="dxa"/>
            <w:tcBorders>
              <w:top w:val="nil"/>
              <w:left w:val="nil"/>
              <w:bottom w:val="single" w:sz="8" w:space="0" w:color="auto"/>
              <w:right w:val="single" w:sz="8" w:space="0" w:color="auto"/>
            </w:tcBorders>
            <w:shd w:val="pct10" w:color="auto" w:fill="auto"/>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r>
      <w:tr w:rsidR="006522BB" w:rsidRPr="00946993" w:rsidTr="00EE42ED">
        <w:trPr>
          <w:trHeight w:val="345"/>
        </w:trPr>
        <w:tc>
          <w:tcPr>
            <w:tcW w:w="2372" w:type="dxa"/>
            <w:vMerge/>
            <w:tcBorders>
              <w:left w:val="single" w:sz="8" w:space="0" w:color="auto"/>
              <w:bottom w:val="single" w:sz="8" w:space="0" w:color="auto"/>
              <w:right w:val="single" w:sz="8" w:space="0" w:color="auto"/>
            </w:tcBorders>
            <w:shd w:val="clear" w:color="auto" w:fill="auto"/>
            <w:vAlign w:val="center"/>
          </w:tcPr>
          <w:p w:rsidR="006522BB" w:rsidRPr="00C07BE5" w:rsidRDefault="006522BB" w:rsidP="00EE42ED">
            <w:pPr>
              <w:spacing w:before="0"/>
              <w:rPr>
                <w:rFonts w:ascii="Arial" w:hAnsi="Arial" w:cs="Arial"/>
                <w:b/>
                <w:iCs/>
                <w:sz w:val="20"/>
                <w:szCs w:val="20"/>
              </w:rPr>
            </w:pPr>
          </w:p>
        </w:tc>
        <w:tc>
          <w:tcPr>
            <w:tcW w:w="1956"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rPr>
                <w:rFonts w:ascii="Arial" w:hAnsi="Arial" w:cs="Arial"/>
                <w:b/>
                <w:iCs/>
                <w:sz w:val="20"/>
                <w:szCs w:val="20"/>
              </w:rPr>
            </w:pPr>
            <w:r w:rsidRPr="00C07BE5">
              <w:rPr>
                <w:rFonts w:ascii="Arial" w:hAnsi="Arial" w:cs="Arial"/>
                <w:b/>
                <w:iCs/>
                <w:sz w:val="20"/>
                <w:szCs w:val="20"/>
              </w:rPr>
              <w:t>Media campaign process</w:t>
            </w:r>
          </w:p>
        </w:tc>
        <w:tc>
          <w:tcPr>
            <w:tcW w:w="997"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1065" w:type="dxa"/>
            <w:tcBorders>
              <w:top w:val="nil"/>
              <w:left w:val="nil"/>
              <w:bottom w:val="single" w:sz="8" w:space="0" w:color="auto"/>
              <w:right w:val="single" w:sz="8" w:space="0" w:color="auto"/>
            </w:tcBorders>
            <w:shd w:val="pct10" w:color="auto" w:fill="auto"/>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r>
      <w:tr w:rsidR="006522BB" w:rsidRPr="00946993" w:rsidTr="00EE42ED">
        <w:trPr>
          <w:trHeight w:val="345"/>
        </w:trPr>
        <w:tc>
          <w:tcPr>
            <w:tcW w:w="2372" w:type="dxa"/>
            <w:vMerge w:val="restart"/>
            <w:tcBorders>
              <w:top w:val="nil"/>
              <w:left w:val="single" w:sz="8" w:space="0" w:color="auto"/>
              <w:right w:val="single" w:sz="8" w:space="0" w:color="auto"/>
            </w:tcBorders>
            <w:shd w:val="clear" w:color="auto" w:fill="auto"/>
            <w:vAlign w:val="center"/>
          </w:tcPr>
          <w:p w:rsidR="006522BB" w:rsidRPr="00C07BE5" w:rsidRDefault="006522BB" w:rsidP="00EE42ED">
            <w:pPr>
              <w:spacing w:before="0"/>
              <w:rPr>
                <w:rFonts w:ascii="Arial" w:hAnsi="Arial" w:cs="Arial"/>
                <w:b/>
                <w:iCs/>
                <w:sz w:val="20"/>
                <w:szCs w:val="20"/>
              </w:rPr>
            </w:pPr>
            <w:r w:rsidRPr="00C07BE5">
              <w:rPr>
                <w:rFonts w:ascii="Arial" w:hAnsi="Arial" w:cs="Arial"/>
                <w:b/>
                <w:iCs/>
                <w:sz w:val="20"/>
                <w:szCs w:val="20"/>
              </w:rPr>
              <w:t> Workshops and seminars</w:t>
            </w:r>
          </w:p>
        </w:tc>
        <w:tc>
          <w:tcPr>
            <w:tcW w:w="1956"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rPr>
                <w:rFonts w:ascii="Arial" w:hAnsi="Arial" w:cs="Arial"/>
                <w:b/>
                <w:iCs/>
                <w:sz w:val="20"/>
                <w:szCs w:val="20"/>
              </w:rPr>
            </w:pPr>
          </w:p>
        </w:tc>
        <w:tc>
          <w:tcPr>
            <w:tcW w:w="997"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1065" w:type="dxa"/>
            <w:tcBorders>
              <w:top w:val="nil"/>
              <w:left w:val="nil"/>
              <w:bottom w:val="single" w:sz="8" w:space="0" w:color="auto"/>
              <w:right w:val="single" w:sz="8" w:space="0" w:color="auto"/>
            </w:tcBorders>
            <w:shd w:val="pct10" w:color="auto" w:fill="auto"/>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r>
      <w:tr w:rsidR="006522BB" w:rsidRPr="00946993" w:rsidTr="00EE42ED">
        <w:trPr>
          <w:trHeight w:val="345"/>
        </w:trPr>
        <w:tc>
          <w:tcPr>
            <w:tcW w:w="2372" w:type="dxa"/>
            <w:vMerge/>
            <w:tcBorders>
              <w:left w:val="single" w:sz="8" w:space="0" w:color="auto"/>
              <w:bottom w:val="single" w:sz="8" w:space="0" w:color="auto"/>
              <w:right w:val="single" w:sz="8" w:space="0" w:color="auto"/>
            </w:tcBorders>
            <w:shd w:val="clear" w:color="auto" w:fill="auto"/>
            <w:vAlign w:val="center"/>
          </w:tcPr>
          <w:p w:rsidR="006522BB" w:rsidRPr="00C07BE5" w:rsidRDefault="006522BB" w:rsidP="00EE42ED">
            <w:pPr>
              <w:spacing w:before="0"/>
              <w:rPr>
                <w:rFonts w:ascii="Arial" w:hAnsi="Arial" w:cs="Arial"/>
                <w:b/>
                <w:iCs/>
                <w:sz w:val="20"/>
                <w:szCs w:val="20"/>
              </w:rPr>
            </w:pPr>
          </w:p>
        </w:tc>
        <w:tc>
          <w:tcPr>
            <w:tcW w:w="1956"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rPr>
                <w:rFonts w:ascii="Arial" w:hAnsi="Arial" w:cs="Arial"/>
                <w:b/>
                <w:iCs/>
                <w:sz w:val="20"/>
                <w:szCs w:val="20"/>
              </w:rPr>
            </w:pPr>
            <w:r w:rsidRPr="00C07BE5">
              <w:rPr>
                <w:rFonts w:ascii="Arial" w:hAnsi="Arial" w:cs="Arial"/>
                <w:b/>
                <w:iCs/>
                <w:sz w:val="20"/>
                <w:szCs w:val="20"/>
              </w:rPr>
              <w:t> </w:t>
            </w:r>
          </w:p>
        </w:tc>
        <w:tc>
          <w:tcPr>
            <w:tcW w:w="997"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nil"/>
              <w:left w:val="nil"/>
              <w:bottom w:val="single" w:sz="8" w:space="0" w:color="auto"/>
              <w:right w:val="single" w:sz="8" w:space="0" w:color="auto"/>
            </w:tcBorders>
            <w:shd w:val="clear" w:color="auto" w:fill="auto"/>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1065" w:type="dxa"/>
            <w:tcBorders>
              <w:top w:val="nil"/>
              <w:left w:val="nil"/>
              <w:bottom w:val="single" w:sz="8" w:space="0" w:color="auto"/>
              <w:right w:val="single" w:sz="8" w:space="0" w:color="auto"/>
            </w:tcBorders>
            <w:shd w:val="pct10" w:color="auto" w:fill="auto"/>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r>
      <w:tr w:rsidR="006522BB" w:rsidRPr="00946993" w:rsidTr="00EE42ED">
        <w:trPr>
          <w:trHeight w:val="345"/>
        </w:trPr>
        <w:tc>
          <w:tcPr>
            <w:tcW w:w="4328" w:type="dxa"/>
            <w:gridSpan w:val="2"/>
            <w:tcBorders>
              <w:top w:val="single" w:sz="8" w:space="0" w:color="auto"/>
              <w:left w:val="single" w:sz="8" w:space="0" w:color="auto"/>
              <w:bottom w:val="single" w:sz="4" w:space="0" w:color="auto"/>
              <w:right w:val="single" w:sz="8" w:space="0" w:color="000000"/>
            </w:tcBorders>
            <w:shd w:val="pct10" w:color="auto" w:fill="auto"/>
            <w:vAlign w:val="center"/>
          </w:tcPr>
          <w:p w:rsidR="006522BB" w:rsidRPr="00C07BE5" w:rsidRDefault="006522BB" w:rsidP="00EE42ED">
            <w:pPr>
              <w:spacing w:before="0"/>
              <w:rPr>
                <w:rFonts w:ascii="Arial" w:hAnsi="Arial" w:cs="Arial"/>
                <w:b/>
                <w:bCs/>
                <w:iCs/>
                <w:sz w:val="20"/>
                <w:szCs w:val="20"/>
              </w:rPr>
            </w:pPr>
            <w:r w:rsidRPr="00C07BE5">
              <w:rPr>
                <w:rFonts w:ascii="Arial" w:hAnsi="Arial" w:cs="Arial"/>
                <w:b/>
                <w:bCs/>
                <w:iCs/>
                <w:sz w:val="20"/>
                <w:szCs w:val="20"/>
              </w:rPr>
              <w:t>Total</w:t>
            </w:r>
          </w:p>
        </w:tc>
        <w:tc>
          <w:tcPr>
            <w:tcW w:w="997" w:type="dxa"/>
            <w:tcBorders>
              <w:top w:val="nil"/>
              <w:left w:val="nil"/>
              <w:bottom w:val="single" w:sz="4" w:space="0" w:color="auto"/>
              <w:right w:val="single" w:sz="8" w:space="0" w:color="auto"/>
            </w:tcBorders>
            <w:shd w:val="pct10" w:color="auto" w:fill="auto"/>
            <w:vAlign w:val="center"/>
          </w:tcPr>
          <w:p w:rsidR="006522BB" w:rsidRPr="00C07BE5" w:rsidRDefault="006522BB" w:rsidP="00EE42ED">
            <w:pPr>
              <w:spacing w:before="0"/>
              <w:jc w:val="center"/>
              <w:rPr>
                <w:rFonts w:ascii="Arial" w:hAnsi="Arial" w:cs="Arial"/>
                <w:b/>
                <w:bCs/>
                <w:iCs/>
                <w:sz w:val="20"/>
                <w:szCs w:val="20"/>
              </w:rPr>
            </w:pPr>
            <w:r w:rsidRPr="00C07BE5">
              <w:rPr>
                <w:rFonts w:ascii="Arial" w:hAnsi="Arial" w:cs="Arial"/>
                <w:b/>
                <w:bCs/>
                <w:iCs/>
                <w:sz w:val="20"/>
                <w:szCs w:val="20"/>
              </w:rPr>
              <w:t>$</w:t>
            </w:r>
          </w:p>
        </w:tc>
        <w:tc>
          <w:tcPr>
            <w:tcW w:w="990" w:type="dxa"/>
            <w:tcBorders>
              <w:top w:val="nil"/>
              <w:left w:val="nil"/>
              <w:bottom w:val="single" w:sz="4" w:space="0" w:color="auto"/>
              <w:right w:val="single" w:sz="8" w:space="0" w:color="auto"/>
            </w:tcBorders>
            <w:shd w:val="pct10" w:color="auto" w:fill="auto"/>
            <w:vAlign w:val="center"/>
          </w:tcPr>
          <w:p w:rsidR="006522BB" w:rsidRPr="00C07BE5" w:rsidRDefault="006522BB" w:rsidP="00EE42ED">
            <w:pPr>
              <w:spacing w:before="0"/>
              <w:jc w:val="center"/>
              <w:rPr>
                <w:rFonts w:ascii="Arial" w:hAnsi="Arial" w:cs="Arial"/>
                <w:b/>
                <w:bCs/>
                <w:iCs/>
                <w:sz w:val="20"/>
                <w:szCs w:val="20"/>
              </w:rPr>
            </w:pPr>
            <w:r w:rsidRPr="00C07BE5">
              <w:rPr>
                <w:rFonts w:ascii="Arial" w:hAnsi="Arial" w:cs="Arial"/>
                <w:b/>
                <w:bCs/>
                <w:iCs/>
                <w:sz w:val="20"/>
                <w:szCs w:val="20"/>
              </w:rPr>
              <w:t>$</w:t>
            </w:r>
          </w:p>
        </w:tc>
        <w:tc>
          <w:tcPr>
            <w:tcW w:w="990" w:type="dxa"/>
            <w:tcBorders>
              <w:top w:val="nil"/>
              <w:left w:val="nil"/>
              <w:bottom w:val="single" w:sz="4" w:space="0" w:color="auto"/>
              <w:right w:val="single" w:sz="8" w:space="0" w:color="auto"/>
            </w:tcBorders>
            <w:shd w:val="pct10" w:color="auto" w:fill="auto"/>
            <w:vAlign w:val="center"/>
          </w:tcPr>
          <w:p w:rsidR="006522BB" w:rsidRPr="00C07BE5" w:rsidRDefault="006522BB" w:rsidP="00EE42ED">
            <w:pPr>
              <w:spacing w:before="0"/>
              <w:jc w:val="center"/>
              <w:rPr>
                <w:rFonts w:ascii="Arial" w:hAnsi="Arial" w:cs="Arial"/>
                <w:b/>
                <w:bCs/>
                <w:iCs/>
                <w:sz w:val="20"/>
                <w:szCs w:val="20"/>
              </w:rPr>
            </w:pPr>
            <w:r w:rsidRPr="00C07BE5">
              <w:rPr>
                <w:rFonts w:ascii="Arial" w:hAnsi="Arial" w:cs="Arial"/>
                <w:b/>
                <w:bCs/>
                <w:iCs/>
                <w:sz w:val="20"/>
                <w:szCs w:val="20"/>
              </w:rPr>
              <w:t>$</w:t>
            </w:r>
          </w:p>
        </w:tc>
        <w:tc>
          <w:tcPr>
            <w:tcW w:w="990" w:type="dxa"/>
            <w:tcBorders>
              <w:top w:val="nil"/>
              <w:left w:val="nil"/>
              <w:bottom w:val="single" w:sz="4" w:space="0" w:color="auto"/>
              <w:right w:val="single" w:sz="8" w:space="0" w:color="auto"/>
            </w:tcBorders>
            <w:shd w:val="pct10" w:color="auto" w:fill="auto"/>
            <w:vAlign w:val="center"/>
          </w:tcPr>
          <w:p w:rsidR="006522BB" w:rsidRPr="00C07BE5" w:rsidRDefault="006522BB" w:rsidP="00EE42ED">
            <w:pPr>
              <w:spacing w:before="0"/>
              <w:jc w:val="center"/>
              <w:rPr>
                <w:rFonts w:ascii="Arial" w:hAnsi="Arial" w:cs="Arial"/>
                <w:b/>
                <w:bCs/>
                <w:iCs/>
                <w:sz w:val="20"/>
                <w:szCs w:val="20"/>
              </w:rPr>
            </w:pPr>
            <w:r w:rsidRPr="00C07BE5">
              <w:rPr>
                <w:rFonts w:ascii="Arial" w:hAnsi="Arial" w:cs="Arial"/>
                <w:b/>
                <w:bCs/>
                <w:iCs/>
                <w:sz w:val="20"/>
                <w:szCs w:val="20"/>
              </w:rPr>
              <w:t>$</w:t>
            </w:r>
          </w:p>
        </w:tc>
        <w:tc>
          <w:tcPr>
            <w:tcW w:w="1065" w:type="dxa"/>
            <w:tcBorders>
              <w:top w:val="nil"/>
              <w:left w:val="nil"/>
              <w:bottom w:val="single" w:sz="4" w:space="0" w:color="auto"/>
              <w:right w:val="single" w:sz="8" w:space="0" w:color="auto"/>
            </w:tcBorders>
            <w:shd w:val="pct10" w:color="auto" w:fill="auto"/>
          </w:tcPr>
          <w:p w:rsidR="006522BB" w:rsidRPr="00C07BE5" w:rsidRDefault="006522BB" w:rsidP="00EE42ED">
            <w:pPr>
              <w:spacing w:before="0"/>
              <w:jc w:val="center"/>
              <w:rPr>
                <w:rFonts w:ascii="Arial" w:hAnsi="Arial" w:cs="Arial"/>
                <w:b/>
                <w:bCs/>
                <w:iCs/>
                <w:sz w:val="20"/>
                <w:szCs w:val="20"/>
              </w:rPr>
            </w:pPr>
            <w:r w:rsidRPr="00C07BE5">
              <w:rPr>
                <w:rFonts w:ascii="Arial" w:hAnsi="Arial" w:cs="Arial"/>
                <w:b/>
                <w:bCs/>
                <w:iCs/>
                <w:sz w:val="20"/>
                <w:szCs w:val="20"/>
              </w:rPr>
              <w:t>$</w:t>
            </w:r>
          </w:p>
        </w:tc>
      </w:tr>
      <w:tr w:rsidR="006522BB" w:rsidRPr="00946993" w:rsidTr="00EE42ED">
        <w:trPr>
          <w:trHeight w:val="300"/>
        </w:trPr>
        <w:tc>
          <w:tcPr>
            <w:tcW w:w="4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07BE5" w:rsidRDefault="006522BB" w:rsidP="00EE42ED">
            <w:pPr>
              <w:spacing w:before="0"/>
              <w:rPr>
                <w:rFonts w:ascii="Arial" w:hAnsi="Arial" w:cs="Arial"/>
                <w:b/>
                <w:iCs/>
                <w:sz w:val="20"/>
                <w:szCs w:val="20"/>
              </w:rPr>
            </w:pPr>
            <w:r w:rsidRPr="00C07BE5">
              <w:rPr>
                <w:rFonts w:ascii="Arial" w:hAnsi="Arial" w:cs="Arial"/>
                <w:b/>
                <w:iCs/>
                <w:sz w:val="20"/>
                <w:szCs w:val="20"/>
              </w:rPr>
              <w:t>Government</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1065" w:type="dxa"/>
            <w:tcBorders>
              <w:top w:val="single" w:sz="4" w:space="0" w:color="auto"/>
              <w:left w:val="single" w:sz="4" w:space="0" w:color="auto"/>
              <w:bottom w:val="single" w:sz="4" w:space="0" w:color="auto"/>
              <w:right w:val="single" w:sz="4" w:space="0" w:color="auto"/>
            </w:tcBorders>
            <w:shd w:val="pct10" w:color="auto" w:fill="auto"/>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r>
      <w:tr w:rsidR="006522BB" w:rsidRPr="00946993" w:rsidTr="00EE42ED">
        <w:trPr>
          <w:trHeight w:val="300"/>
        </w:trPr>
        <w:tc>
          <w:tcPr>
            <w:tcW w:w="4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07BE5" w:rsidRDefault="006522BB" w:rsidP="00EE42ED">
            <w:pPr>
              <w:spacing w:before="0"/>
              <w:rPr>
                <w:rFonts w:ascii="Arial" w:hAnsi="Arial" w:cs="Arial"/>
                <w:b/>
                <w:iCs/>
                <w:sz w:val="20"/>
                <w:szCs w:val="20"/>
              </w:rPr>
            </w:pPr>
            <w:r w:rsidRPr="00C07BE5">
              <w:rPr>
                <w:rFonts w:ascii="Arial" w:hAnsi="Arial" w:cs="Arial"/>
                <w:b/>
                <w:iCs/>
                <w:sz w:val="20"/>
                <w:szCs w:val="20"/>
              </w:rPr>
              <w:lastRenderedPageBreak/>
              <w:t>FCPF</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1065" w:type="dxa"/>
            <w:tcBorders>
              <w:top w:val="single" w:sz="4" w:space="0" w:color="auto"/>
              <w:left w:val="single" w:sz="4" w:space="0" w:color="auto"/>
              <w:bottom w:val="single" w:sz="4" w:space="0" w:color="auto"/>
              <w:right w:val="single" w:sz="4" w:space="0" w:color="auto"/>
            </w:tcBorders>
            <w:shd w:val="pct10" w:color="auto" w:fill="auto"/>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r>
      <w:tr w:rsidR="006522BB" w:rsidRPr="00946993" w:rsidTr="00EE42ED">
        <w:trPr>
          <w:trHeight w:val="300"/>
        </w:trPr>
        <w:tc>
          <w:tcPr>
            <w:tcW w:w="4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07BE5" w:rsidRDefault="006522BB" w:rsidP="00EE42ED">
            <w:pPr>
              <w:spacing w:before="0"/>
              <w:rPr>
                <w:rFonts w:ascii="Arial" w:hAnsi="Arial" w:cs="Arial"/>
                <w:b/>
                <w:iCs/>
                <w:sz w:val="20"/>
                <w:szCs w:val="20"/>
              </w:rPr>
            </w:pPr>
            <w:r w:rsidRPr="00C07BE5">
              <w:rPr>
                <w:rFonts w:ascii="Arial" w:hAnsi="Arial" w:cs="Arial"/>
                <w:b/>
                <w:iCs/>
                <w:sz w:val="20"/>
                <w:szCs w:val="20"/>
              </w:rPr>
              <w:t>UN-REDD Programme (if applicable)</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1065" w:type="dxa"/>
            <w:tcBorders>
              <w:top w:val="single" w:sz="4" w:space="0" w:color="auto"/>
              <w:left w:val="single" w:sz="4" w:space="0" w:color="auto"/>
              <w:bottom w:val="single" w:sz="4" w:space="0" w:color="auto"/>
              <w:right w:val="single" w:sz="4" w:space="0" w:color="auto"/>
            </w:tcBorders>
            <w:shd w:val="pct10" w:color="auto" w:fill="auto"/>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r>
      <w:tr w:rsidR="006522BB" w:rsidRPr="00946993" w:rsidTr="00EE42ED">
        <w:trPr>
          <w:trHeight w:val="300"/>
        </w:trPr>
        <w:tc>
          <w:tcPr>
            <w:tcW w:w="4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07BE5" w:rsidRDefault="006522BB" w:rsidP="00EE42ED">
            <w:pPr>
              <w:spacing w:before="0"/>
              <w:rPr>
                <w:rFonts w:ascii="Arial" w:hAnsi="Arial" w:cs="Arial"/>
                <w:b/>
                <w:iCs/>
                <w:sz w:val="20"/>
                <w:szCs w:val="20"/>
              </w:rPr>
            </w:pPr>
            <w:r w:rsidRPr="00C07BE5">
              <w:rPr>
                <w:rFonts w:ascii="Arial" w:hAnsi="Arial" w:cs="Arial"/>
                <w:b/>
                <w:iCs/>
                <w:sz w:val="20"/>
                <w:szCs w:val="20"/>
              </w:rPr>
              <w:t>Other Development Partner 1 (name)</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1065" w:type="dxa"/>
            <w:tcBorders>
              <w:top w:val="single" w:sz="4" w:space="0" w:color="auto"/>
              <w:left w:val="single" w:sz="4" w:space="0" w:color="auto"/>
              <w:bottom w:val="single" w:sz="4" w:space="0" w:color="auto"/>
              <w:right w:val="single" w:sz="4" w:space="0" w:color="auto"/>
            </w:tcBorders>
            <w:shd w:val="pct10" w:color="auto" w:fill="auto"/>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r>
      <w:tr w:rsidR="006522BB" w:rsidRPr="00946993" w:rsidTr="00EE42ED">
        <w:trPr>
          <w:trHeight w:val="300"/>
        </w:trPr>
        <w:tc>
          <w:tcPr>
            <w:tcW w:w="4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07BE5" w:rsidRDefault="006522BB" w:rsidP="00EE42ED">
            <w:pPr>
              <w:spacing w:before="0"/>
              <w:rPr>
                <w:rFonts w:ascii="Arial" w:hAnsi="Arial" w:cs="Arial"/>
                <w:b/>
                <w:iCs/>
                <w:sz w:val="20"/>
                <w:szCs w:val="20"/>
              </w:rPr>
            </w:pPr>
            <w:r w:rsidRPr="00C07BE5">
              <w:rPr>
                <w:rFonts w:ascii="Arial" w:hAnsi="Arial" w:cs="Arial"/>
                <w:b/>
                <w:iCs/>
                <w:sz w:val="20"/>
                <w:szCs w:val="20"/>
              </w:rPr>
              <w:t>Other Development Partner 2 (name)</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1065" w:type="dxa"/>
            <w:tcBorders>
              <w:top w:val="single" w:sz="4" w:space="0" w:color="auto"/>
              <w:left w:val="single" w:sz="4" w:space="0" w:color="auto"/>
              <w:bottom w:val="single" w:sz="4" w:space="0" w:color="auto"/>
              <w:right w:val="single" w:sz="4" w:space="0" w:color="auto"/>
            </w:tcBorders>
            <w:shd w:val="pct10" w:color="auto" w:fill="auto"/>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r>
      <w:tr w:rsidR="006522BB" w:rsidRPr="00946993" w:rsidTr="00EE42ED">
        <w:trPr>
          <w:trHeight w:val="300"/>
        </w:trPr>
        <w:tc>
          <w:tcPr>
            <w:tcW w:w="4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07BE5" w:rsidRDefault="006522BB" w:rsidP="00EE42ED">
            <w:pPr>
              <w:spacing w:before="0"/>
              <w:rPr>
                <w:rFonts w:ascii="Arial" w:hAnsi="Arial" w:cs="Arial"/>
                <w:b/>
                <w:iCs/>
                <w:sz w:val="20"/>
                <w:szCs w:val="20"/>
              </w:rPr>
            </w:pPr>
            <w:r w:rsidRPr="00C07BE5">
              <w:rPr>
                <w:rFonts w:ascii="Arial" w:hAnsi="Arial" w:cs="Arial"/>
                <w:b/>
                <w:iCs/>
                <w:sz w:val="20"/>
                <w:szCs w:val="20"/>
              </w:rPr>
              <w:t>Other Development Partner 3 (name)</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c>
          <w:tcPr>
            <w:tcW w:w="1065" w:type="dxa"/>
            <w:tcBorders>
              <w:top w:val="single" w:sz="4" w:space="0" w:color="auto"/>
              <w:left w:val="single" w:sz="4" w:space="0" w:color="auto"/>
              <w:bottom w:val="single" w:sz="4" w:space="0" w:color="auto"/>
              <w:right w:val="single" w:sz="4" w:space="0" w:color="auto"/>
            </w:tcBorders>
            <w:shd w:val="pct10" w:color="auto" w:fill="auto"/>
          </w:tcPr>
          <w:p w:rsidR="006522BB" w:rsidRPr="00C07BE5" w:rsidRDefault="006522BB" w:rsidP="00EE42ED">
            <w:pPr>
              <w:spacing w:before="0"/>
              <w:jc w:val="center"/>
              <w:rPr>
                <w:rFonts w:ascii="Arial" w:hAnsi="Arial" w:cs="Arial"/>
                <w:b/>
                <w:iCs/>
                <w:sz w:val="20"/>
                <w:szCs w:val="20"/>
              </w:rPr>
            </w:pPr>
            <w:r w:rsidRPr="00C07BE5">
              <w:rPr>
                <w:rFonts w:ascii="Arial" w:hAnsi="Arial" w:cs="Arial"/>
                <w:b/>
                <w:iCs/>
                <w:sz w:val="20"/>
                <w:szCs w:val="20"/>
              </w:rPr>
              <w:t>$</w:t>
            </w:r>
          </w:p>
        </w:tc>
      </w:tr>
    </w:tbl>
    <w:p w:rsidR="006522BB" w:rsidRPr="00946993" w:rsidRDefault="006522BB" w:rsidP="006522BB">
      <w:pPr>
        <w:spacing w:before="0"/>
        <w:rPr>
          <w:lang w:val="nl-NL" w:eastAsia="nl-NL"/>
        </w:rPr>
      </w:pPr>
    </w:p>
    <w:p w:rsidR="006522BB" w:rsidRDefault="006522BB" w:rsidP="00375967">
      <w:pPr>
        <w:rPr>
          <w:rFonts w:ascii="Arial" w:hAnsi="Arial" w:cs="Arial"/>
          <w:lang w:val="nl-NL" w:eastAsia="nl-NL"/>
        </w:rPr>
      </w:pPr>
      <w:r>
        <w:rPr>
          <w:rFonts w:ascii="Arial" w:hAnsi="Arial" w:cs="Arial"/>
          <w:lang w:val="nl-NL" w:eastAsia="nl-NL"/>
        </w:rPr>
        <w:br w:type="page"/>
      </w:r>
    </w:p>
    <w:p w:rsidR="00E30ACB" w:rsidRPr="00FC000C" w:rsidRDefault="00E30ACB" w:rsidP="00E30ACB">
      <w:pPr>
        <w:spacing w:before="0"/>
        <w:rPr>
          <w:rFonts w:ascii="Arial" w:hAnsi="Arial" w:cs="Arial"/>
          <w:b/>
          <w:iCs/>
          <w:sz w:val="18"/>
          <w:szCs w:val="18"/>
        </w:rPr>
      </w:pPr>
    </w:p>
    <w:tbl>
      <w:tblPr>
        <w:tblW w:w="9360" w:type="dxa"/>
        <w:jc w:val="center"/>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24" w:space="0" w:color="948A54" w:themeColor="background2" w:themeShade="80"/>
          <w:insideV w:val="single" w:sz="24" w:space="0" w:color="948A54" w:themeColor="background2" w:themeShade="80"/>
        </w:tblBorders>
        <w:shd w:val="clear" w:color="auto" w:fill="C4BC96" w:themeFill="background2" w:themeFillShade="BF"/>
        <w:tblLayout w:type="fixed"/>
        <w:tblLook w:val="04A0" w:firstRow="1" w:lastRow="0" w:firstColumn="1" w:lastColumn="0" w:noHBand="0" w:noVBand="1"/>
      </w:tblPr>
      <w:tblGrid>
        <w:gridCol w:w="9360"/>
      </w:tblGrid>
      <w:tr w:rsidR="00E30ACB" w:rsidRPr="00485A9D" w:rsidTr="00FE60DE">
        <w:trPr>
          <w:jc w:val="center"/>
        </w:trPr>
        <w:tc>
          <w:tcPr>
            <w:tcW w:w="9576" w:type="dxa"/>
            <w:shd w:val="clear" w:color="auto" w:fill="C4BC96" w:themeFill="background2" w:themeFillShade="BF"/>
          </w:tcPr>
          <w:p w:rsidR="00E30ACB" w:rsidRPr="00485A9D" w:rsidRDefault="00E30ACB" w:rsidP="00FE60DE">
            <w:pPr>
              <w:spacing w:before="0"/>
              <w:rPr>
                <w:rFonts w:ascii="Arial" w:hAnsi="Arial" w:cs="Arial"/>
                <w:b/>
                <w:bCs/>
                <w:iCs/>
                <w:sz w:val="22"/>
                <w:szCs w:val="22"/>
              </w:rPr>
            </w:pPr>
          </w:p>
          <w:p w:rsidR="00E30ACB" w:rsidRPr="00485A9D" w:rsidRDefault="00E30ACB" w:rsidP="00FE60DE">
            <w:pPr>
              <w:pStyle w:val="Heading2"/>
              <w:jc w:val="center"/>
              <w:rPr>
                <w:b w:val="0"/>
                <w:bCs w:val="0"/>
                <w:sz w:val="24"/>
              </w:rPr>
            </w:pPr>
            <w:bookmarkStart w:id="157" w:name="_Toc280871163"/>
            <w:bookmarkStart w:id="158" w:name="_Toc309834140"/>
            <w:r w:rsidRPr="00485A9D">
              <w:rPr>
                <w:sz w:val="24"/>
              </w:rPr>
              <w:t xml:space="preserve">1c. </w:t>
            </w:r>
            <w:bookmarkStart w:id="159" w:name="OLE_LINK31"/>
            <w:bookmarkStart w:id="160" w:name="OLE_LINK32"/>
            <w:r w:rsidRPr="00485A9D">
              <w:rPr>
                <w:sz w:val="24"/>
              </w:rPr>
              <w:t>Consultation and Participation Process</w:t>
            </w:r>
            <w:bookmarkEnd w:id="157"/>
            <w:bookmarkEnd w:id="158"/>
            <w:bookmarkEnd w:id="159"/>
            <w:bookmarkEnd w:id="160"/>
          </w:p>
          <w:p w:rsidR="00E30ACB" w:rsidRPr="00485A9D" w:rsidRDefault="00E30ACB" w:rsidP="00FE60DE">
            <w:pPr>
              <w:spacing w:before="0"/>
              <w:rPr>
                <w:rFonts w:ascii="Arial" w:hAnsi="Arial" w:cs="Arial"/>
                <w:b/>
                <w:bCs/>
                <w:iCs/>
                <w:sz w:val="22"/>
                <w:szCs w:val="22"/>
              </w:rPr>
            </w:pPr>
          </w:p>
        </w:tc>
      </w:tr>
    </w:tbl>
    <w:p w:rsidR="00E30ACB" w:rsidRPr="00485A9D" w:rsidRDefault="00E30ACB" w:rsidP="00E30ACB">
      <w:pPr>
        <w:spacing w:before="0"/>
        <w:rPr>
          <w:rFonts w:ascii="Arial" w:hAnsi="Arial" w:cs="Arial"/>
          <w:b/>
          <w:iCs/>
          <w:sz w:val="22"/>
          <w:szCs w:val="22"/>
        </w:rPr>
      </w:pPr>
    </w:p>
    <w:p w:rsidR="00E30ACB" w:rsidRPr="00FC000C" w:rsidRDefault="00E30ACB" w:rsidP="00E30ACB">
      <w:pPr>
        <w:spacing w:before="0"/>
        <w:rPr>
          <w:rFonts w:ascii="Arial" w:hAnsi="Arial" w:cs="Arial"/>
          <w:b/>
          <w:iCs/>
          <w:sz w:val="20"/>
          <w:szCs w:val="20"/>
        </w:rPr>
      </w:pPr>
      <w:r>
        <w:rPr>
          <w:rFonts w:ascii="Arial" w:hAnsi="Arial" w:cs="Arial"/>
          <w:b/>
          <w:iCs/>
          <w:sz w:val="20"/>
          <w:szCs w:val="20"/>
        </w:rPr>
        <w:t>Introduction</w:t>
      </w:r>
    </w:p>
    <w:p w:rsidR="00E30ACB" w:rsidRDefault="00E30ACB" w:rsidP="00E30ACB">
      <w:pPr>
        <w:widowControl w:val="0"/>
        <w:autoSpaceDE w:val="0"/>
        <w:autoSpaceDN w:val="0"/>
        <w:adjustRightInd w:val="0"/>
        <w:spacing w:before="0"/>
        <w:rPr>
          <w:color w:val="000000"/>
          <w:sz w:val="22"/>
          <w:szCs w:val="22"/>
        </w:rPr>
      </w:pPr>
    </w:p>
    <w:p w:rsidR="00E30ACB" w:rsidRDefault="00E30ACB" w:rsidP="00E30ACB">
      <w:pPr>
        <w:widowControl w:val="0"/>
        <w:autoSpaceDE w:val="0"/>
        <w:autoSpaceDN w:val="0"/>
        <w:adjustRightInd w:val="0"/>
        <w:spacing w:before="0"/>
        <w:jc w:val="both"/>
        <w:rPr>
          <w:rFonts w:ascii="Arial" w:hAnsi="Arial"/>
          <w:sz w:val="20"/>
          <w:szCs w:val="22"/>
        </w:rPr>
      </w:pPr>
      <w:r w:rsidRPr="0031168E">
        <w:rPr>
          <w:rFonts w:ascii="Arial" w:eastAsiaTheme="minorHAnsi" w:hAnsi="Arial"/>
          <w:sz w:val="20"/>
          <w:szCs w:val="22"/>
        </w:rPr>
        <w:t>Recognizing the multiple benefits of forests and its potential to enhance the socio-economic development, the Royal government has always emphasized the importance of forest conservation and sustainable management of our forest resources for the benefit of our people. Over the years, with the enactment of series of acts and policies, the Department of Forests &amp; Park Services (</w:t>
      </w:r>
      <w:proofErr w:type="spellStart"/>
      <w:r w:rsidRPr="0031168E">
        <w:rPr>
          <w:rFonts w:ascii="Arial" w:eastAsiaTheme="minorHAnsi" w:hAnsi="Arial"/>
          <w:sz w:val="20"/>
          <w:szCs w:val="22"/>
        </w:rPr>
        <w:t>DoFPS</w:t>
      </w:r>
      <w:proofErr w:type="spellEnd"/>
      <w:r w:rsidRPr="0031168E">
        <w:rPr>
          <w:rFonts w:ascii="Arial" w:eastAsiaTheme="minorHAnsi" w:hAnsi="Arial"/>
          <w:sz w:val="20"/>
          <w:szCs w:val="22"/>
        </w:rPr>
        <w:t xml:space="preserve">), has institutionalized the process and system of sustained supply of forest resources from designated forest areas like forest management units and working schemes across the country. </w:t>
      </w:r>
      <w:r>
        <w:rPr>
          <w:rFonts w:ascii="Arial" w:hAnsi="Arial"/>
          <w:sz w:val="20"/>
          <w:szCs w:val="22"/>
        </w:rPr>
        <w:t>However, t</w:t>
      </w:r>
      <w:r w:rsidRPr="0031168E">
        <w:rPr>
          <w:rFonts w:ascii="Arial" w:hAnsi="Arial"/>
          <w:sz w:val="20"/>
          <w:szCs w:val="22"/>
        </w:rPr>
        <w:t xml:space="preserve">he Department of Forests &amp; Park Services faces many challenges that put at risks the principles of sustainability of forest resources. </w:t>
      </w:r>
      <w:r>
        <w:rPr>
          <w:rFonts w:ascii="Arial" w:hAnsi="Arial"/>
          <w:sz w:val="20"/>
          <w:szCs w:val="22"/>
        </w:rPr>
        <w:t xml:space="preserve"> </w:t>
      </w:r>
    </w:p>
    <w:p w:rsidR="00E30ACB" w:rsidRDefault="00E30ACB" w:rsidP="00E30ACB">
      <w:pPr>
        <w:widowControl w:val="0"/>
        <w:autoSpaceDE w:val="0"/>
        <w:autoSpaceDN w:val="0"/>
        <w:adjustRightInd w:val="0"/>
        <w:spacing w:before="0"/>
        <w:jc w:val="both"/>
        <w:rPr>
          <w:rFonts w:ascii="Arial" w:hAnsi="Arial"/>
          <w:sz w:val="20"/>
          <w:szCs w:val="22"/>
        </w:rPr>
      </w:pPr>
    </w:p>
    <w:p w:rsidR="00E30ACB" w:rsidRPr="0068324C" w:rsidRDefault="00E30ACB" w:rsidP="00E30ACB">
      <w:pPr>
        <w:widowControl w:val="0"/>
        <w:autoSpaceDE w:val="0"/>
        <w:autoSpaceDN w:val="0"/>
        <w:adjustRightInd w:val="0"/>
        <w:spacing w:before="0"/>
        <w:jc w:val="both"/>
        <w:rPr>
          <w:rFonts w:ascii="Arial" w:eastAsiaTheme="minorHAnsi" w:hAnsi="Arial"/>
          <w:sz w:val="20"/>
          <w:szCs w:val="22"/>
        </w:rPr>
      </w:pPr>
      <w:r w:rsidRPr="00DB0669">
        <w:rPr>
          <w:rFonts w:ascii="Arial" w:eastAsiaTheme="minorHAnsi" w:hAnsi="Arial"/>
          <w:sz w:val="20"/>
          <w:szCs w:val="22"/>
        </w:rPr>
        <w:t>With close to 79% of the population, dependent on subsistence agriculture, forestry plays a major part in the overall productivity of the farming systems and its contribution in enhancing the economic development of the rural population.</w:t>
      </w:r>
      <w:r>
        <w:rPr>
          <w:rFonts w:ascii="Arial" w:eastAsiaTheme="minorHAnsi" w:hAnsi="Arial"/>
          <w:sz w:val="20"/>
          <w:szCs w:val="22"/>
        </w:rPr>
        <w:t xml:space="preserve"> </w:t>
      </w:r>
      <w:r w:rsidRPr="004A4687">
        <w:rPr>
          <w:rFonts w:ascii="Arial" w:hAnsi="Arial" w:cs="Arial"/>
          <w:iCs/>
          <w:sz w:val="20"/>
          <w:szCs w:val="20"/>
        </w:rPr>
        <w:t>Considering that</w:t>
      </w:r>
      <w:r>
        <w:rPr>
          <w:rFonts w:ascii="Arial" w:hAnsi="Arial" w:cs="Arial"/>
          <w:iCs/>
          <w:sz w:val="20"/>
          <w:szCs w:val="20"/>
        </w:rPr>
        <w:t xml:space="preserve"> </w:t>
      </w:r>
      <w:r w:rsidRPr="004A4687">
        <w:rPr>
          <w:rFonts w:ascii="Arial" w:hAnsi="Arial" w:cs="Arial"/>
          <w:iCs/>
          <w:sz w:val="20"/>
          <w:szCs w:val="20"/>
        </w:rPr>
        <w:t xml:space="preserve">local people’s participation is </w:t>
      </w:r>
      <w:proofErr w:type="gramStart"/>
      <w:r w:rsidRPr="004A4687">
        <w:rPr>
          <w:rFonts w:ascii="Arial" w:hAnsi="Arial" w:cs="Arial"/>
          <w:iCs/>
          <w:sz w:val="20"/>
          <w:szCs w:val="20"/>
        </w:rPr>
        <w:t>key</w:t>
      </w:r>
      <w:proofErr w:type="gramEnd"/>
      <w:r w:rsidRPr="004A4687">
        <w:rPr>
          <w:rFonts w:ascii="Arial" w:hAnsi="Arial" w:cs="Arial"/>
          <w:iCs/>
          <w:sz w:val="20"/>
          <w:szCs w:val="20"/>
        </w:rPr>
        <w:t xml:space="preserve"> to sustainable management of natural resources, the Royal Government of Bhutan has framed various enabling policies and pieces of legislation to ensure public participation from initial decision making to implementation. </w:t>
      </w:r>
      <w:proofErr w:type="gramStart"/>
      <w:r w:rsidRPr="004A4687">
        <w:rPr>
          <w:rFonts w:ascii="Arial" w:hAnsi="Arial" w:cs="Arial"/>
          <w:iCs/>
          <w:sz w:val="20"/>
          <w:szCs w:val="20"/>
        </w:rPr>
        <w:t>Article 5 of the Constitution of the Kingdom of Bhutan states that every Bhutanese citizen is a trustee of the Kingdom’s natural resources and environment.</w:t>
      </w:r>
      <w:proofErr w:type="gramEnd"/>
      <w:r w:rsidRPr="004A4687">
        <w:rPr>
          <w:rFonts w:ascii="Arial" w:hAnsi="Arial" w:cs="Arial"/>
          <w:iCs/>
          <w:sz w:val="20"/>
          <w:szCs w:val="20"/>
        </w:rPr>
        <w:t xml:space="preserve">  This</w:t>
      </w:r>
      <w:r>
        <w:rPr>
          <w:rFonts w:ascii="Arial" w:hAnsi="Arial" w:cs="Arial"/>
          <w:iCs/>
          <w:sz w:val="20"/>
          <w:szCs w:val="20"/>
        </w:rPr>
        <w:t xml:space="preserve"> </w:t>
      </w:r>
      <w:r w:rsidRPr="004A4687">
        <w:rPr>
          <w:rFonts w:ascii="Arial" w:hAnsi="Arial" w:cs="Arial"/>
          <w:iCs/>
          <w:sz w:val="20"/>
          <w:szCs w:val="20"/>
        </w:rPr>
        <w:t xml:space="preserve">highlights that the responsibility to protect and conserve the environment is vested upon each and every individual. </w:t>
      </w:r>
    </w:p>
    <w:p w:rsidR="00E30ACB" w:rsidRDefault="00E30ACB" w:rsidP="00E30ACB">
      <w:pPr>
        <w:widowControl w:val="0"/>
        <w:autoSpaceDE w:val="0"/>
        <w:autoSpaceDN w:val="0"/>
        <w:adjustRightInd w:val="0"/>
        <w:spacing w:before="0"/>
        <w:jc w:val="both"/>
        <w:rPr>
          <w:rFonts w:ascii="Arial" w:hAnsi="Arial"/>
          <w:sz w:val="20"/>
          <w:szCs w:val="22"/>
        </w:rPr>
      </w:pPr>
    </w:p>
    <w:p w:rsidR="00E30ACB" w:rsidRDefault="00E30ACB" w:rsidP="00E30ACB">
      <w:pPr>
        <w:widowControl w:val="0"/>
        <w:autoSpaceDE w:val="0"/>
        <w:autoSpaceDN w:val="0"/>
        <w:adjustRightInd w:val="0"/>
        <w:spacing w:before="0"/>
        <w:jc w:val="both"/>
        <w:rPr>
          <w:rFonts w:ascii="Arial" w:hAnsi="Arial"/>
          <w:color w:val="000000"/>
          <w:sz w:val="20"/>
          <w:szCs w:val="22"/>
        </w:rPr>
      </w:pPr>
      <w:r w:rsidRPr="004A4687">
        <w:rPr>
          <w:rFonts w:ascii="Arial" w:hAnsi="Arial" w:cs="Arial"/>
          <w:iCs/>
          <w:sz w:val="20"/>
          <w:szCs w:val="20"/>
        </w:rPr>
        <w:t>For further strengthening of peoples’ participation in natural resource management, the 11</w:t>
      </w:r>
      <w:r w:rsidRPr="004A4687">
        <w:rPr>
          <w:rFonts w:ascii="Arial" w:hAnsi="Arial" w:cs="Arial"/>
          <w:iCs/>
          <w:sz w:val="20"/>
          <w:szCs w:val="20"/>
          <w:vertAlign w:val="superscript"/>
        </w:rPr>
        <w:t>th</w:t>
      </w:r>
      <w:r w:rsidRPr="004A4687">
        <w:rPr>
          <w:rFonts w:ascii="Arial" w:hAnsi="Arial" w:cs="Arial"/>
          <w:iCs/>
          <w:sz w:val="20"/>
          <w:szCs w:val="20"/>
        </w:rPr>
        <w:t xml:space="preserve"> FYP of the </w:t>
      </w:r>
      <w:proofErr w:type="spellStart"/>
      <w:r w:rsidRPr="004A4687">
        <w:rPr>
          <w:rFonts w:ascii="Arial" w:hAnsi="Arial" w:cs="Arial"/>
          <w:iCs/>
          <w:sz w:val="20"/>
          <w:szCs w:val="20"/>
        </w:rPr>
        <w:t>DoFPS</w:t>
      </w:r>
      <w:proofErr w:type="spellEnd"/>
      <w:r w:rsidRPr="004A4687">
        <w:rPr>
          <w:rFonts w:ascii="Arial" w:hAnsi="Arial" w:cs="Arial"/>
          <w:iCs/>
          <w:sz w:val="20"/>
          <w:szCs w:val="20"/>
        </w:rPr>
        <w:t xml:space="preserve">, </w:t>
      </w:r>
      <w:proofErr w:type="spellStart"/>
      <w:r w:rsidRPr="004A4687">
        <w:rPr>
          <w:rFonts w:ascii="Arial" w:hAnsi="Arial" w:cs="Arial"/>
          <w:iCs/>
          <w:sz w:val="20"/>
          <w:szCs w:val="20"/>
        </w:rPr>
        <w:t>MoAF</w:t>
      </w:r>
      <w:proofErr w:type="spellEnd"/>
      <w:r w:rsidRPr="004A4687">
        <w:rPr>
          <w:rFonts w:ascii="Arial" w:hAnsi="Arial" w:cs="Arial"/>
          <w:iCs/>
          <w:sz w:val="20"/>
          <w:szCs w:val="20"/>
        </w:rPr>
        <w:t xml:space="preserve"> has </w:t>
      </w:r>
      <w:r>
        <w:rPr>
          <w:rFonts w:ascii="Arial" w:hAnsi="Arial" w:cs="Arial"/>
          <w:iCs/>
          <w:sz w:val="20"/>
          <w:szCs w:val="20"/>
        </w:rPr>
        <w:t>developed</w:t>
      </w:r>
      <w:r w:rsidRPr="004A4687">
        <w:rPr>
          <w:rFonts w:ascii="Arial" w:hAnsi="Arial" w:cs="Arial"/>
          <w:iCs/>
          <w:sz w:val="20"/>
          <w:szCs w:val="20"/>
        </w:rPr>
        <w:t xml:space="preserve"> a programme on people’s participation and </w:t>
      </w:r>
      <w:r>
        <w:rPr>
          <w:rFonts w:ascii="Arial" w:hAnsi="Arial" w:cs="Arial"/>
          <w:iCs/>
          <w:sz w:val="20"/>
          <w:szCs w:val="20"/>
        </w:rPr>
        <w:t xml:space="preserve">along </w:t>
      </w:r>
      <w:r w:rsidRPr="004A4687">
        <w:rPr>
          <w:rFonts w:ascii="Arial" w:hAnsi="Arial" w:cs="Arial"/>
          <w:iCs/>
          <w:sz w:val="20"/>
          <w:szCs w:val="20"/>
        </w:rPr>
        <w:t>good governance, with a strong emphasis on participation of local communities and institutions in forest management and conservation.</w:t>
      </w:r>
      <w:r>
        <w:rPr>
          <w:rFonts w:ascii="Arial" w:hAnsi="Arial" w:cs="Arial"/>
          <w:iCs/>
          <w:sz w:val="20"/>
          <w:szCs w:val="20"/>
        </w:rPr>
        <w:t xml:space="preserve"> </w:t>
      </w:r>
      <w:r w:rsidRPr="00BE7743">
        <w:rPr>
          <w:rFonts w:ascii="Arial" w:hAnsi="Arial"/>
          <w:color w:val="000000"/>
          <w:sz w:val="20"/>
          <w:szCs w:val="22"/>
        </w:rPr>
        <w:t xml:space="preserve">The </w:t>
      </w:r>
      <w:r>
        <w:rPr>
          <w:rFonts w:ascii="Arial" w:hAnsi="Arial"/>
          <w:color w:val="000000"/>
          <w:sz w:val="20"/>
          <w:szCs w:val="22"/>
        </w:rPr>
        <w:t>Ministry of Agriculture and Forests (MOAF)</w:t>
      </w:r>
      <w:r w:rsidRPr="00BE7743">
        <w:rPr>
          <w:rFonts w:ascii="Arial" w:hAnsi="Arial"/>
          <w:color w:val="000000"/>
          <w:sz w:val="20"/>
          <w:szCs w:val="22"/>
        </w:rPr>
        <w:t xml:space="preserve"> </w:t>
      </w:r>
      <w:r>
        <w:rPr>
          <w:rFonts w:ascii="Arial" w:hAnsi="Arial"/>
          <w:color w:val="000000"/>
          <w:sz w:val="20"/>
          <w:szCs w:val="22"/>
        </w:rPr>
        <w:t xml:space="preserve">will therefore, </w:t>
      </w:r>
      <w:r w:rsidRPr="00BE7743">
        <w:rPr>
          <w:rFonts w:ascii="Arial" w:hAnsi="Arial"/>
          <w:color w:val="000000"/>
          <w:sz w:val="20"/>
          <w:szCs w:val="22"/>
        </w:rPr>
        <w:t xml:space="preserve">institutionalize active participation and engagement of relevant stakeholders in REDD+ readiness. The utilization of participatory processes within </w:t>
      </w:r>
      <w:r>
        <w:rPr>
          <w:rFonts w:ascii="Arial" w:hAnsi="Arial"/>
          <w:color w:val="000000"/>
          <w:sz w:val="20"/>
          <w:szCs w:val="22"/>
        </w:rPr>
        <w:t xml:space="preserve">Bhutan </w:t>
      </w:r>
      <w:r w:rsidRPr="00BE7743">
        <w:rPr>
          <w:rFonts w:ascii="Arial" w:hAnsi="Arial"/>
          <w:color w:val="000000"/>
          <w:sz w:val="20"/>
          <w:szCs w:val="22"/>
        </w:rPr>
        <w:t>will make it possible to ensure transparency in decision-making, improve the empowerment of stakeholders, involve them in making de</w:t>
      </w:r>
      <w:r>
        <w:rPr>
          <w:rFonts w:ascii="Arial" w:hAnsi="Arial"/>
          <w:color w:val="000000"/>
          <w:sz w:val="20"/>
          <w:szCs w:val="22"/>
        </w:rPr>
        <w:t xml:space="preserve">cisions, and implementation, </w:t>
      </w:r>
      <w:r w:rsidRPr="00BE7743">
        <w:rPr>
          <w:rFonts w:ascii="Arial" w:hAnsi="Arial"/>
          <w:color w:val="000000"/>
          <w:sz w:val="20"/>
          <w:szCs w:val="22"/>
        </w:rPr>
        <w:t xml:space="preserve">monitoring and evaluation of REDD+ activities. </w:t>
      </w:r>
    </w:p>
    <w:p w:rsidR="00E30ACB" w:rsidRDefault="00E30ACB" w:rsidP="00E30ACB">
      <w:pPr>
        <w:widowControl w:val="0"/>
        <w:autoSpaceDE w:val="0"/>
        <w:autoSpaceDN w:val="0"/>
        <w:adjustRightInd w:val="0"/>
        <w:spacing w:before="0"/>
        <w:jc w:val="both"/>
        <w:rPr>
          <w:rFonts w:ascii="Arial" w:hAnsi="Arial"/>
          <w:color w:val="000000"/>
          <w:sz w:val="20"/>
          <w:szCs w:val="22"/>
        </w:rPr>
      </w:pPr>
    </w:p>
    <w:p w:rsidR="00E30ACB" w:rsidRPr="009A4525" w:rsidRDefault="00E30ACB" w:rsidP="00E30ACB">
      <w:pPr>
        <w:widowControl w:val="0"/>
        <w:autoSpaceDE w:val="0"/>
        <w:autoSpaceDN w:val="0"/>
        <w:adjustRightInd w:val="0"/>
        <w:spacing w:before="0"/>
        <w:jc w:val="both"/>
        <w:rPr>
          <w:rFonts w:ascii="Arial" w:hAnsi="Arial"/>
          <w:b/>
          <w:color w:val="000000"/>
          <w:sz w:val="20"/>
          <w:szCs w:val="22"/>
        </w:rPr>
      </w:pPr>
      <w:r w:rsidRPr="009A4525">
        <w:rPr>
          <w:rFonts w:ascii="Arial" w:hAnsi="Arial"/>
          <w:b/>
          <w:color w:val="000000"/>
          <w:sz w:val="20"/>
          <w:szCs w:val="22"/>
        </w:rPr>
        <w:t>Consultation and Participation Process</w:t>
      </w:r>
    </w:p>
    <w:p w:rsidR="00E30ACB" w:rsidRDefault="00E30ACB" w:rsidP="00E30ACB">
      <w:pPr>
        <w:widowControl w:val="0"/>
        <w:autoSpaceDE w:val="0"/>
        <w:autoSpaceDN w:val="0"/>
        <w:adjustRightInd w:val="0"/>
        <w:spacing w:before="0"/>
        <w:jc w:val="both"/>
        <w:rPr>
          <w:rFonts w:ascii="Arial" w:hAnsi="Arial"/>
          <w:color w:val="000000"/>
          <w:sz w:val="20"/>
          <w:szCs w:val="22"/>
        </w:rPr>
      </w:pPr>
    </w:p>
    <w:p w:rsidR="00E30ACB" w:rsidRPr="00960BF0" w:rsidRDefault="00E30ACB" w:rsidP="00E30ACB">
      <w:pPr>
        <w:widowControl w:val="0"/>
        <w:autoSpaceDE w:val="0"/>
        <w:autoSpaceDN w:val="0"/>
        <w:adjustRightInd w:val="0"/>
        <w:spacing w:before="0"/>
        <w:jc w:val="both"/>
        <w:rPr>
          <w:rFonts w:ascii="Arial" w:hAnsi="Arial"/>
          <w:color w:val="000000"/>
          <w:sz w:val="20"/>
          <w:szCs w:val="22"/>
        </w:rPr>
      </w:pPr>
      <w:r w:rsidRPr="0043578D">
        <w:rPr>
          <w:rFonts w:ascii="Arial" w:hAnsi="Arial"/>
          <w:sz w:val="20"/>
          <w:szCs w:val="22"/>
        </w:rPr>
        <w:t xml:space="preserve">Since 2010, Bhutan has </w:t>
      </w:r>
      <w:r>
        <w:rPr>
          <w:rFonts w:ascii="Arial" w:hAnsi="Arial"/>
          <w:sz w:val="20"/>
          <w:szCs w:val="22"/>
        </w:rPr>
        <w:t>gained</w:t>
      </w:r>
      <w:r w:rsidRPr="0043578D">
        <w:rPr>
          <w:rFonts w:ascii="Arial" w:hAnsi="Arial"/>
          <w:sz w:val="20"/>
          <w:szCs w:val="22"/>
        </w:rPr>
        <w:t xml:space="preserve"> experience in conducting the early information sharing and dialogue for the formulation phase, understood the importance of </w:t>
      </w:r>
      <w:r>
        <w:rPr>
          <w:rFonts w:ascii="Arial" w:hAnsi="Arial"/>
          <w:sz w:val="20"/>
          <w:szCs w:val="22"/>
        </w:rPr>
        <w:t xml:space="preserve">participatory processes in relation to REDD+ and other forestry activities. </w:t>
      </w:r>
      <w:r w:rsidRPr="00BE7743">
        <w:rPr>
          <w:rFonts w:ascii="Arial" w:hAnsi="Arial"/>
          <w:color w:val="000000"/>
          <w:sz w:val="20"/>
          <w:szCs w:val="22"/>
        </w:rPr>
        <w:t>During the impl</w:t>
      </w:r>
      <w:r>
        <w:rPr>
          <w:rFonts w:ascii="Arial" w:hAnsi="Arial"/>
          <w:color w:val="000000"/>
          <w:sz w:val="20"/>
          <w:szCs w:val="22"/>
        </w:rPr>
        <w:t>ementation of Readiness phase MOAF</w:t>
      </w:r>
      <w:r w:rsidRPr="00BE7743">
        <w:rPr>
          <w:rFonts w:ascii="Arial" w:hAnsi="Arial"/>
          <w:color w:val="000000"/>
          <w:sz w:val="20"/>
          <w:szCs w:val="22"/>
        </w:rPr>
        <w:t xml:space="preserve"> will undergo extensive consultations with relevant stakeholders on the various components of the R-PP by building on the early information and social mobilization campaign and dialogue conducted. </w:t>
      </w:r>
      <w:r>
        <w:rPr>
          <w:rFonts w:ascii="Arial" w:hAnsi="Arial"/>
          <w:color w:val="000000"/>
          <w:sz w:val="20"/>
          <w:szCs w:val="22"/>
        </w:rPr>
        <w:t xml:space="preserve"> </w:t>
      </w:r>
    </w:p>
    <w:p w:rsidR="00E30ACB" w:rsidRDefault="00E30ACB" w:rsidP="00E30ACB">
      <w:pPr>
        <w:widowControl w:val="0"/>
        <w:autoSpaceDE w:val="0"/>
        <w:autoSpaceDN w:val="0"/>
        <w:adjustRightInd w:val="0"/>
        <w:spacing w:before="0"/>
        <w:jc w:val="both"/>
        <w:rPr>
          <w:rFonts w:ascii="Arial" w:hAnsi="Arial"/>
          <w:sz w:val="20"/>
          <w:szCs w:val="22"/>
        </w:rPr>
      </w:pPr>
    </w:p>
    <w:p w:rsidR="00E30ACB" w:rsidRDefault="00E30ACB" w:rsidP="00E30ACB">
      <w:pPr>
        <w:widowControl w:val="0"/>
        <w:autoSpaceDE w:val="0"/>
        <w:autoSpaceDN w:val="0"/>
        <w:adjustRightInd w:val="0"/>
        <w:spacing w:before="0"/>
        <w:jc w:val="both"/>
        <w:rPr>
          <w:rFonts w:ascii="Arial" w:hAnsi="Arial"/>
          <w:color w:val="000000"/>
          <w:sz w:val="20"/>
          <w:szCs w:val="22"/>
        </w:rPr>
      </w:pPr>
      <w:r>
        <w:rPr>
          <w:rFonts w:ascii="Arial" w:hAnsi="Arial"/>
          <w:sz w:val="20"/>
          <w:szCs w:val="22"/>
        </w:rPr>
        <w:t xml:space="preserve">MOAF will provide </w:t>
      </w:r>
      <w:r w:rsidRPr="0043578D">
        <w:rPr>
          <w:rFonts w:ascii="Arial" w:hAnsi="Arial"/>
          <w:sz w:val="20"/>
          <w:szCs w:val="22"/>
        </w:rPr>
        <w:t>realistic understanding of REDD+</w:t>
      </w:r>
      <w:r>
        <w:rPr>
          <w:rFonts w:ascii="Arial" w:hAnsi="Arial"/>
          <w:sz w:val="20"/>
          <w:szCs w:val="22"/>
        </w:rPr>
        <w:t xml:space="preserve"> to</w:t>
      </w:r>
      <w:r w:rsidRPr="0043578D">
        <w:rPr>
          <w:rFonts w:ascii="Arial" w:hAnsi="Arial"/>
          <w:sz w:val="20"/>
          <w:szCs w:val="22"/>
        </w:rPr>
        <w:t xml:space="preserve"> all stakeholders </w:t>
      </w:r>
      <w:r>
        <w:rPr>
          <w:rFonts w:ascii="Arial" w:hAnsi="Arial"/>
          <w:sz w:val="20"/>
          <w:szCs w:val="22"/>
        </w:rPr>
        <w:t>before implementing the activities</w:t>
      </w:r>
      <w:r w:rsidRPr="0043578D">
        <w:rPr>
          <w:rFonts w:ascii="Arial" w:hAnsi="Arial"/>
          <w:sz w:val="20"/>
          <w:szCs w:val="22"/>
        </w:rPr>
        <w:t xml:space="preserve">. The consultation and participation process </w:t>
      </w:r>
      <w:r>
        <w:rPr>
          <w:rFonts w:ascii="Arial" w:hAnsi="Arial"/>
          <w:sz w:val="20"/>
          <w:szCs w:val="22"/>
        </w:rPr>
        <w:t xml:space="preserve">will </w:t>
      </w:r>
      <w:r w:rsidRPr="0043578D">
        <w:rPr>
          <w:rFonts w:ascii="Arial" w:hAnsi="Arial"/>
          <w:sz w:val="20"/>
          <w:szCs w:val="22"/>
        </w:rPr>
        <w:t>be developed in steps, so that there is adequate time for understanding</w:t>
      </w:r>
      <w:r>
        <w:rPr>
          <w:rFonts w:ascii="Arial" w:hAnsi="Arial"/>
          <w:sz w:val="20"/>
          <w:szCs w:val="22"/>
        </w:rPr>
        <w:t>,</w:t>
      </w:r>
      <w:r w:rsidRPr="0043578D">
        <w:rPr>
          <w:rFonts w:ascii="Arial" w:hAnsi="Arial"/>
          <w:sz w:val="20"/>
          <w:szCs w:val="22"/>
        </w:rPr>
        <w:t xml:space="preserve"> consolidated and shared</w:t>
      </w:r>
      <w:r>
        <w:rPr>
          <w:rFonts w:ascii="Arial" w:hAnsi="Arial"/>
          <w:sz w:val="20"/>
          <w:szCs w:val="22"/>
        </w:rPr>
        <w:t xml:space="preserve"> amongst the stakeholders</w:t>
      </w:r>
      <w:r w:rsidRPr="0043578D">
        <w:rPr>
          <w:rFonts w:ascii="Arial" w:hAnsi="Arial"/>
          <w:sz w:val="20"/>
          <w:szCs w:val="22"/>
        </w:rPr>
        <w:t>.</w:t>
      </w:r>
      <w:r>
        <w:rPr>
          <w:rFonts w:ascii="Arial" w:hAnsi="Arial"/>
          <w:sz w:val="20"/>
          <w:szCs w:val="22"/>
        </w:rPr>
        <w:t xml:space="preserve"> </w:t>
      </w:r>
      <w:r w:rsidRPr="00BE7743">
        <w:rPr>
          <w:rFonts w:ascii="Arial" w:hAnsi="Arial"/>
          <w:color w:val="000000"/>
          <w:sz w:val="20"/>
          <w:szCs w:val="22"/>
        </w:rPr>
        <w:t xml:space="preserve">The </w:t>
      </w:r>
      <w:r>
        <w:rPr>
          <w:rFonts w:ascii="Arial" w:hAnsi="Arial"/>
          <w:color w:val="000000"/>
          <w:sz w:val="20"/>
          <w:szCs w:val="22"/>
        </w:rPr>
        <w:t xml:space="preserve">main focus </w:t>
      </w:r>
      <w:r w:rsidRPr="00BE7743">
        <w:rPr>
          <w:rFonts w:ascii="Arial" w:hAnsi="Arial"/>
          <w:color w:val="000000"/>
          <w:sz w:val="20"/>
          <w:szCs w:val="22"/>
        </w:rPr>
        <w:t>of consultati</w:t>
      </w:r>
      <w:r>
        <w:rPr>
          <w:rFonts w:ascii="Arial" w:hAnsi="Arial"/>
          <w:color w:val="000000"/>
          <w:sz w:val="20"/>
          <w:szCs w:val="22"/>
        </w:rPr>
        <w:t>on and participation would be</w:t>
      </w:r>
      <w:r w:rsidRPr="00BE7743">
        <w:rPr>
          <w:rFonts w:ascii="Arial" w:hAnsi="Arial"/>
          <w:color w:val="000000"/>
          <w:sz w:val="20"/>
          <w:szCs w:val="22"/>
        </w:rPr>
        <w:t xml:space="preserve">: </w:t>
      </w:r>
    </w:p>
    <w:p w:rsidR="00E30ACB" w:rsidRPr="00096D0E" w:rsidRDefault="00E30ACB" w:rsidP="00E30ACB">
      <w:pPr>
        <w:widowControl w:val="0"/>
        <w:autoSpaceDE w:val="0"/>
        <w:autoSpaceDN w:val="0"/>
        <w:adjustRightInd w:val="0"/>
        <w:spacing w:before="0"/>
        <w:jc w:val="both"/>
        <w:rPr>
          <w:rFonts w:ascii="Arial" w:hAnsi="Arial"/>
          <w:sz w:val="20"/>
          <w:szCs w:val="22"/>
        </w:rPr>
      </w:pPr>
    </w:p>
    <w:p w:rsidR="00E30ACB" w:rsidRPr="00BE7743" w:rsidRDefault="00E30ACB" w:rsidP="00E30ACB">
      <w:pPr>
        <w:pStyle w:val="ListParagraph"/>
        <w:widowControl w:val="0"/>
        <w:numPr>
          <w:ilvl w:val="0"/>
          <w:numId w:val="112"/>
        </w:numPr>
        <w:autoSpaceDE w:val="0"/>
        <w:autoSpaceDN w:val="0"/>
        <w:adjustRightInd w:val="0"/>
        <w:spacing w:before="0"/>
        <w:jc w:val="both"/>
        <w:rPr>
          <w:rFonts w:ascii="Arial" w:hAnsi="Arial"/>
          <w:color w:val="000000"/>
          <w:sz w:val="20"/>
          <w:szCs w:val="22"/>
        </w:rPr>
      </w:pPr>
      <w:r>
        <w:rPr>
          <w:rFonts w:ascii="Arial" w:hAnsi="Arial"/>
          <w:color w:val="000000"/>
          <w:sz w:val="20"/>
          <w:szCs w:val="22"/>
        </w:rPr>
        <w:t>To share</w:t>
      </w:r>
      <w:r w:rsidRPr="00097FC9">
        <w:rPr>
          <w:rFonts w:ascii="Arial" w:hAnsi="Arial"/>
          <w:color w:val="000000"/>
          <w:sz w:val="20"/>
          <w:szCs w:val="22"/>
        </w:rPr>
        <w:t xml:space="preserve"> </w:t>
      </w:r>
      <w:r w:rsidRPr="00BE7743">
        <w:rPr>
          <w:rFonts w:ascii="Arial" w:hAnsi="Arial"/>
          <w:color w:val="000000"/>
          <w:sz w:val="20"/>
          <w:szCs w:val="22"/>
        </w:rPr>
        <w:t xml:space="preserve">experiences of civil society organizations, local forest-dependent communities, private sector and </w:t>
      </w:r>
      <w:r>
        <w:rPr>
          <w:rFonts w:ascii="Arial" w:hAnsi="Arial"/>
          <w:color w:val="000000"/>
          <w:sz w:val="20"/>
          <w:szCs w:val="22"/>
        </w:rPr>
        <w:t>other relevant stakeholders to i</w:t>
      </w:r>
      <w:r w:rsidRPr="00BE7743">
        <w:rPr>
          <w:rFonts w:ascii="Arial" w:hAnsi="Arial"/>
          <w:color w:val="000000"/>
          <w:sz w:val="20"/>
          <w:szCs w:val="22"/>
        </w:rPr>
        <w:t>mprove</w:t>
      </w:r>
      <w:r>
        <w:rPr>
          <w:rFonts w:ascii="Arial" w:hAnsi="Arial"/>
          <w:color w:val="000000"/>
          <w:sz w:val="20"/>
          <w:szCs w:val="22"/>
        </w:rPr>
        <w:t xml:space="preserve"> in local decision-making when developing plans for </w:t>
      </w:r>
      <w:r w:rsidRPr="00BE7743">
        <w:rPr>
          <w:rFonts w:ascii="Arial" w:hAnsi="Arial"/>
          <w:color w:val="000000"/>
          <w:sz w:val="20"/>
          <w:szCs w:val="22"/>
        </w:rPr>
        <w:t xml:space="preserve">REDD+ </w:t>
      </w:r>
      <w:r>
        <w:rPr>
          <w:rFonts w:ascii="Arial" w:hAnsi="Arial"/>
          <w:color w:val="000000"/>
          <w:sz w:val="20"/>
          <w:szCs w:val="22"/>
        </w:rPr>
        <w:t>activities.</w:t>
      </w:r>
      <w:r w:rsidRPr="00BE7743">
        <w:rPr>
          <w:rFonts w:ascii="Arial" w:hAnsi="Arial"/>
          <w:color w:val="000000"/>
          <w:sz w:val="20"/>
          <w:szCs w:val="22"/>
        </w:rPr>
        <w:t xml:space="preserve"> </w:t>
      </w:r>
    </w:p>
    <w:p w:rsidR="00E30ACB" w:rsidRDefault="00E30ACB" w:rsidP="00E30ACB">
      <w:pPr>
        <w:pStyle w:val="ListParagraph"/>
        <w:widowControl w:val="0"/>
        <w:numPr>
          <w:ilvl w:val="0"/>
          <w:numId w:val="112"/>
        </w:numPr>
        <w:autoSpaceDE w:val="0"/>
        <w:autoSpaceDN w:val="0"/>
        <w:adjustRightInd w:val="0"/>
        <w:spacing w:before="0"/>
        <w:jc w:val="both"/>
        <w:rPr>
          <w:rFonts w:ascii="Arial" w:hAnsi="Arial"/>
          <w:color w:val="000000"/>
          <w:sz w:val="20"/>
          <w:szCs w:val="22"/>
        </w:rPr>
      </w:pPr>
      <w:r>
        <w:rPr>
          <w:rFonts w:ascii="Arial" w:hAnsi="Arial"/>
          <w:color w:val="000000"/>
          <w:sz w:val="20"/>
          <w:szCs w:val="22"/>
        </w:rPr>
        <w:t>To involve all sectors of the governmental organization will be e</w:t>
      </w:r>
      <w:r w:rsidRPr="00BE7743">
        <w:rPr>
          <w:rFonts w:ascii="Arial" w:hAnsi="Arial"/>
          <w:color w:val="000000"/>
          <w:sz w:val="20"/>
          <w:szCs w:val="22"/>
        </w:rPr>
        <w:t>ncourage</w:t>
      </w:r>
      <w:r>
        <w:rPr>
          <w:rFonts w:ascii="Arial" w:hAnsi="Arial"/>
          <w:color w:val="000000"/>
          <w:sz w:val="20"/>
          <w:szCs w:val="22"/>
        </w:rPr>
        <w:t xml:space="preserve">d while </w:t>
      </w:r>
      <w:r w:rsidRPr="00BE7743">
        <w:rPr>
          <w:rFonts w:ascii="Arial" w:hAnsi="Arial"/>
          <w:color w:val="000000"/>
          <w:sz w:val="20"/>
          <w:szCs w:val="22"/>
        </w:rPr>
        <w:t>develop</w:t>
      </w:r>
      <w:r>
        <w:rPr>
          <w:rFonts w:ascii="Arial" w:hAnsi="Arial"/>
          <w:color w:val="000000"/>
          <w:sz w:val="20"/>
          <w:szCs w:val="22"/>
        </w:rPr>
        <w:t>ing</w:t>
      </w:r>
      <w:r w:rsidRPr="00BE7743">
        <w:rPr>
          <w:rFonts w:ascii="Arial" w:hAnsi="Arial"/>
          <w:color w:val="000000"/>
          <w:sz w:val="20"/>
          <w:szCs w:val="22"/>
        </w:rPr>
        <w:t xml:space="preserve"> cross </w:t>
      </w:r>
      <w:proofErr w:type="spellStart"/>
      <w:r w:rsidRPr="00BE7743">
        <w:rPr>
          <w:rFonts w:ascii="Arial" w:hAnsi="Arial"/>
          <w:color w:val="000000"/>
          <w:sz w:val="20"/>
          <w:szCs w:val="22"/>
        </w:rPr>
        <w:t>sect</w:t>
      </w:r>
      <w:r>
        <w:rPr>
          <w:rFonts w:ascii="Arial" w:hAnsi="Arial"/>
          <w:color w:val="000000"/>
          <w:sz w:val="20"/>
          <w:szCs w:val="22"/>
        </w:rPr>
        <w:t>oral</w:t>
      </w:r>
      <w:proofErr w:type="spellEnd"/>
      <w:r>
        <w:rPr>
          <w:rFonts w:ascii="Arial" w:hAnsi="Arial"/>
          <w:color w:val="000000"/>
          <w:sz w:val="20"/>
          <w:szCs w:val="22"/>
        </w:rPr>
        <w:t xml:space="preserve"> framework for REDD+ activities</w:t>
      </w:r>
    </w:p>
    <w:p w:rsidR="00E30ACB" w:rsidRPr="00097FC9" w:rsidRDefault="00E30ACB" w:rsidP="00E30ACB">
      <w:pPr>
        <w:pStyle w:val="ListParagraph"/>
        <w:widowControl w:val="0"/>
        <w:numPr>
          <w:ilvl w:val="0"/>
          <w:numId w:val="112"/>
        </w:numPr>
        <w:autoSpaceDE w:val="0"/>
        <w:autoSpaceDN w:val="0"/>
        <w:adjustRightInd w:val="0"/>
        <w:spacing w:before="0"/>
        <w:jc w:val="both"/>
        <w:rPr>
          <w:rFonts w:ascii="Arial" w:hAnsi="Arial"/>
          <w:color w:val="000000"/>
          <w:sz w:val="20"/>
          <w:szCs w:val="22"/>
        </w:rPr>
      </w:pPr>
      <w:r>
        <w:rPr>
          <w:rFonts w:ascii="Arial" w:hAnsi="Arial"/>
          <w:color w:val="000000"/>
          <w:sz w:val="20"/>
          <w:szCs w:val="22"/>
        </w:rPr>
        <w:t>To c</w:t>
      </w:r>
      <w:r w:rsidRPr="00BE7743">
        <w:rPr>
          <w:rFonts w:ascii="Arial" w:hAnsi="Arial"/>
          <w:color w:val="000000"/>
          <w:sz w:val="20"/>
          <w:szCs w:val="22"/>
        </w:rPr>
        <w:t xml:space="preserve">onduct </w:t>
      </w:r>
      <w:r>
        <w:rPr>
          <w:rFonts w:ascii="Arial" w:hAnsi="Arial"/>
          <w:color w:val="000000"/>
          <w:sz w:val="20"/>
          <w:szCs w:val="22"/>
        </w:rPr>
        <w:t>a</w:t>
      </w:r>
      <w:r w:rsidRPr="00BE7743">
        <w:rPr>
          <w:rFonts w:ascii="Arial" w:hAnsi="Arial"/>
          <w:color w:val="000000"/>
          <w:sz w:val="20"/>
          <w:szCs w:val="22"/>
        </w:rPr>
        <w:t xml:space="preserve"> consultation </w:t>
      </w:r>
      <w:r>
        <w:rPr>
          <w:rFonts w:ascii="Arial" w:hAnsi="Arial"/>
          <w:color w:val="000000"/>
          <w:sz w:val="20"/>
          <w:szCs w:val="22"/>
        </w:rPr>
        <w:t xml:space="preserve">with all the relevant </w:t>
      </w:r>
      <w:proofErr w:type="spellStart"/>
      <w:r>
        <w:rPr>
          <w:rFonts w:ascii="Arial" w:hAnsi="Arial"/>
          <w:color w:val="000000"/>
          <w:sz w:val="20"/>
          <w:szCs w:val="22"/>
        </w:rPr>
        <w:t>Dzongkhag</w:t>
      </w:r>
      <w:proofErr w:type="spellEnd"/>
      <w:r>
        <w:rPr>
          <w:rFonts w:ascii="Arial" w:hAnsi="Arial"/>
          <w:color w:val="000000"/>
          <w:sz w:val="20"/>
          <w:szCs w:val="22"/>
        </w:rPr>
        <w:t xml:space="preserve"> and </w:t>
      </w:r>
      <w:proofErr w:type="spellStart"/>
      <w:r>
        <w:rPr>
          <w:rFonts w:ascii="Arial" w:hAnsi="Arial"/>
          <w:color w:val="000000"/>
          <w:sz w:val="20"/>
          <w:szCs w:val="22"/>
        </w:rPr>
        <w:t>gewogs</w:t>
      </w:r>
      <w:proofErr w:type="spellEnd"/>
      <w:r>
        <w:rPr>
          <w:rFonts w:ascii="Arial" w:hAnsi="Arial"/>
          <w:color w:val="000000"/>
          <w:sz w:val="20"/>
          <w:szCs w:val="22"/>
        </w:rPr>
        <w:t xml:space="preserve"> to provide a clear understanding on</w:t>
      </w:r>
      <w:r w:rsidRPr="00BE7743">
        <w:rPr>
          <w:rFonts w:ascii="Arial" w:hAnsi="Arial"/>
          <w:color w:val="000000"/>
          <w:sz w:val="20"/>
          <w:szCs w:val="22"/>
        </w:rPr>
        <w:t xml:space="preserve"> issues of REDD+</w:t>
      </w:r>
      <w:r>
        <w:rPr>
          <w:rFonts w:ascii="Arial" w:hAnsi="Arial"/>
          <w:color w:val="000000"/>
          <w:sz w:val="20"/>
          <w:szCs w:val="22"/>
        </w:rPr>
        <w:t xml:space="preserve"> activities and its benefit to the local communities</w:t>
      </w:r>
    </w:p>
    <w:p w:rsidR="00E30ACB" w:rsidRDefault="00E30ACB" w:rsidP="00E30ACB">
      <w:pPr>
        <w:widowControl w:val="0"/>
        <w:autoSpaceDE w:val="0"/>
        <w:autoSpaceDN w:val="0"/>
        <w:adjustRightInd w:val="0"/>
        <w:spacing w:before="0"/>
        <w:jc w:val="both"/>
        <w:rPr>
          <w:rFonts w:ascii="Arial" w:hAnsi="Arial"/>
          <w:sz w:val="20"/>
          <w:szCs w:val="22"/>
        </w:rPr>
      </w:pPr>
    </w:p>
    <w:p w:rsidR="00E30ACB" w:rsidRPr="00445648" w:rsidRDefault="00E30ACB" w:rsidP="00E30ACB">
      <w:pPr>
        <w:widowControl w:val="0"/>
        <w:autoSpaceDE w:val="0"/>
        <w:autoSpaceDN w:val="0"/>
        <w:adjustRightInd w:val="0"/>
        <w:spacing w:before="0"/>
        <w:jc w:val="both"/>
        <w:rPr>
          <w:rFonts w:ascii="Arial" w:hAnsi="Arial"/>
          <w:b/>
          <w:sz w:val="20"/>
          <w:szCs w:val="22"/>
        </w:rPr>
      </w:pPr>
      <w:r w:rsidRPr="00445648">
        <w:rPr>
          <w:rFonts w:ascii="Arial" w:hAnsi="Arial"/>
          <w:b/>
          <w:sz w:val="20"/>
          <w:szCs w:val="22"/>
        </w:rPr>
        <w:lastRenderedPageBreak/>
        <w:t>Goals and Objectives:</w:t>
      </w:r>
    </w:p>
    <w:p w:rsidR="00E30ACB" w:rsidRDefault="00E30ACB" w:rsidP="00E30ACB">
      <w:pPr>
        <w:widowControl w:val="0"/>
        <w:autoSpaceDE w:val="0"/>
        <w:autoSpaceDN w:val="0"/>
        <w:adjustRightInd w:val="0"/>
        <w:spacing w:before="0"/>
        <w:jc w:val="both"/>
        <w:rPr>
          <w:rFonts w:ascii="Arial" w:hAnsi="Arial"/>
          <w:sz w:val="20"/>
          <w:szCs w:val="22"/>
        </w:rPr>
      </w:pPr>
    </w:p>
    <w:p w:rsidR="00E30ACB" w:rsidRPr="0043578D" w:rsidRDefault="00E30ACB" w:rsidP="00E30ACB">
      <w:pPr>
        <w:widowControl w:val="0"/>
        <w:autoSpaceDE w:val="0"/>
        <w:autoSpaceDN w:val="0"/>
        <w:adjustRightInd w:val="0"/>
        <w:spacing w:before="0"/>
        <w:jc w:val="both"/>
        <w:rPr>
          <w:rFonts w:ascii="Arial" w:hAnsi="Arial"/>
          <w:sz w:val="20"/>
          <w:szCs w:val="22"/>
        </w:rPr>
      </w:pPr>
      <w:r>
        <w:rPr>
          <w:rFonts w:ascii="Arial" w:hAnsi="Arial"/>
          <w:sz w:val="20"/>
          <w:szCs w:val="22"/>
        </w:rPr>
        <w:t xml:space="preserve">The overall goals of the consultation and participatory of the stakeholders within the REDD+ </w:t>
      </w:r>
      <w:proofErr w:type="spellStart"/>
      <w:r>
        <w:rPr>
          <w:rFonts w:ascii="Arial" w:hAnsi="Arial"/>
          <w:sz w:val="20"/>
          <w:szCs w:val="22"/>
        </w:rPr>
        <w:t>Dzongkhags</w:t>
      </w:r>
      <w:proofErr w:type="spellEnd"/>
      <w:r>
        <w:rPr>
          <w:rFonts w:ascii="Arial" w:hAnsi="Arial"/>
          <w:sz w:val="20"/>
          <w:szCs w:val="22"/>
        </w:rPr>
        <w:t xml:space="preserve"> and </w:t>
      </w:r>
      <w:proofErr w:type="spellStart"/>
      <w:proofErr w:type="gramStart"/>
      <w:r>
        <w:rPr>
          <w:rFonts w:ascii="Arial" w:hAnsi="Arial"/>
          <w:sz w:val="20"/>
          <w:szCs w:val="22"/>
        </w:rPr>
        <w:t>gewogs</w:t>
      </w:r>
      <w:proofErr w:type="spellEnd"/>
      <w:r>
        <w:rPr>
          <w:rFonts w:ascii="Arial" w:hAnsi="Arial"/>
          <w:sz w:val="20"/>
          <w:szCs w:val="22"/>
        </w:rPr>
        <w:t xml:space="preserve">  area</w:t>
      </w:r>
      <w:proofErr w:type="gramEnd"/>
      <w:r>
        <w:rPr>
          <w:rFonts w:ascii="Arial" w:hAnsi="Arial"/>
          <w:sz w:val="20"/>
          <w:szCs w:val="22"/>
        </w:rPr>
        <w:t xml:space="preserve"> would be:</w:t>
      </w:r>
    </w:p>
    <w:p w:rsidR="00E30ACB" w:rsidRPr="00BE7743" w:rsidRDefault="00E30ACB" w:rsidP="00E30ACB">
      <w:pPr>
        <w:widowControl w:val="0"/>
        <w:autoSpaceDE w:val="0"/>
        <w:autoSpaceDN w:val="0"/>
        <w:adjustRightInd w:val="0"/>
        <w:spacing w:before="0"/>
        <w:jc w:val="both"/>
        <w:rPr>
          <w:rFonts w:ascii="Arial" w:hAnsi="Arial"/>
          <w:color w:val="000000"/>
          <w:sz w:val="20"/>
          <w:szCs w:val="22"/>
        </w:rPr>
      </w:pPr>
    </w:p>
    <w:p w:rsidR="00E30ACB" w:rsidRPr="00965E32" w:rsidRDefault="00E30ACB" w:rsidP="00E30ACB">
      <w:pPr>
        <w:pStyle w:val="ListParagraph"/>
        <w:widowControl w:val="0"/>
        <w:numPr>
          <w:ilvl w:val="0"/>
          <w:numId w:val="113"/>
        </w:numPr>
        <w:autoSpaceDE w:val="0"/>
        <w:autoSpaceDN w:val="0"/>
        <w:adjustRightInd w:val="0"/>
        <w:spacing w:before="0" w:after="98"/>
        <w:jc w:val="both"/>
        <w:rPr>
          <w:rFonts w:ascii="Arial" w:hAnsi="Arial"/>
          <w:color w:val="000000"/>
          <w:sz w:val="20"/>
          <w:szCs w:val="22"/>
        </w:rPr>
      </w:pPr>
      <w:r>
        <w:rPr>
          <w:rFonts w:ascii="Arial" w:hAnsi="Arial"/>
          <w:color w:val="000000"/>
          <w:sz w:val="20"/>
          <w:szCs w:val="22"/>
        </w:rPr>
        <w:t xml:space="preserve">To increase awareness through wholesome participation of the stakeholders when implementing and decision making on REDD+ plans and activities and how benefits can be distribution to the local communities. </w:t>
      </w:r>
    </w:p>
    <w:p w:rsidR="00E30ACB" w:rsidRPr="00BE7743" w:rsidRDefault="00E30ACB" w:rsidP="00E30ACB">
      <w:pPr>
        <w:widowControl w:val="0"/>
        <w:autoSpaceDE w:val="0"/>
        <w:autoSpaceDN w:val="0"/>
        <w:adjustRightInd w:val="0"/>
        <w:spacing w:before="0"/>
        <w:jc w:val="both"/>
        <w:rPr>
          <w:rFonts w:ascii="Arial" w:hAnsi="Arial"/>
          <w:color w:val="000000"/>
          <w:sz w:val="20"/>
          <w:szCs w:val="22"/>
        </w:rPr>
      </w:pPr>
    </w:p>
    <w:p w:rsidR="00E30ACB" w:rsidRDefault="00E30ACB" w:rsidP="00E30ACB">
      <w:pPr>
        <w:widowControl w:val="0"/>
        <w:autoSpaceDE w:val="0"/>
        <w:autoSpaceDN w:val="0"/>
        <w:adjustRightInd w:val="0"/>
        <w:spacing w:before="0"/>
        <w:jc w:val="both"/>
        <w:rPr>
          <w:rFonts w:ascii="Arial" w:hAnsi="Arial"/>
          <w:b/>
          <w:bCs/>
          <w:color w:val="000000"/>
          <w:sz w:val="20"/>
          <w:szCs w:val="22"/>
        </w:rPr>
      </w:pPr>
      <w:r w:rsidRPr="00BE7743">
        <w:rPr>
          <w:rFonts w:ascii="Arial" w:hAnsi="Arial"/>
          <w:b/>
          <w:bCs/>
          <w:color w:val="000000"/>
          <w:sz w:val="20"/>
          <w:szCs w:val="22"/>
        </w:rPr>
        <w:t xml:space="preserve">Key Stakeholders to Target for the Consultation and Participation </w:t>
      </w:r>
    </w:p>
    <w:p w:rsidR="00E30ACB" w:rsidRPr="00BE7743" w:rsidRDefault="00E30ACB" w:rsidP="00E30ACB">
      <w:pPr>
        <w:widowControl w:val="0"/>
        <w:autoSpaceDE w:val="0"/>
        <w:autoSpaceDN w:val="0"/>
        <w:adjustRightInd w:val="0"/>
        <w:spacing w:before="0"/>
        <w:jc w:val="both"/>
        <w:rPr>
          <w:rFonts w:ascii="Arial" w:hAnsi="Arial"/>
          <w:color w:val="000000"/>
          <w:sz w:val="20"/>
          <w:szCs w:val="22"/>
        </w:rPr>
      </w:pPr>
    </w:p>
    <w:p w:rsidR="00E30ACB" w:rsidRDefault="00E30ACB" w:rsidP="00E30ACB">
      <w:pPr>
        <w:widowControl w:val="0"/>
        <w:autoSpaceDE w:val="0"/>
        <w:autoSpaceDN w:val="0"/>
        <w:adjustRightInd w:val="0"/>
        <w:spacing w:before="0"/>
        <w:jc w:val="both"/>
        <w:rPr>
          <w:rFonts w:ascii="Arial" w:hAnsi="Arial"/>
          <w:color w:val="000000"/>
          <w:sz w:val="20"/>
          <w:szCs w:val="22"/>
        </w:rPr>
      </w:pPr>
      <w:r>
        <w:rPr>
          <w:rFonts w:ascii="Arial" w:hAnsi="Arial"/>
          <w:bCs/>
          <w:iCs/>
          <w:color w:val="000000"/>
          <w:sz w:val="20"/>
          <w:szCs w:val="22"/>
        </w:rPr>
        <w:t xml:space="preserve">The </w:t>
      </w:r>
      <w:proofErr w:type="spellStart"/>
      <w:r>
        <w:rPr>
          <w:rFonts w:ascii="Arial" w:hAnsi="Arial"/>
          <w:bCs/>
          <w:iCs/>
          <w:color w:val="000000"/>
          <w:sz w:val="20"/>
          <w:szCs w:val="22"/>
        </w:rPr>
        <w:t>Dzongkhgas</w:t>
      </w:r>
      <w:proofErr w:type="spellEnd"/>
      <w:r>
        <w:rPr>
          <w:rFonts w:ascii="Arial" w:hAnsi="Arial"/>
          <w:bCs/>
          <w:iCs/>
          <w:color w:val="000000"/>
          <w:sz w:val="20"/>
          <w:szCs w:val="22"/>
        </w:rPr>
        <w:t xml:space="preserve"> and </w:t>
      </w:r>
      <w:proofErr w:type="spellStart"/>
      <w:r>
        <w:rPr>
          <w:rFonts w:ascii="Arial" w:hAnsi="Arial"/>
          <w:bCs/>
          <w:iCs/>
          <w:color w:val="000000"/>
          <w:sz w:val="20"/>
          <w:szCs w:val="22"/>
        </w:rPr>
        <w:t>Gewogs</w:t>
      </w:r>
      <w:proofErr w:type="spellEnd"/>
      <w:r>
        <w:rPr>
          <w:rFonts w:ascii="Arial" w:hAnsi="Arial"/>
          <w:bCs/>
          <w:iCs/>
          <w:color w:val="000000"/>
          <w:sz w:val="20"/>
          <w:szCs w:val="22"/>
        </w:rPr>
        <w:t xml:space="preserve"> will</w:t>
      </w:r>
      <w:r w:rsidRPr="00BE7743">
        <w:rPr>
          <w:rFonts w:ascii="Arial" w:hAnsi="Arial"/>
          <w:color w:val="000000"/>
          <w:sz w:val="20"/>
          <w:szCs w:val="22"/>
        </w:rPr>
        <w:t xml:space="preserve"> shar</w:t>
      </w:r>
      <w:r>
        <w:rPr>
          <w:rFonts w:ascii="Arial" w:hAnsi="Arial"/>
          <w:color w:val="000000"/>
          <w:sz w:val="20"/>
          <w:szCs w:val="22"/>
        </w:rPr>
        <w:t>e information</w:t>
      </w:r>
      <w:r w:rsidRPr="00BE7743">
        <w:rPr>
          <w:rFonts w:ascii="Arial" w:hAnsi="Arial"/>
          <w:color w:val="000000"/>
          <w:sz w:val="20"/>
          <w:szCs w:val="22"/>
        </w:rPr>
        <w:t xml:space="preserve"> and </w:t>
      </w:r>
      <w:r>
        <w:rPr>
          <w:rFonts w:ascii="Arial" w:hAnsi="Arial"/>
          <w:color w:val="000000"/>
          <w:sz w:val="20"/>
          <w:szCs w:val="22"/>
        </w:rPr>
        <w:t xml:space="preserve">exchange </w:t>
      </w:r>
      <w:r w:rsidRPr="00BE7743">
        <w:rPr>
          <w:rFonts w:ascii="Arial" w:hAnsi="Arial"/>
          <w:color w:val="000000"/>
          <w:sz w:val="20"/>
          <w:szCs w:val="22"/>
        </w:rPr>
        <w:t xml:space="preserve">dialogues </w:t>
      </w:r>
      <w:r>
        <w:rPr>
          <w:rFonts w:ascii="Arial" w:hAnsi="Arial"/>
          <w:color w:val="000000"/>
          <w:sz w:val="20"/>
          <w:szCs w:val="22"/>
        </w:rPr>
        <w:t xml:space="preserve">with the government and NGOs to </w:t>
      </w:r>
      <w:r w:rsidRPr="00BE7743">
        <w:rPr>
          <w:rFonts w:ascii="Arial" w:hAnsi="Arial"/>
          <w:color w:val="000000"/>
          <w:sz w:val="20"/>
          <w:szCs w:val="22"/>
        </w:rPr>
        <w:t>formulat</w:t>
      </w:r>
      <w:r>
        <w:rPr>
          <w:rFonts w:ascii="Arial" w:hAnsi="Arial"/>
          <w:color w:val="000000"/>
          <w:sz w:val="20"/>
          <w:szCs w:val="22"/>
        </w:rPr>
        <w:t>e REDD+ activities</w:t>
      </w:r>
      <w:r w:rsidRPr="00BE7743">
        <w:rPr>
          <w:rFonts w:ascii="Arial" w:hAnsi="Arial"/>
          <w:color w:val="000000"/>
          <w:sz w:val="20"/>
          <w:szCs w:val="22"/>
        </w:rPr>
        <w:t>. Furthermore, consultations on the social and environmental impacts and risks associated with different options and design of the environmental manag</w:t>
      </w:r>
      <w:r>
        <w:rPr>
          <w:rFonts w:ascii="Arial" w:hAnsi="Arial"/>
          <w:color w:val="000000"/>
          <w:sz w:val="20"/>
          <w:szCs w:val="22"/>
        </w:rPr>
        <w:t>ement framework will be developed depending on area and location wise</w:t>
      </w:r>
      <w:r w:rsidRPr="00BE7743">
        <w:rPr>
          <w:rFonts w:ascii="Arial" w:hAnsi="Arial"/>
          <w:color w:val="000000"/>
          <w:sz w:val="20"/>
          <w:szCs w:val="22"/>
        </w:rPr>
        <w:t xml:space="preserve">. During the implementation of Readiness phase, the stakeholder analysis will be built upon exercise described in Component 1b. Lessons will be identified and appropriate steps taken to address concerns of stakeholders. This would include: </w:t>
      </w:r>
    </w:p>
    <w:p w:rsidR="00E30ACB" w:rsidRDefault="00E30ACB" w:rsidP="00E30ACB">
      <w:pPr>
        <w:widowControl w:val="0"/>
        <w:autoSpaceDE w:val="0"/>
        <w:autoSpaceDN w:val="0"/>
        <w:adjustRightInd w:val="0"/>
        <w:spacing w:before="0"/>
        <w:jc w:val="both"/>
        <w:rPr>
          <w:rFonts w:ascii="Arial" w:hAnsi="Arial"/>
          <w:color w:val="000000"/>
          <w:sz w:val="20"/>
          <w:szCs w:val="22"/>
        </w:rPr>
      </w:pPr>
    </w:p>
    <w:p w:rsidR="00E30ACB" w:rsidRDefault="00E30ACB" w:rsidP="00E30ACB">
      <w:pPr>
        <w:pStyle w:val="ListParagraph"/>
        <w:widowControl w:val="0"/>
        <w:numPr>
          <w:ilvl w:val="0"/>
          <w:numId w:val="114"/>
        </w:numPr>
        <w:autoSpaceDE w:val="0"/>
        <w:autoSpaceDN w:val="0"/>
        <w:adjustRightInd w:val="0"/>
        <w:spacing w:before="0" w:after="98"/>
        <w:jc w:val="both"/>
        <w:rPr>
          <w:rFonts w:ascii="Arial" w:hAnsi="Arial"/>
          <w:color w:val="000000"/>
          <w:sz w:val="20"/>
          <w:szCs w:val="22"/>
        </w:rPr>
      </w:pPr>
      <w:r w:rsidRPr="00EF0E96">
        <w:rPr>
          <w:rFonts w:ascii="Arial" w:hAnsi="Arial"/>
          <w:color w:val="000000"/>
          <w:sz w:val="20"/>
          <w:szCs w:val="22"/>
        </w:rPr>
        <w:t>Participatory mechanisms and structures</w:t>
      </w:r>
      <w:r>
        <w:rPr>
          <w:rFonts w:ascii="Arial" w:hAnsi="Arial"/>
          <w:color w:val="000000"/>
          <w:sz w:val="20"/>
          <w:szCs w:val="22"/>
        </w:rPr>
        <w:t xml:space="preserve"> will be identified at</w:t>
      </w:r>
      <w:r w:rsidRPr="00EF0E96">
        <w:rPr>
          <w:rFonts w:ascii="Arial" w:hAnsi="Arial"/>
          <w:color w:val="000000"/>
          <w:sz w:val="20"/>
          <w:szCs w:val="22"/>
        </w:rPr>
        <w:t xml:space="preserve"> the initial stage of information sharing to enhance the active engagement and inclusion of stakeholders most especially the forest-dependent communities and institutions such FMUs and </w:t>
      </w:r>
      <w:proofErr w:type="spellStart"/>
      <w:r w:rsidRPr="00EF0E96">
        <w:rPr>
          <w:rFonts w:ascii="Arial" w:hAnsi="Arial"/>
          <w:color w:val="000000"/>
          <w:sz w:val="20"/>
          <w:szCs w:val="22"/>
        </w:rPr>
        <w:t>Dzongkhag</w:t>
      </w:r>
      <w:proofErr w:type="spellEnd"/>
      <w:r w:rsidRPr="00EF0E96">
        <w:rPr>
          <w:rFonts w:ascii="Arial" w:hAnsi="Arial"/>
          <w:color w:val="000000"/>
          <w:sz w:val="20"/>
          <w:szCs w:val="22"/>
        </w:rPr>
        <w:t xml:space="preserve"> forests. </w:t>
      </w:r>
    </w:p>
    <w:p w:rsidR="00E30ACB" w:rsidRPr="0000194C" w:rsidRDefault="00E30ACB" w:rsidP="00E30ACB">
      <w:pPr>
        <w:pStyle w:val="ListParagraph"/>
        <w:widowControl w:val="0"/>
        <w:numPr>
          <w:ilvl w:val="0"/>
          <w:numId w:val="114"/>
        </w:numPr>
        <w:autoSpaceDE w:val="0"/>
        <w:autoSpaceDN w:val="0"/>
        <w:adjustRightInd w:val="0"/>
        <w:spacing w:before="0" w:after="98"/>
        <w:jc w:val="both"/>
        <w:rPr>
          <w:rFonts w:ascii="Arial" w:hAnsi="Arial"/>
          <w:color w:val="000000"/>
          <w:sz w:val="20"/>
          <w:szCs w:val="22"/>
        </w:rPr>
      </w:pPr>
      <w:r>
        <w:rPr>
          <w:rFonts w:ascii="Arial" w:hAnsi="Arial"/>
          <w:color w:val="000000"/>
          <w:sz w:val="20"/>
          <w:szCs w:val="22"/>
        </w:rPr>
        <w:t>Several</w:t>
      </w:r>
      <w:r w:rsidRPr="00BE7743">
        <w:rPr>
          <w:rFonts w:ascii="Arial" w:hAnsi="Arial"/>
          <w:color w:val="000000"/>
          <w:sz w:val="20"/>
          <w:szCs w:val="22"/>
        </w:rPr>
        <w:t xml:space="preserve"> aware</w:t>
      </w:r>
      <w:r>
        <w:rPr>
          <w:rFonts w:ascii="Arial" w:hAnsi="Arial"/>
          <w:color w:val="000000"/>
          <w:sz w:val="20"/>
          <w:szCs w:val="22"/>
        </w:rPr>
        <w:t xml:space="preserve">ness programme at the </w:t>
      </w:r>
      <w:proofErr w:type="spellStart"/>
      <w:r>
        <w:rPr>
          <w:rFonts w:ascii="Arial" w:hAnsi="Arial"/>
          <w:color w:val="000000"/>
          <w:sz w:val="20"/>
          <w:szCs w:val="22"/>
        </w:rPr>
        <w:t>Dzongkhag</w:t>
      </w:r>
      <w:proofErr w:type="spellEnd"/>
      <w:r>
        <w:rPr>
          <w:rFonts w:ascii="Arial" w:hAnsi="Arial"/>
          <w:color w:val="000000"/>
          <w:sz w:val="20"/>
          <w:szCs w:val="22"/>
        </w:rPr>
        <w:t xml:space="preserve"> level will be done to</w:t>
      </w:r>
      <w:r w:rsidRPr="00BE7743">
        <w:rPr>
          <w:rFonts w:ascii="Arial" w:hAnsi="Arial"/>
          <w:color w:val="000000"/>
          <w:sz w:val="20"/>
          <w:szCs w:val="22"/>
        </w:rPr>
        <w:t xml:space="preserve"> mainstream</w:t>
      </w:r>
      <w:r>
        <w:rPr>
          <w:rFonts w:ascii="Arial" w:hAnsi="Arial"/>
          <w:color w:val="000000"/>
          <w:sz w:val="20"/>
          <w:szCs w:val="22"/>
        </w:rPr>
        <w:t xml:space="preserve"> REDD+ within the 11</w:t>
      </w:r>
      <w:r w:rsidRPr="00005F90">
        <w:rPr>
          <w:rFonts w:ascii="Arial" w:hAnsi="Arial"/>
          <w:color w:val="000000"/>
          <w:sz w:val="20"/>
          <w:szCs w:val="22"/>
          <w:vertAlign w:val="superscript"/>
        </w:rPr>
        <w:t>th</w:t>
      </w:r>
      <w:r>
        <w:rPr>
          <w:rFonts w:ascii="Arial" w:hAnsi="Arial"/>
          <w:color w:val="000000"/>
          <w:sz w:val="20"/>
          <w:szCs w:val="22"/>
        </w:rPr>
        <w:t xml:space="preserve"> FYP </w:t>
      </w:r>
      <w:r w:rsidRPr="00BE7743">
        <w:rPr>
          <w:rFonts w:ascii="Arial" w:hAnsi="Arial"/>
          <w:color w:val="000000"/>
          <w:sz w:val="20"/>
          <w:szCs w:val="22"/>
        </w:rPr>
        <w:t xml:space="preserve">activities </w:t>
      </w:r>
    </w:p>
    <w:p w:rsidR="00E30ACB" w:rsidRPr="00BE7743" w:rsidRDefault="00E30ACB" w:rsidP="00E30ACB">
      <w:pPr>
        <w:pStyle w:val="ListParagraph"/>
        <w:widowControl w:val="0"/>
        <w:numPr>
          <w:ilvl w:val="0"/>
          <w:numId w:val="114"/>
        </w:numPr>
        <w:autoSpaceDE w:val="0"/>
        <w:autoSpaceDN w:val="0"/>
        <w:adjustRightInd w:val="0"/>
        <w:spacing w:before="0" w:after="98"/>
        <w:jc w:val="both"/>
        <w:rPr>
          <w:rFonts w:ascii="Arial" w:hAnsi="Arial"/>
          <w:color w:val="000000"/>
          <w:sz w:val="20"/>
          <w:szCs w:val="22"/>
        </w:rPr>
      </w:pPr>
      <w:r>
        <w:rPr>
          <w:rFonts w:ascii="Arial" w:hAnsi="Arial"/>
          <w:color w:val="000000"/>
          <w:sz w:val="20"/>
          <w:szCs w:val="22"/>
        </w:rPr>
        <w:t>The government sectors and NGOs will e</w:t>
      </w:r>
      <w:r w:rsidRPr="00BE7743">
        <w:rPr>
          <w:rFonts w:ascii="Arial" w:hAnsi="Arial"/>
          <w:color w:val="000000"/>
          <w:sz w:val="20"/>
          <w:szCs w:val="22"/>
        </w:rPr>
        <w:t>nsure that mitigation measures of REDD+ are identi</w:t>
      </w:r>
      <w:r>
        <w:rPr>
          <w:rFonts w:ascii="Arial" w:hAnsi="Arial"/>
          <w:color w:val="000000"/>
          <w:sz w:val="20"/>
          <w:szCs w:val="22"/>
        </w:rPr>
        <w:t>fied, implemented and monitored</w:t>
      </w:r>
    </w:p>
    <w:p w:rsidR="00E30ACB" w:rsidRPr="00CA7832" w:rsidRDefault="00E30ACB" w:rsidP="00E30ACB">
      <w:pPr>
        <w:pStyle w:val="ListParagraph"/>
        <w:widowControl w:val="0"/>
        <w:numPr>
          <w:ilvl w:val="0"/>
          <w:numId w:val="114"/>
        </w:numPr>
        <w:autoSpaceDE w:val="0"/>
        <w:autoSpaceDN w:val="0"/>
        <w:adjustRightInd w:val="0"/>
        <w:spacing w:before="0" w:after="98"/>
        <w:jc w:val="both"/>
        <w:rPr>
          <w:rFonts w:ascii="Arial" w:hAnsi="Arial"/>
          <w:color w:val="000000"/>
          <w:sz w:val="20"/>
          <w:szCs w:val="22"/>
        </w:rPr>
      </w:pPr>
      <w:r>
        <w:rPr>
          <w:rFonts w:ascii="Arial" w:hAnsi="Arial"/>
          <w:color w:val="000000"/>
          <w:sz w:val="20"/>
          <w:szCs w:val="22"/>
        </w:rPr>
        <w:t>To p</w:t>
      </w:r>
      <w:r w:rsidRPr="00BE7743">
        <w:rPr>
          <w:rFonts w:ascii="Arial" w:hAnsi="Arial"/>
          <w:color w:val="000000"/>
          <w:sz w:val="20"/>
          <w:szCs w:val="22"/>
        </w:rPr>
        <w:t xml:space="preserve">rovide </w:t>
      </w:r>
      <w:r>
        <w:rPr>
          <w:rFonts w:ascii="Arial" w:hAnsi="Arial"/>
          <w:color w:val="000000"/>
          <w:sz w:val="20"/>
          <w:szCs w:val="22"/>
        </w:rPr>
        <w:t xml:space="preserve">information to enable </w:t>
      </w:r>
      <w:proofErr w:type="spellStart"/>
      <w:r w:rsidRPr="0000194C">
        <w:rPr>
          <w:rFonts w:ascii="Arial" w:hAnsi="Arial"/>
          <w:i/>
          <w:color w:val="000000"/>
          <w:sz w:val="20"/>
          <w:szCs w:val="22"/>
        </w:rPr>
        <w:t>Dzongkhags</w:t>
      </w:r>
      <w:proofErr w:type="spellEnd"/>
      <w:r w:rsidRPr="00BE7743">
        <w:rPr>
          <w:rFonts w:ascii="Arial" w:hAnsi="Arial"/>
          <w:color w:val="000000"/>
          <w:sz w:val="20"/>
          <w:szCs w:val="22"/>
        </w:rPr>
        <w:t xml:space="preserve"> and local institutions </w:t>
      </w:r>
      <w:r>
        <w:rPr>
          <w:rFonts w:ascii="Arial" w:hAnsi="Arial"/>
          <w:color w:val="000000"/>
          <w:sz w:val="20"/>
          <w:szCs w:val="22"/>
        </w:rPr>
        <w:t xml:space="preserve">to </w:t>
      </w:r>
      <w:r w:rsidRPr="00BE7743">
        <w:rPr>
          <w:rFonts w:ascii="Arial" w:hAnsi="Arial"/>
          <w:color w:val="000000"/>
          <w:sz w:val="20"/>
          <w:szCs w:val="22"/>
        </w:rPr>
        <w:t>understand their role in facilitating REDD+ rea</w:t>
      </w:r>
      <w:r>
        <w:rPr>
          <w:rFonts w:ascii="Arial" w:hAnsi="Arial"/>
          <w:color w:val="000000"/>
          <w:sz w:val="20"/>
          <w:szCs w:val="22"/>
        </w:rPr>
        <w:t xml:space="preserve">diness through good governance </w:t>
      </w:r>
    </w:p>
    <w:p w:rsidR="00E30ACB" w:rsidRPr="00BE7743" w:rsidRDefault="00E30ACB" w:rsidP="00E30ACB">
      <w:pPr>
        <w:pStyle w:val="ListParagraph"/>
        <w:widowControl w:val="0"/>
        <w:numPr>
          <w:ilvl w:val="0"/>
          <w:numId w:val="115"/>
        </w:numPr>
        <w:autoSpaceDE w:val="0"/>
        <w:autoSpaceDN w:val="0"/>
        <w:adjustRightInd w:val="0"/>
        <w:spacing w:before="0" w:after="98"/>
        <w:jc w:val="both"/>
        <w:rPr>
          <w:rFonts w:ascii="Arial" w:hAnsi="Arial"/>
          <w:color w:val="000000"/>
          <w:sz w:val="20"/>
          <w:szCs w:val="22"/>
        </w:rPr>
      </w:pPr>
      <w:r>
        <w:rPr>
          <w:rFonts w:ascii="Arial" w:hAnsi="Arial"/>
          <w:color w:val="000000"/>
          <w:sz w:val="20"/>
          <w:szCs w:val="22"/>
        </w:rPr>
        <w:t>National Land Commission will be engaged to provide approval for any land use change</w:t>
      </w:r>
      <w:r w:rsidRPr="00BE7743">
        <w:rPr>
          <w:rFonts w:ascii="Arial" w:hAnsi="Arial"/>
          <w:color w:val="000000"/>
          <w:sz w:val="20"/>
          <w:szCs w:val="22"/>
        </w:rPr>
        <w:t xml:space="preserve"> </w:t>
      </w:r>
      <w:r>
        <w:rPr>
          <w:rFonts w:ascii="Arial" w:hAnsi="Arial"/>
          <w:color w:val="000000"/>
          <w:sz w:val="20"/>
          <w:szCs w:val="22"/>
        </w:rPr>
        <w:t>and ownership change</w:t>
      </w:r>
    </w:p>
    <w:p w:rsidR="00E30ACB" w:rsidRPr="00BE7743" w:rsidRDefault="00E30ACB" w:rsidP="00E30ACB">
      <w:pPr>
        <w:pStyle w:val="ListParagraph"/>
        <w:widowControl w:val="0"/>
        <w:numPr>
          <w:ilvl w:val="0"/>
          <w:numId w:val="115"/>
        </w:numPr>
        <w:autoSpaceDE w:val="0"/>
        <w:autoSpaceDN w:val="0"/>
        <w:adjustRightInd w:val="0"/>
        <w:spacing w:before="0" w:after="98"/>
        <w:jc w:val="both"/>
        <w:rPr>
          <w:rFonts w:ascii="Arial" w:hAnsi="Arial"/>
          <w:color w:val="000000"/>
          <w:sz w:val="20"/>
          <w:szCs w:val="22"/>
        </w:rPr>
      </w:pPr>
      <w:r>
        <w:rPr>
          <w:rFonts w:ascii="Arial" w:hAnsi="Arial"/>
          <w:color w:val="000000"/>
          <w:sz w:val="20"/>
          <w:szCs w:val="22"/>
        </w:rPr>
        <w:t>The p</w:t>
      </w:r>
      <w:r w:rsidRPr="00BE7743">
        <w:rPr>
          <w:rFonts w:ascii="Arial" w:hAnsi="Arial"/>
          <w:color w:val="000000"/>
          <w:sz w:val="20"/>
          <w:szCs w:val="22"/>
        </w:rPr>
        <w:t>rivate sector</w:t>
      </w:r>
      <w:r>
        <w:rPr>
          <w:rFonts w:ascii="Arial" w:hAnsi="Arial"/>
          <w:color w:val="000000"/>
          <w:sz w:val="20"/>
          <w:szCs w:val="22"/>
        </w:rPr>
        <w:t xml:space="preserve"> and local community will be informed particularly for any</w:t>
      </w:r>
      <w:r w:rsidRPr="00BE7743">
        <w:rPr>
          <w:rFonts w:ascii="Arial" w:hAnsi="Arial"/>
          <w:color w:val="000000"/>
          <w:sz w:val="20"/>
          <w:szCs w:val="22"/>
        </w:rPr>
        <w:t xml:space="preserve"> agro-in</w:t>
      </w:r>
      <w:r>
        <w:rPr>
          <w:rFonts w:ascii="Arial" w:hAnsi="Arial"/>
          <w:color w:val="000000"/>
          <w:sz w:val="20"/>
          <w:szCs w:val="22"/>
        </w:rPr>
        <w:t>dustries, Non-wood forest products, energy, mining and small entrepreneurship development</w:t>
      </w:r>
      <w:r w:rsidRPr="00BE7743">
        <w:rPr>
          <w:rFonts w:ascii="Arial" w:hAnsi="Arial"/>
          <w:color w:val="000000"/>
          <w:sz w:val="20"/>
          <w:szCs w:val="22"/>
        </w:rPr>
        <w:t xml:space="preserve"> </w:t>
      </w:r>
    </w:p>
    <w:p w:rsidR="00E30ACB" w:rsidRPr="00BE7743" w:rsidRDefault="00E30ACB" w:rsidP="00E30ACB">
      <w:pPr>
        <w:pStyle w:val="ListParagraph"/>
        <w:widowControl w:val="0"/>
        <w:numPr>
          <w:ilvl w:val="0"/>
          <w:numId w:val="115"/>
        </w:numPr>
        <w:autoSpaceDE w:val="0"/>
        <w:autoSpaceDN w:val="0"/>
        <w:adjustRightInd w:val="0"/>
        <w:spacing w:before="0" w:after="98"/>
        <w:jc w:val="both"/>
        <w:rPr>
          <w:rFonts w:ascii="Arial" w:hAnsi="Arial"/>
          <w:color w:val="000000"/>
          <w:sz w:val="20"/>
          <w:szCs w:val="22"/>
        </w:rPr>
      </w:pPr>
      <w:r>
        <w:rPr>
          <w:rFonts w:ascii="Arial" w:hAnsi="Arial"/>
          <w:color w:val="000000"/>
          <w:sz w:val="20"/>
          <w:szCs w:val="22"/>
        </w:rPr>
        <w:t xml:space="preserve">The local </w:t>
      </w:r>
      <w:r w:rsidRPr="00BE7743">
        <w:rPr>
          <w:rFonts w:ascii="Arial" w:hAnsi="Arial"/>
          <w:color w:val="000000"/>
          <w:sz w:val="20"/>
          <w:szCs w:val="22"/>
        </w:rPr>
        <w:t>NGOs</w:t>
      </w:r>
      <w:r>
        <w:rPr>
          <w:rFonts w:ascii="Arial" w:hAnsi="Arial"/>
          <w:color w:val="000000"/>
          <w:sz w:val="20"/>
          <w:szCs w:val="22"/>
        </w:rPr>
        <w:t xml:space="preserve"> and associations will be</w:t>
      </w:r>
      <w:r w:rsidRPr="00BE7743">
        <w:rPr>
          <w:rFonts w:ascii="Arial" w:hAnsi="Arial"/>
          <w:color w:val="000000"/>
          <w:sz w:val="20"/>
          <w:szCs w:val="22"/>
        </w:rPr>
        <w:t xml:space="preserve"> involved in community development and conservation. </w:t>
      </w:r>
    </w:p>
    <w:p w:rsidR="00E30ACB" w:rsidRPr="00CA7832" w:rsidRDefault="00E30ACB" w:rsidP="00E30ACB">
      <w:pPr>
        <w:pStyle w:val="ListParagraph"/>
        <w:widowControl w:val="0"/>
        <w:numPr>
          <w:ilvl w:val="0"/>
          <w:numId w:val="115"/>
        </w:numPr>
        <w:autoSpaceDE w:val="0"/>
        <w:autoSpaceDN w:val="0"/>
        <w:adjustRightInd w:val="0"/>
        <w:spacing w:before="0" w:after="98"/>
        <w:jc w:val="both"/>
        <w:rPr>
          <w:rFonts w:ascii="Arial" w:hAnsi="Arial"/>
          <w:color w:val="000000"/>
          <w:sz w:val="20"/>
          <w:szCs w:val="22"/>
        </w:rPr>
      </w:pPr>
      <w:r>
        <w:rPr>
          <w:rFonts w:ascii="Arial" w:hAnsi="Arial"/>
          <w:color w:val="000000"/>
          <w:sz w:val="20"/>
          <w:szCs w:val="22"/>
        </w:rPr>
        <w:t xml:space="preserve">Women and youth of the local communities will be also be involved in the decision making process which will further processed to the </w:t>
      </w:r>
      <w:proofErr w:type="spellStart"/>
      <w:r>
        <w:rPr>
          <w:rFonts w:ascii="Arial" w:hAnsi="Arial"/>
          <w:color w:val="000000"/>
          <w:sz w:val="20"/>
          <w:szCs w:val="22"/>
        </w:rPr>
        <w:t>Dzongkhag</w:t>
      </w:r>
      <w:proofErr w:type="spellEnd"/>
      <w:r>
        <w:rPr>
          <w:rFonts w:ascii="Arial" w:hAnsi="Arial"/>
          <w:color w:val="000000"/>
          <w:sz w:val="20"/>
          <w:szCs w:val="22"/>
        </w:rPr>
        <w:t xml:space="preserve"> administration for all REDD+ activities</w:t>
      </w:r>
    </w:p>
    <w:p w:rsidR="00E30ACB" w:rsidRPr="006A031F" w:rsidRDefault="00E30ACB" w:rsidP="00E30ACB">
      <w:pPr>
        <w:widowControl w:val="0"/>
        <w:autoSpaceDE w:val="0"/>
        <w:autoSpaceDN w:val="0"/>
        <w:adjustRightInd w:val="0"/>
        <w:spacing w:before="0" w:after="98"/>
        <w:jc w:val="both"/>
        <w:rPr>
          <w:rFonts w:ascii="Arial" w:hAnsi="Arial"/>
          <w:color w:val="000000"/>
          <w:sz w:val="20"/>
          <w:szCs w:val="22"/>
        </w:rPr>
      </w:pPr>
    </w:p>
    <w:p w:rsidR="00E30ACB" w:rsidRPr="00BE7743" w:rsidRDefault="00E30ACB" w:rsidP="00E30ACB">
      <w:pPr>
        <w:widowControl w:val="0"/>
        <w:autoSpaceDE w:val="0"/>
        <w:autoSpaceDN w:val="0"/>
        <w:adjustRightInd w:val="0"/>
        <w:spacing w:before="0"/>
        <w:jc w:val="both"/>
        <w:rPr>
          <w:rFonts w:ascii="Arial" w:hAnsi="Arial"/>
          <w:color w:val="000000"/>
          <w:sz w:val="20"/>
          <w:szCs w:val="22"/>
        </w:rPr>
      </w:pPr>
      <w:r w:rsidRPr="00BE7743">
        <w:rPr>
          <w:rFonts w:ascii="Arial" w:hAnsi="Arial"/>
          <w:b/>
          <w:bCs/>
          <w:color w:val="000000"/>
          <w:sz w:val="20"/>
          <w:szCs w:val="22"/>
        </w:rPr>
        <w:t xml:space="preserve">Key Issues to Address during Consultation and Participation </w:t>
      </w:r>
    </w:p>
    <w:p w:rsidR="00E30ACB" w:rsidRPr="009231E2" w:rsidRDefault="00E30ACB" w:rsidP="00E30ACB">
      <w:pPr>
        <w:widowControl w:val="0"/>
        <w:autoSpaceDE w:val="0"/>
        <w:autoSpaceDN w:val="0"/>
        <w:adjustRightInd w:val="0"/>
        <w:spacing w:before="0"/>
        <w:jc w:val="both"/>
        <w:rPr>
          <w:rFonts w:ascii="Arial" w:hAnsi="Arial"/>
          <w:color w:val="000000"/>
          <w:sz w:val="20"/>
          <w:szCs w:val="22"/>
        </w:rPr>
      </w:pPr>
    </w:p>
    <w:p w:rsidR="00E30ACB" w:rsidRDefault="00E30ACB" w:rsidP="00E30ACB">
      <w:pPr>
        <w:widowControl w:val="0"/>
        <w:autoSpaceDE w:val="0"/>
        <w:autoSpaceDN w:val="0"/>
        <w:adjustRightInd w:val="0"/>
        <w:spacing w:before="0"/>
        <w:jc w:val="both"/>
        <w:rPr>
          <w:rFonts w:ascii="Arial" w:hAnsi="Arial" w:cs="Arial"/>
          <w:sz w:val="20"/>
          <w:szCs w:val="20"/>
        </w:rPr>
      </w:pPr>
      <w:r w:rsidRPr="004A4687">
        <w:rPr>
          <w:rFonts w:ascii="Arial" w:hAnsi="Arial" w:cs="Arial"/>
          <w:sz w:val="20"/>
          <w:szCs w:val="20"/>
        </w:rPr>
        <w:t>The Government acknowledges the potential of REDD+ to deliver significant benefits to local communities living in and around the forests for conserving and sustainably managing their resources. For resource managers, REDD+ could be a platform to enhance their capacity to manage their</w:t>
      </w:r>
      <w:r>
        <w:rPr>
          <w:rFonts w:ascii="Arial" w:hAnsi="Arial" w:cs="Arial"/>
          <w:sz w:val="20"/>
          <w:szCs w:val="20"/>
        </w:rPr>
        <w:t xml:space="preserve"> </w:t>
      </w:r>
      <w:r w:rsidRPr="004A4687">
        <w:rPr>
          <w:rFonts w:ascii="Arial" w:hAnsi="Arial" w:cs="Arial"/>
          <w:sz w:val="20"/>
          <w:szCs w:val="20"/>
        </w:rPr>
        <w:t>forests, improve their knowledge base and promote sustainable forest management. However, the risks associated with the implementation of REDD+ activities to local communities needs to identified, reduced and mitigated jointly in collaboration with all relevant stakeholders.</w:t>
      </w:r>
    </w:p>
    <w:p w:rsidR="00E30ACB" w:rsidRDefault="00E30ACB" w:rsidP="00E30ACB">
      <w:pPr>
        <w:widowControl w:val="0"/>
        <w:autoSpaceDE w:val="0"/>
        <w:autoSpaceDN w:val="0"/>
        <w:adjustRightInd w:val="0"/>
        <w:spacing w:before="0"/>
        <w:jc w:val="both"/>
        <w:rPr>
          <w:rFonts w:ascii="Arial" w:hAnsi="Arial" w:cs="Arial"/>
          <w:sz w:val="20"/>
          <w:szCs w:val="20"/>
        </w:rPr>
      </w:pPr>
    </w:p>
    <w:p w:rsidR="00E30ACB" w:rsidRDefault="00E30ACB" w:rsidP="00E30ACB">
      <w:pPr>
        <w:widowControl w:val="0"/>
        <w:autoSpaceDE w:val="0"/>
        <w:autoSpaceDN w:val="0"/>
        <w:adjustRightInd w:val="0"/>
        <w:spacing w:before="0"/>
        <w:jc w:val="both"/>
        <w:rPr>
          <w:rFonts w:ascii="Arial" w:hAnsi="Arial"/>
          <w:color w:val="000000"/>
          <w:sz w:val="20"/>
          <w:szCs w:val="22"/>
        </w:rPr>
      </w:pPr>
      <w:r w:rsidRPr="00BE7743">
        <w:rPr>
          <w:rFonts w:ascii="Arial" w:hAnsi="Arial"/>
          <w:color w:val="000000"/>
          <w:sz w:val="20"/>
          <w:szCs w:val="22"/>
        </w:rPr>
        <w:t xml:space="preserve">Based on the REDD+ strategy options </w:t>
      </w:r>
      <w:r>
        <w:rPr>
          <w:rFonts w:ascii="Arial" w:hAnsi="Arial"/>
          <w:color w:val="000000"/>
          <w:sz w:val="20"/>
          <w:szCs w:val="22"/>
        </w:rPr>
        <w:t>that identifies</w:t>
      </w:r>
      <w:r w:rsidRPr="00BE7743">
        <w:rPr>
          <w:rFonts w:ascii="Arial" w:hAnsi="Arial"/>
          <w:color w:val="000000"/>
          <w:sz w:val="20"/>
          <w:szCs w:val="22"/>
        </w:rPr>
        <w:t xml:space="preserve"> issues affecting land use, benefit sharing and forestry, the following issues will be key discussion topics: </w:t>
      </w:r>
    </w:p>
    <w:p w:rsidR="00E30ACB" w:rsidRPr="009231E2" w:rsidRDefault="00E30ACB" w:rsidP="00E30ACB">
      <w:pPr>
        <w:widowControl w:val="0"/>
        <w:autoSpaceDE w:val="0"/>
        <w:autoSpaceDN w:val="0"/>
        <w:adjustRightInd w:val="0"/>
        <w:spacing w:before="0" w:after="98"/>
        <w:jc w:val="both"/>
        <w:rPr>
          <w:rFonts w:ascii="Arial" w:hAnsi="Arial"/>
          <w:color w:val="000000"/>
          <w:sz w:val="20"/>
          <w:szCs w:val="22"/>
        </w:rPr>
      </w:pPr>
      <w:r w:rsidRPr="009231E2">
        <w:rPr>
          <w:rFonts w:ascii="Arial" w:hAnsi="Arial"/>
          <w:color w:val="000000"/>
          <w:sz w:val="20"/>
          <w:szCs w:val="22"/>
        </w:rPr>
        <w:t xml:space="preserve"> </w:t>
      </w:r>
    </w:p>
    <w:p w:rsidR="00E30ACB" w:rsidRPr="00BE7743" w:rsidRDefault="00E30ACB" w:rsidP="00E30ACB">
      <w:pPr>
        <w:pStyle w:val="ListParagraph"/>
        <w:widowControl w:val="0"/>
        <w:numPr>
          <w:ilvl w:val="0"/>
          <w:numId w:val="116"/>
        </w:numPr>
        <w:autoSpaceDE w:val="0"/>
        <w:autoSpaceDN w:val="0"/>
        <w:adjustRightInd w:val="0"/>
        <w:spacing w:before="0" w:after="98"/>
        <w:jc w:val="both"/>
        <w:rPr>
          <w:rFonts w:ascii="Arial" w:hAnsi="Arial"/>
          <w:color w:val="000000"/>
          <w:sz w:val="20"/>
          <w:szCs w:val="22"/>
        </w:rPr>
      </w:pPr>
      <w:r w:rsidRPr="00BE7743">
        <w:rPr>
          <w:rFonts w:ascii="Arial" w:hAnsi="Arial"/>
          <w:color w:val="000000"/>
          <w:sz w:val="20"/>
          <w:szCs w:val="22"/>
        </w:rPr>
        <w:t xml:space="preserve">Main causes and drivers of deforestation and forest degradation </w:t>
      </w:r>
      <w:r>
        <w:rPr>
          <w:rFonts w:ascii="Arial" w:hAnsi="Arial"/>
          <w:color w:val="000000"/>
          <w:sz w:val="20"/>
          <w:szCs w:val="22"/>
        </w:rPr>
        <w:t>as identified for the 11</w:t>
      </w:r>
      <w:r w:rsidRPr="009231E2">
        <w:rPr>
          <w:rFonts w:ascii="Arial" w:hAnsi="Arial"/>
          <w:color w:val="000000"/>
          <w:sz w:val="20"/>
          <w:szCs w:val="22"/>
          <w:vertAlign w:val="superscript"/>
        </w:rPr>
        <w:t>th</w:t>
      </w:r>
      <w:r>
        <w:rPr>
          <w:rFonts w:ascii="Arial" w:hAnsi="Arial"/>
          <w:color w:val="000000"/>
          <w:sz w:val="20"/>
          <w:szCs w:val="22"/>
        </w:rPr>
        <w:t xml:space="preserve"> FYP planning process will be included along with the REDD+ options</w:t>
      </w:r>
    </w:p>
    <w:p w:rsidR="00E30ACB" w:rsidRPr="00BE7743" w:rsidRDefault="00E30ACB" w:rsidP="00E30ACB">
      <w:pPr>
        <w:pStyle w:val="ListParagraph"/>
        <w:widowControl w:val="0"/>
        <w:numPr>
          <w:ilvl w:val="0"/>
          <w:numId w:val="116"/>
        </w:numPr>
        <w:autoSpaceDE w:val="0"/>
        <w:autoSpaceDN w:val="0"/>
        <w:adjustRightInd w:val="0"/>
        <w:spacing w:before="0" w:after="98"/>
        <w:jc w:val="both"/>
        <w:rPr>
          <w:rFonts w:ascii="Arial" w:hAnsi="Arial"/>
          <w:color w:val="000000"/>
          <w:sz w:val="20"/>
          <w:szCs w:val="22"/>
        </w:rPr>
      </w:pPr>
      <w:r w:rsidRPr="00BE7743">
        <w:rPr>
          <w:rFonts w:ascii="Arial" w:hAnsi="Arial"/>
          <w:color w:val="000000"/>
          <w:sz w:val="20"/>
          <w:szCs w:val="22"/>
        </w:rPr>
        <w:t xml:space="preserve">Economic, social and environmental impacts of REDD+ and mitigation of risks </w:t>
      </w:r>
    </w:p>
    <w:p w:rsidR="00E30ACB" w:rsidRPr="009231E2" w:rsidRDefault="00E30ACB" w:rsidP="00E30ACB">
      <w:pPr>
        <w:pStyle w:val="ListParagraph"/>
        <w:widowControl w:val="0"/>
        <w:numPr>
          <w:ilvl w:val="0"/>
          <w:numId w:val="116"/>
        </w:numPr>
        <w:autoSpaceDE w:val="0"/>
        <w:autoSpaceDN w:val="0"/>
        <w:adjustRightInd w:val="0"/>
        <w:spacing w:before="0" w:after="98"/>
        <w:jc w:val="both"/>
        <w:rPr>
          <w:rFonts w:ascii="Arial" w:hAnsi="Arial"/>
          <w:color w:val="000000"/>
          <w:sz w:val="20"/>
          <w:szCs w:val="22"/>
        </w:rPr>
      </w:pPr>
      <w:r>
        <w:rPr>
          <w:rFonts w:ascii="Arial" w:hAnsi="Arial"/>
          <w:color w:val="000000"/>
          <w:sz w:val="20"/>
          <w:szCs w:val="22"/>
        </w:rPr>
        <w:lastRenderedPageBreak/>
        <w:t>E</w:t>
      </w:r>
      <w:r w:rsidRPr="009231E2">
        <w:rPr>
          <w:rFonts w:ascii="Arial" w:hAnsi="Arial"/>
          <w:color w:val="000000"/>
          <w:sz w:val="20"/>
          <w:szCs w:val="22"/>
        </w:rPr>
        <w:t>quitable distribution</w:t>
      </w:r>
      <w:r>
        <w:rPr>
          <w:rFonts w:ascii="Arial" w:hAnsi="Arial"/>
          <w:color w:val="000000"/>
          <w:sz w:val="20"/>
          <w:szCs w:val="22"/>
        </w:rPr>
        <w:t xml:space="preserve"> of income will be shared from the existing community forest experiences where no community forest plans are not implemented as part of REDD+ option strategy</w:t>
      </w:r>
    </w:p>
    <w:p w:rsidR="00E30ACB" w:rsidRPr="009231E2" w:rsidRDefault="00E30ACB" w:rsidP="00E30ACB">
      <w:pPr>
        <w:pStyle w:val="ListParagraph"/>
        <w:widowControl w:val="0"/>
        <w:numPr>
          <w:ilvl w:val="0"/>
          <w:numId w:val="116"/>
        </w:numPr>
        <w:autoSpaceDE w:val="0"/>
        <w:autoSpaceDN w:val="0"/>
        <w:adjustRightInd w:val="0"/>
        <w:spacing w:before="0" w:after="98"/>
        <w:jc w:val="both"/>
        <w:rPr>
          <w:rFonts w:ascii="Arial" w:hAnsi="Arial"/>
          <w:color w:val="000000"/>
          <w:sz w:val="20"/>
          <w:szCs w:val="22"/>
        </w:rPr>
      </w:pPr>
      <w:r w:rsidRPr="00BE7743">
        <w:rPr>
          <w:rFonts w:ascii="Arial" w:hAnsi="Arial"/>
          <w:color w:val="000000"/>
          <w:sz w:val="20"/>
          <w:szCs w:val="22"/>
        </w:rPr>
        <w:t xml:space="preserve">Setting up effective grievance and feedback redress mechanisms </w:t>
      </w:r>
      <w:r w:rsidRPr="009231E2">
        <w:rPr>
          <w:rFonts w:ascii="Arial" w:hAnsi="Arial"/>
          <w:color w:val="000000"/>
          <w:sz w:val="20"/>
          <w:szCs w:val="22"/>
        </w:rPr>
        <w:t xml:space="preserve"> </w:t>
      </w:r>
    </w:p>
    <w:p w:rsidR="00E30ACB" w:rsidRDefault="00E30ACB" w:rsidP="00E30ACB">
      <w:pPr>
        <w:widowControl w:val="0"/>
        <w:autoSpaceDE w:val="0"/>
        <w:autoSpaceDN w:val="0"/>
        <w:adjustRightInd w:val="0"/>
        <w:spacing w:before="0"/>
        <w:rPr>
          <w:rFonts w:ascii="Arial" w:hAnsi="Arial"/>
          <w:color w:val="000000"/>
          <w:sz w:val="20"/>
          <w:szCs w:val="22"/>
        </w:rPr>
      </w:pPr>
    </w:p>
    <w:p w:rsidR="00E30ACB" w:rsidRDefault="00E30ACB" w:rsidP="00E30ACB">
      <w:pPr>
        <w:widowControl w:val="0"/>
        <w:autoSpaceDE w:val="0"/>
        <w:autoSpaceDN w:val="0"/>
        <w:adjustRightInd w:val="0"/>
        <w:spacing w:before="0"/>
        <w:rPr>
          <w:rFonts w:ascii="Arial" w:hAnsi="Arial"/>
          <w:color w:val="000000"/>
          <w:sz w:val="20"/>
          <w:szCs w:val="22"/>
        </w:rPr>
      </w:pPr>
      <w:r>
        <w:rPr>
          <w:rFonts w:ascii="Arial" w:hAnsi="Arial"/>
          <w:color w:val="000000"/>
          <w:sz w:val="20"/>
          <w:szCs w:val="22"/>
        </w:rPr>
        <w:t>Table 1c-1: Participation of key stakeholders in REDD+ activities</w:t>
      </w:r>
    </w:p>
    <w:p w:rsidR="00E30ACB" w:rsidRDefault="00E30ACB" w:rsidP="00E30ACB">
      <w:pPr>
        <w:widowControl w:val="0"/>
        <w:autoSpaceDE w:val="0"/>
        <w:autoSpaceDN w:val="0"/>
        <w:adjustRightInd w:val="0"/>
        <w:spacing w:before="0"/>
        <w:rPr>
          <w:rFonts w:ascii="Arial" w:hAnsi="Arial"/>
          <w:color w:val="000000"/>
          <w:sz w:val="20"/>
          <w:szCs w:val="22"/>
        </w:rPr>
      </w:pPr>
    </w:p>
    <w:tbl>
      <w:tblPr>
        <w:tblStyle w:val="TableGrid"/>
        <w:tblW w:w="0" w:type="auto"/>
        <w:tblLook w:val="00A0" w:firstRow="1" w:lastRow="0" w:firstColumn="1" w:lastColumn="0" w:noHBand="0" w:noVBand="0"/>
      </w:tblPr>
      <w:tblGrid>
        <w:gridCol w:w="2841"/>
        <w:gridCol w:w="1159"/>
        <w:gridCol w:w="1079"/>
        <w:gridCol w:w="750"/>
        <w:gridCol w:w="1230"/>
        <w:gridCol w:w="704"/>
        <w:gridCol w:w="752"/>
      </w:tblGrid>
      <w:tr w:rsidR="00E30ACB" w:rsidRPr="00AD1EC8" w:rsidTr="00FE60DE">
        <w:tc>
          <w:tcPr>
            <w:tcW w:w="2841" w:type="dxa"/>
          </w:tcPr>
          <w:p w:rsidR="00E30ACB" w:rsidRPr="00AD1EC8" w:rsidRDefault="00E30ACB" w:rsidP="00FE60DE">
            <w:pPr>
              <w:widowControl w:val="0"/>
              <w:autoSpaceDE w:val="0"/>
              <w:autoSpaceDN w:val="0"/>
              <w:adjustRightInd w:val="0"/>
              <w:spacing w:before="0"/>
              <w:rPr>
                <w:rFonts w:ascii="Arial" w:hAnsi="Arial"/>
                <w:b/>
                <w:color w:val="000000"/>
                <w:sz w:val="16"/>
                <w:szCs w:val="22"/>
              </w:rPr>
            </w:pPr>
            <w:r w:rsidRPr="00AD1EC8">
              <w:rPr>
                <w:rFonts w:ascii="Arial" w:hAnsi="Arial"/>
                <w:b/>
                <w:color w:val="000000"/>
                <w:sz w:val="16"/>
                <w:szCs w:val="22"/>
              </w:rPr>
              <w:t>Activities</w:t>
            </w:r>
          </w:p>
        </w:tc>
        <w:tc>
          <w:tcPr>
            <w:tcW w:w="1159" w:type="dxa"/>
            <w:vAlign w:val="center"/>
          </w:tcPr>
          <w:p w:rsidR="00E30ACB" w:rsidRPr="00AD1EC8" w:rsidRDefault="00E30ACB" w:rsidP="00FE60DE">
            <w:pPr>
              <w:widowControl w:val="0"/>
              <w:autoSpaceDE w:val="0"/>
              <w:autoSpaceDN w:val="0"/>
              <w:adjustRightInd w:val="0"/>
              <w:spacing w:before="0"/>
              <w:jc w:val="center"/>
              <w:rPr>
                <w:rFonts w:ascii="Arial" w:hAnsi="Arial"/>
                <w:b/>
                <w:color w:val="000000"/>
                <w:sz w:val="16"/>
                <w:szCs w:val="22"/>
              </w:rPr>
            </w:pPr>
            <w:r w:rsidRPr="00AD1EC8">
              <w:rPr>
                <w:rFonts w:ascii="Arial" w:hAnsi="Arial"/>
                <w:b/>
                <w:color w:val="000000"/>
                <w:sz w:val="16"/>
                <w:szCs w:val="22"/>
              </w:rPr>
              <w:t>Central Government</w:t>
            </w:r>
          </w:p>
        </w:tc>
        <w:tc>
          <w:tcPr>
            <w:tcW w:w="1079" w:type="dxa"/>
            <w:vAlign w:val="center"/>
          </w:tcPr>
          <w:p w:rsidR="00E30ACB" w:rsidRPr="00AD1EC8" w:rsidRDefault="00E30ACB" w:rsidP="00FE60DE">
            <w:pPr>
              <w:widowControl w:val="0"/>
              <w:autoSpaceDE w:val="0"/>
              <w:autoSpaceDN w:val="0"/>
              <w:adjustRightInd w:val="0"/>
              <w:spacing w:before="0"/>
              <w:jc w:val="center"/>
              <w:rPr>
                <w:rFonts w:ascii="Arial" w:hAnsi="Arial"/>
                <w:b/>
                <w:color w:val="000000"/>
                <w:sz w:val="16"/>
                <w:szCs w:val="22"/>
              </w:rPr>
            </w:pPr>
            <w:proofErr w:type="spellStart"/>
            <w:r w:rsidRPr="00AD1EC8">
              <w:rPr>
                <w:rFonts w:ascii="Arial" w:hAnsi="Arial"/>
                <w:b/>
                <w:color w:val="000000"/>
                <w:sz w:val="16"/>
                <w:szCs w:val="22"/>
              </w:rPr>
              <w:t>Dzongkhag</w:t>
            </w:r>
            <w:proofErr w:type="spellEnd"/>
          </w:p>
        </w:tc>
        <w:tc>
          <w:tcPr>
            <w:tcW w:w="750" w:type="dxa"/>
            <w:vAlign w:val="center"/>
          </w:tcPr>
          <w:p w:rsidR="00E30ACB" w:rsidRPr="00AD1EC8" w:rsidRDefault="00E30ACB" w:rsidP="00FE60DE">
            <w:pPr>
              <w:widowControl w:val="0"/>
              <w:autoSpaceDE w:val="0"/>
              <w:autoSpaceDN w:val="0"/>
              <w:adjustRightInd w:val="0"/>
              <w:spacing w:before="0"/>
              <w:jc w:val="center"/>
              <w:rPr>
                <w:rFonts w:ascii="Arial" w:hAnsi="Arial"/>
                <w:b/>
                <w:color w:val="000000"/>
                <w:sz w:val="16"/>
                <w:szCs w:val="22"/>
              </w:rPr>
            </w:pPr>
            <w:proofErr w:type="spellStart"/>
            <w:r w:rsidRPr="00AD1EC8">
              <w:rPr>
                <w:rFonts w:ascii="Arial" w:hAnsi="Arial"/>
                <w:b/>
                <w:color w:val="000000"/>
                <w:sz w:val="16"/>
                <w:szCs w:val="22"/>
              </w:rPr>
              <w:t>Gewog</w:t>
            </w:r>
            <w:proofErr w:type="spellEnd"/>
          </w:p>
        </w:tc>
        <w:tc>
          <w:tcPr>
            <w:tcW w:w="1230" w:type="dxa"/>
            <w:vAlign w:val="center"/>
          </w:tcPr>
          <w:p w:rsidR="00E30ACB" w:rsidRPr="00AD1EC8" w:rsidRDefault="00E30ACB" w:rsidP="00FE60DE">
            <w:pPr>
              <w:widowControl w:val="0"/>
              <w:autoSpaceDE w:val="0"/>
              <w:autoSpaceDN w:val="0"/>
              <w:adjustRightInd w:val="0"/>
              <w:spacing w:before="0"/>
              <w:jc w:val="center"/>
              <w:rPr>
                <w:rFonts w:ascii="Arial" w:hAnsi="Arial"/>
                <w:b/>
                <w:color w:val="000000"/>
                <w:sz w:val="16"/>
                <w:szCs w:val="22"/>
              </w:rPr>
            </w:pPr>
            <w:r w:rsidRPr="00AD1EC8">
              <w:rPr>
                <w:rFonts w:ascii="Arial" w:hAnsi="Arial"/>
                <w:b/>
                <w:color w:val="000000"/>
                <w:sz w:val="16"/>
                <w:szCs w:val="22"/>
              </w:rPr>
              <w:t>Local Communities</w:t>
            </w:r>
          </w:p>
        </w:tc>
        <w:tc>
          <w:tcPr>
            <w:tcW w:w="704" w:type="dxa"/>
            <w:vAlign w:val="center"/>
          </w:tcPr>
          <w:p w:rsidR="00E30ACB" w:rsidRPr="00AD1EC8" w:rsidRDefault="00E30ACB" w:rsidP="00FE60DE">
            <w:pPr>
              <w:widowControl w:val="0"/>
              <w:autoSpaceDE w:val="0"/>
              <w:autoSpaceDN w:val="0"/>
              <w:adjustRightInd w:val="0"/>
              <w:spacing w:before="0"/>
              <w:jc w:val="center"/>
              <w:rPr>
                <w:rFonts w:ascii="Arial" w:hAnsi="Arial"/>
                <w:b/>
                <w:color w:val="000000"/>
                <w:sz w:val="16"/>
                <w:szCs w:val="22"/>
              </w:rPr>
            </w:pPr>
            <w:r w:rsidRPr="00AD1EC8">
              <w:rPr>
                <w:rFonts w:ascii="Arial" w:hAnsi="Arial"/>
                <w:b/>
                <w:color w:val="000000"/>
                <w:sz w:val="16"/>
                <w:szCs w:val="22"/>
              </w:rPr>
              <w:t>NGOs</w:t>
            </w:r>
          </w:p>
        </w:tc>
        <w:tc>
          <w:tcPr>
            <w:tcW w:w="752" w:type="dxa"/>
            <w:vAlign w:val="center"/>
          </w:tcPr>
          <w:p w:rsidR="00E30ACB" w:rsidRPr="00AD1EC8" w:rsidRDefault="00E30ACB" w:rsidP="00FE60DE">
            <w:pPr>
              <w:widowControl w:val="0"/>
              <w:autoSpaceDE w:val="0"/>
              <w:autoSpaceDN w:val="0"/>
              <w:adjustRightInd w:val="0"/>
              <w:spacing w:before="0"/>
              <w:jc w:val="center"/>
              <w:rPr>
                <w:rFonts w:ascii="Arial" w:hAnsi="Arial"/>
                <w:b/>
                <w:color w:val="000000"/>
                <w:sz w:val="16"/>
                <w:szCs w:val="22"/>
              </w:rPr>
            </w:pPr>
            <w:r w:rsidRPr="00AD1EC8">
              <w:rPr>
                <w:rFonts w:ascii="Arial" w:hAnsi="Arial"/>
                <w:b/>
                <w:color w:val="000000"/>
                <w:sz w:val="16"/>
                <w:szCs w:val="22"/>
              </w:rPr>
              <w:t>Private sector</w:t>
            </w:r>
          </w:p>
        </w:tc>
      </w:tr>
      <w:tr w:rsidR="00E30ACB" w:rsidRPr="00F21F33" w:rsidTr="00FE60DE">
        <w:tc>
          <w:tcPr>
            <w:tcW w:w="2841" w:type="dxa"/>
          </w:tcPr>
          <w:p w:rsidR="00E30ACB" w:rsidRDefault="00E30ACB" w:rsidP="00FE60DE">
            <w:pPr>
              <w:widowControl w:val="0"/>
              <w:autoSpaceDE w:val="0"/>
              <w:autoSpaceDN w:val="0"/>
              <w:adjustRightInd w:val="0"/>
              <w:spacing w:before="0"/>
              <w:rPr>
                <w:rFonts w:ascii="Arial" w:hAnsi="Arial"/>
                <w:color w:val="000000"/>
                <w:sz w:val="16"/>
                <w:szCs w:val="22"/>
              </w:rPr>
            </w:pPr>
            <w:r>
              <w:rPr>
                <w:rFonts w:ascii="Arial" w:hAnsi="Arial"/>
                <w:color w:val="000000"/>
                <w:sz w:val="16"/>
                <w:szCs w:val="22"/>
              </w:rPr>
              <w:t>MRV and Monitoring</w:t>
            </w:r>
          </w:p>
        </w:tc>
        <w:tc>
          <w:tcPr>
            <w:tcW w:w="1159" w:type="dxa"/>
            <w:vAlign w:val="center"/>
          </w:tcPr>
          <w:p w:rsidR="00E30ACB"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1079" w:type="dxa"/>
            <w:vAlign w:val="center"/>
          </w:tcPr>
          <w:p w:rsidR="00E30ACB"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750" w:type="dxa"/>
            <w:vAlign w:val="center"/>
          </w:tcPr>
          <w:p w:rsidR="00E30ACB"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1230" w:type="dxa"/>
            <w:vAlign w:val="center"/>
          </w:tcPr>
          <w:p w:rsidR="00E30ACB"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704" w:type="dxa"/>
            <w:vAlign w:val="center"/>
          </w:tcPr>
          <w:p w:rsidR="00E30ACB"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752" w:type="dxa"/>
            <w:vAlign w:val="center"/>
          </w:tcPr>
          <w:p w:rsidR="00E30ACB"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r>
      <w:tr w:rsidR="00E30ACB" w:rsidRPr="00F21F33" w:rsidTr="00FE60DE">
        <w:tc>
          <w:tcPr>
            <w:tcW w:w="2841" w:type="dxa"/>
          </w:tcPr>
          <w:p w:rsidR="00E30ACB" w:rsidRPr="00F21F33" w:rsidRDefault="00E30ACB" w:rsidP="00FE60DE">
            <w:pPr>
              <w:widowControl w:val="0"/>
              <w:autoSpaceDE w:val="0"/>
              <w:autoSpaceDN w:val="0"/>
              <w:adjustRightInd w:val="0"/>
              <w:spacing w:before="0"/>
              <w:rPr>
                <w:rFonts w:ascii="Arial" w:hAnsi="Arial"/>
                <w:color w:val="000000"/>
                <w:sz w:val="16"/>
                <w:szCs w:val="22"/>
              </w:rPr>
            </w:pPr>
            <w:r>
              <w:rPr>
                <w:rFonts w:ascii="Arial" w:hAnsi="Arial"/>
                <w:color w:val="000000"/>
                <w:sz w:val="16"/>
                <w:szCs w:val="22"/>
              </w:rPr>
              <w:t>REDD+ forest Governance</w:t>
            </w:r>
          </w:p>
        </w:tc>
        <w:tc>
          <w:tcPr>
            <w:tcW w:w="1159"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1079"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750"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1230"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704"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752"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r>
      <w:tr w:rsidR="00E30ACB" w:rsidRPr="00F21F33" w:rsidTr="00FE60DE">
        <w:tc>
          <w:tcPr>
            <w:tcW w:w="2841" w:type="dxa"/>
          </w:tcPr>
          <w:p w:rsidR="00E30ACB" w:rsidRPr="00F21F33" w:rsidRDefault="00E30ACB" w:rsidP="00FE60DE">
            <w:pPr>
              <w:widowControl w:val="0"/>
              <w:autoSpaceDE w:val="0"/>
              <w:autoSpaceDN w:val="0"/>
              <w:adjustRightInd w:val="0"/>
              <w:spacing w:before="0"/>
              <w:rPr>
                <w:rFonts w:ascii="Arial" w:hAnsi="Arial"/>
                <w:color w:val="000000"/>
                <w:sz w:val="16"/>
                <w:szCs w:val="22"/>
              </w:rPr>
            </w:pPr>
            <w:r>
              <w:rPr>
                <w:rFonts w:ascii="Arial" w:hAnsi="Arial"/>
                <w:color w:val="000000"/>
                <w:sz w:val="16"/>
                <w:szCs w:val="22"/>
              </w:rPr>
              <w:t>Multiple Benefit system</w:t>
            </w:r>
          </w:p>
        </w:tc>
        <w:tc>
          <w:tcPr>
            <w:tcW w:w="1159"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1079"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750"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1230"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704"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752"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r>
      <w:tr w:rsidR="00E30ACB" w:rsidRPr="00F21F33" w:rsidTr="00FE60DE">
        <w:tc>
          <w:tcPr>
            <w:tcW w:w="2841" w:type="dxa"/>
          </w:tcPr>
          <w:p w:rsidR="00E30ACB" w:rsidRPr="00F21F33" w:rsidRDefault="00E30ACB" w:rsidP="00FE60DE">
            <w:pPr>
              <w:widowControl w:val="0"/>
              <w:autoSpaceDE w:val="0"/>
              <w:autoSpaceDN w:val="0"/>
              <w:adjustRightInd w:val="0"/>
              <w:spacing w:before="0"/>
              <w:rPr>
                <w:rFonts w:ascii="Arial" w:hAnsi="Arial"/>
                <w:color w:val="000000"/>
                <w:sz w:val="16"/>
                <w:szCs w:val="22"/>
              </w:rPr>
            </w:pPr>
            <w:r>
              <w:rPr>
                <w:rFonts w:ascii="Arial" w:hAnsi="Arial"/>
                <w:color w:val="000000"/>
                <w:sz w:val="16"/>
                <w:szCs w:val="22"/>
              </w:rPr>
              <w:t>Transparent, equitable and accountable management</w:t>
            </w:r>
          </w:p>
        </w:tc>
        <w:tc>
          <w:tcPr>
            <w:tcW w:w="1159"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1079"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750"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1230"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704"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752"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r>
      <w:tr w:rsidR="00E30ACB" w:rsidRPr="00F21F33" w:rsidTr="00FE60DE">
        <w:tc>
          <w:tcPr>
            <w:tcW w:w="2841" w:type="dxa"/>
          </w:tcPr>
          <w:p w:rsidR="00E30ACB" w:rsidRPr="00F21F33" w:rsidRDefault="00E30ACB" w:rsidP="00FE60DE">
            <w:pPr>
              <w:widowControl w:val="0"/>
              <w:autoSpaceDE w:val="0"/>
              <w:autoSpaceDN w:val="0"/>
              <w:adjustRightInd w:val="0"/>
              <w:spacing w:before="0"/>
              <w:rPr>
                <w:rFonts w:ascii="Arial" w:hAnsi="Arial"/>
                <w:color w:val="000000"/>
                <w:sz w:val="16"/>
                <w:szCs w:val="22"/>
              </w:rPr>
            </w:pPr>
            <w:r>
              <w:rPr>
                <w:rFonts w:ascii="Arial" w:hAnsi="Arial"/>
                <w:color w:val="000000"/>
                <w:sz w:val="16"/>
                <w:szCs w:val="22"/>
              </w:rPr>
              <w:t>Grievance Mechanism</w:t>
            </w:r>
          </w:p>
        </w:tc>
        <w:tc>
          <w:tcPr>
            <w:tcW w:w="1159"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1079"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750"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1230"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704"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752"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r>
      <w:tr w:rsidR="00E30ACB" w:rsidRPr="00F21F33" w:rsidTr="00FE60DE">
        <w:tc>
          <w:tcPr>
            <w:tcW w:w="2841" w:type="dxa"/>
          </w:tcPr>
          <w:p w:rsidR="00E30ACB" w:rsidRPr="00F21F33" w:rsidRDefault="00E30ACB" w:rsidP="00FE60DE">
            <w:pPr>
              <w:widowControl w:val="0"/>
              <w:autoSpaceDE w:val="0"/>
              <w:autoSpaceDN w:val="0"/>
              <w:adjustRightInd w:val="0"/>
              <w:spacing w:before="0"/>
              <w:rPr>
                <w:rFonts w:ascii="Arial" w:hAnsi="Arial"/>
                <w:color w:val="000000"/>
                <w:sz w:val="16"/>
                <w:szCs w:val="22"/>
              </w:rPr>
            </w:pPr>
            <w:r>
              <w:rPr>
                <w:rFonts w:ascii="Arial" w:hAnsi="Arial"/>
                <w:color w:val="000000"/>
                <w:sz w:val="16"/>
                <w:szCs w:val="22"/>
              </w:rPr>
              <w:t>Safeguards – Environmental and Social Impacts</w:t>
            </w:r>
          </w:p>
        </w:tc>
        <w:tc>
          <w:tcPr>
            <w:tcW w:w="1159"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1079"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750"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1230"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704"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752"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r>
      <w:tr w:rsidR="00E30ACB" w:rsidRPr="00F21F33" w:rsidTr="00FE60DE">
        <w:tc>
          <w:tcPr>
            <w:tcW w:w="2841" w:type="dxa"/>
          </w:tcPr>
          <w:p w:rsidR="00E30ACB" w:rsidRPr="00F21F33" w:rsidRDefault="00E30ACB" w:rsidP="00FE60DE">
            <w:pPr>
              <w:widowControl w:val="0"/>
              <w:autoSpaceDE w:val="0"/>
              <w:autoSpaceDN w:val="0"/>
              <w:adjustRightInd w:val="0"/>
              <w:spacing w:before="0"/>
              <w:rPr>
                <w:rFonts w:ascii="Arial" w:hAnsi="Arial"/>
                <w:color w:val="000000"/>
                <w:sz w:val="16"/>
                <w:szCs w:val="22"/>
              </w:rPr>
            </w:pPr>
            <w:r>
              <w:rPr>
                <w:rFonts w:ascii="Arial" w:hAnsi="Arial"/>
                <w:color w:val="000000"/>
                <w:sz w:val="16"/>
                <w:szCs w:val="22"/>
              </w:rPr>
              <w:t>Carbon Inventory and socio-economic</w:t>
            </w:r>
          </w:p>
        </w:tc>
        <w:tc>
          <w:tcPr>
            <w:tcW w:w="1159"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1079"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750"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1230"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704"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c>
          <w:tcPr>
            <w:tcW w:w="752" w:type="dxa"/>
            <w:vAlign w:val="center"/>
          </w:tcPr>
          <w:p w:rsidR="00E30ACB" w:rsidRPr="00F21F33" w:rsidRDefault="00E30ACB" w:rsidP="00FE60DE">
            <w:pPr>
              <w:widowControl w:val="0"/>
              <w:autoSpaceDE w:val="0"/>
              <w:autoSpaceDN w:val="0"/>
              <w:adjustRightInd w:val="0"/>
              <w:spacing w:before="0"/>
              <w:jc w:val="center"/>
              <w:rPr>
                <w:rFonts w:ascii="Arial" w:hAnsi="Arial"/>
                <w:color w:val="000000"/>
                <w:sz w:val="16"/>
                <w:szCs w:val="22"/>
              </w:rPr>
            </w:pPr>
            <w:r>
              <w:rPr>
                <w:rFonts w:ascii="Arial" w:hAnsi="Arial"/>
                <w:color w:val="000000"/>
                <w:sz w:val="16"/>
                <w:szCs w:val="22"/>
              </w:rPr>
              <w:t>Yes</w:t>
            </w:r>
          </w:p>
        </w:tc>
      </w:tr>
    </w:tbl>
    <w:p w:rsidR="00E30ACB" w:rsidRDefault="00E30ACB" w:rsidP="00E30ACB">
      <w:pPr>
        <w:widowControl w:val="0"/>
        <w:autoSpaceDE w:val="0"/>
        <w:autoSpaceDN w:val="0"/>
        <w:adjustRightInd w:val="0"/>
        <w:spacing w:before="0"/>
        <w:rPr>
          <w:rFonts w:ascii="Arial" w:hAnsi="Arial"/>
          <w:color w:val="000000"/>
          <w:sz w:val="20"/>
          <w:szCs w:val="22"/>
        </w:rPr>
      </w:pPr>
    </w:p>
    <w:p w:rsidR="00E30ACB" w:rsidRDefault="00E30ACB" w:rsidP="00E30ACB">
      <w:pPr>
        <w:widowControl w:val="0"/>
        <w:autoSpaceDE w:val="0"/>
        <w:autoSpaceDN w:val="0"/>
        <w:adjustRightInd w:val="0"/>
        <w:spacing w:before="0"/>
        <w:jc w:val="both"/>
        <w:rPr>
          <w:rFonts w:ascii="Arial" w:hAnsi="Arial" w:cs="Arial"/>
          <w:sz w:val="20"/>
          <w:szCs w:val="20"/>
        </w:rPr>
      </w:pPr>
    </w:p>
    <w:p w:rsidR="00E30ACB" w:rsidRDefault="00E30ACB" w:rsidP="00E30ACB">
      <w:pPr>
        <w:widowControl w:val="0"/>
        <w:autoSpaceDE w:val="0"/>
        <w:autoSpaceDN w:val="0"/>
        <w:adjustRightInd w:val="0"/>
        <w:spacing w:before="0"/>
        <w:jc w:val="both"/>
        <w:rPr>
          <w:rFonts w:ascii="Arial" w:hAnsi="Arial" w:cs="Arial"/>
          <w:sz w:val="20"/>
          <w:szCs w:val="20"/>
        </w:rPr>
      </w:pPr>
      <w:r>
        <w:rPr>
          <w:rFonts w:ascii="Arial" w:hAnsi="Arial" w:cs="Arial"/>
          <w:sz w:val="20"/>
          <w:szCs w:val="20"/>
        </w:rPr>
        <w:t>A</w:t>
      </w:r>
      <w:r w:rsidRPr="004A4687">
        <w:rPr>
          <w:rFonts w:ascii="Arial" w:hAnsi="Arial" w:cs="Arial"/>
          <w:sz w:val="20"/>
          <w:szCs w:val="20"/>
        </w:rPr>
        <w:t xml:space="preserve">wareness programs on REDD+ at national level and sub-national level </w:t>
      </w:r>
      <w:r>
        <w:rPr>
          <w:rFonts w:ascii="Arial" w:hAnsi="Arial" w:cs="Arial"/>
          <w:sz w:val="20"/>
          <w:szCs w:val="20"/>
        </w:rPr>
        <w:t xml:space="preserve">would be organized to provide information on the importance of </w:t>
      </w:r>
      <w:r w:rsidRPr="004A4687">
        <w:rPr>
          <w:rFonts w:ascii="Arial" w:hAnsi="Arial" w:cs="Arial"/>
          <w:sz w:val="20"/>
          <w:szCs w:val="20"/>
        </w:rPr>
        <w:t xml:space="preserve">REDD+ to </w:t>
      </w:r>
      <w:r>
        <w:rPr>
          <w:rFonts w:ascii="Arial" w:hAnsi="Arial" w:cs="Arial"/>
          <w:sz w:val="20"/>
          <w:szCs w:val="20"/>
        </w:rPr>
        <w:t>all stakeholders.</w:t>
      </w:r>
      <w:r w:rsidRPr="004A4687">
        <w:rPr>
          <w:rFonts w:ascii="Arial" w:hAnsi="Arial" w:cs="Arial"/>
          <w:sz w:val="20"/>
          <w:szCs w:val="20"/>
        </w:rPr>
        <w:t xml:space="preserve"> The members of the TWG </w:t>
      </w:r>
      <w:r>
        <w:rPr>
          <w:rFonts w:ascii="Arial" w:hAnsi="Arial" w:cs="Arial"/>
          <w:sz w:val="20"/>
          <w:szCs w:val="20"/>
        </w:rPr>
        <w:t>will be responsible</w:t>
      </w:r>
      <w:r w:rsidRPr="004A4687">
        <w:rPr>
          <w:rFonts w:ascii="Arial" w:hAnsi="Arial" w:cs="Arial"/>
          <w:sz w:val="20"/>
          <w:szCs w:val="20"/>
        </w:rPr>
        <w:t xml:space="preserve"> to discuss and inform their parent organizations on the R-PP and REDD+ and to inform any issues </w:t>
      </w:r>
      <w:r>
        <w:rPr>
          <w:rFonts w:ascii="Arial" w:hAnsi="Arial" w:cs="Arial"/>
          <w:sz w:val="20"/>
          <w:szCs w:val="20"/>
        </w:rPr>
        <w:t xml:space="preserve">on REDD+ which is being implemented at </w:t>
      </w:r>
      <w:proofErr w:type="spellStart"/>
      <w:r>
        <w:rPr>
          <w:rFonts w:ascii="Arial" w:hAnsi="Arial" w:cs="Arial"/>
          <w:sz w:val="20"/>
          <w:szCs w:val="20"/>
        </w:rPr>
        <w:t>Dzongkhag</w:t>
      </w:r>
      <w:proofErr w:type="spellEnd"/>
      <w:r>
        <w:rPr>
          <w:rFonts w:ascii="Arial" w:hAnsi="Arial" w:cs="Arial"/>
          <w:sz w:val="20"/>
          <w:szCs w:val="20"/>
        </w:rPr>
        <w:t xml:space="preserve"> and </w:t>
      </w:r>
      <w:proofErr w:type="spellStart"/>
      <w:r>
        <w:rPr>
          <w:rFonts w:ascii="Arial" w:hAnsi="Arial" w:cs="Arial"/>
          <w:sz w:val="20"/>
          <w:szCs w:val="20"/>
        </w:rPr>
        <w:t>Gewog</w:t>
      </w:r>
      <w:proofErr w:type="spellEnd"/>
      <w:r>
        <w:rPr>
          <w:rFonts w:ascii="Arial" w:hAnsi="Arial" w:cs="Arial"/>
          <w:sz w:val="20"/>
          <w:szCs w:val="20"/>
        </w:rPr>
        <w:t xml:space="preserve"> level.</w:t>
      </w:r>
    </w:p>
    <w:p w:rsidR="00E30ACB" w:rsidRPr="00BE7743" w:rsidRDefault="00E30ACB" w:rsidP="00E30ACB">
      <w:pPr>
        <w:widowControl w:val="0"/>
        <w:autoSpaceDE w:val="0"/>
        <w:autoSpaceDN w:val="0"/>
        <w:adjustRightInd w:val="0"/>
        <w:spacing w:before="0"/>
        <w:jc w:val="both"/>
        <w:rPr>
          <w:rFonts w:ascii="Arial" w:hAnsi="Arial"/>
          <w:color w:val="000000"/>
          <w:sz w:val="20"/>
          <w:szCs w:val="22"/>
        </w:rPr>
      </w:pPr>
    </w:p>
    <w:p w:rsidR="00E30ACB" w:rsidRDefault="00E30ACB" w:rsidP="00E30ACB">
      <w:pPr>
        <w:spacing w:before="0"/>
        <w:rPr>
          <w:rFonts w:ascii="Arial" w:hAnsi="Arial"/>
          <w:b/>
          <w:color w:val="000000"/>
          <w:sz w:val="20"/>
          <w:szCs w:val="22"/>
        </w:rPr>
      </w:pPr>
      <w:r>
        <w:rPr>
          <w:rFonts w:ascii="Arial" w:hAnsi="Arial"/>
          <w:b/>
          <w:color w:val="000000"/>
          <w:sz w:val="20"/>
          <w:szCs w:val="22"/>
        </w:rPr>
        <w:t>Consultation Process</w:t>
      </w:r>
    </w:p>
    <w:p w:rsidR="00E30ACB" w:rsidRDefault="00E30ACB" w:rsidP="00E30ACB">
      <w:pPr>
        <w:contextualSpacing/>
        <w:rPr>
          <w:rFonts w:ascii="Arial" w:hAnsi="Arial" w:cs="Arial"/>
          <w:sz w:val="20"/>
          <w:szCs w:val="20"/>
        </w:rPr>
      </w:pPr>
    </w:p>
    <w:p w:rsidR="00E30ACB" w:rsidRDefault="00E30ACB" w:rsidP="00E30ACB">
      <w:pPr>
        <w:contextualSpacing/>
        <w:rPr>
          <w:rFonts w:ascii="Arial" w:hAnsi="Arial" w:cs="Arial"/>
          <w:sz w:val="20"/>
          <w:szCs w:val="20"/>
        </w:rPr>
      </w:pPr>
      <w:proofErr w:type="gramStart"/>
      <w:r>
        <w:rPr>
          <w:rFonts w:ascii="Arial" w:hAnsi="Arial" w:cs="Arial"/>
          <w:sz w:val="20"/>
          <w:szCs w:val="20"/>
        </w:rPr>
        <w:t>Step 1.</w:t>
      </w:r>
      <w:proofErr w:type="gramEnd"/>
      <w:r>
        <w:rPr>
          <w:rFonts w:ascii="Arial" w:hAnsi="Arial" w:cs="Arial"/>
          <w:sz w:val="20"/>
          <w:szCs w:val="20"/>
        </w:rPr>
        <w:t xml:space="preserve"> Awareness raising and capacity building</w:t>
      </w:r>
    </w:p>
    <w:p w:rsidR="00E30ACB" w:rsidRPr="0054293C" w:rsidRDefault="00E30ACB" w:rsidP="00E30ACB">
      <w:pPr>
        <w:contextualSpacing/>
        <w:jc w:val="both"/>
        <w:rPr>
          <w:rFonts w:ascii="Arial" w:eastAsia="Calibri" w:hAnsi="Arial"/>
          <w:sz w:val="20"/>
        </w:rPr>
      </w:pPr>
    </w:p>
    <w:p w:rsidR="00E30ACB" w:rsidRPr="0054293C" w:rsidRDefault="00E30ACB" w:rsidP="00E30ACB">
      <w:pPr>
        <w:widowControl w:val="0"/>
        <w:autoSpaceDE w:val="0"/>
        <w:autoSpaceDN w:val="0"/>
        <w:adjustRightInd w:val="0"/>
        <w:spacing w:before="0"/>
        <w:jc w:val="both"/>
        <w:rPr>
          <w:rFonts w:ascii="Arial" w:hAnsi="Arial"/>
          <w:sz w:val="20"/>
          <w:szCs w:val="22"/>
        </w:rPr>
      </w:pPr>
      <w:r w:rsidRPr="0054293C">
        <w:rPr>
          <w:rFonts w:ascii="Arial" w:hAnsi="Arial"/>
          <w:sz w:val="20"/>
          <w:szCs w:val="22"/>
        </w:rPr>
        <w:t>The main role of the</w:t>
      </w:r>
      <w:r>
        <w:rPr>
          <w:rFonts w:ascii="Arial" w:hAnsi="Arial"/>
          <w:sz w:val="20"/>
          <w:szCs w:val="22"/>
        </w:rPr>
        <w:t xml:space="preserve"> Department of Forest and Park Services and TWG</w:t>
      </w:r>
      <w:r w:rsidRPr="0054293C">
        <w:rPr>
          <w:rFonts w:ascii="Arial" w:hAnsi="Arial"/>
          <w:sz w:val="20"/>
          <w:szCs w:val="22"/>
        </w:rPr>
        <w:t xml:space="preserve"> multi-</w:t>
      </w:r>
      <w:proofErr w:type="spellStart"/>
      <w:r w:rsidRPr="0054293C">
        <w:rPr>
          <w:rFonts w:ascii="Arial" w:hAnsi="Arial"/>
          <w:sz w:val="20"/>
          <w:szCs w:val="22"/>
        </w:rPr>
        <w:t>sectoral</w:t>
      </w:r>
      <w:proofErr w:type="spellEnd"/>
      <w:r w:rsidRPr="0054293C">
        <w:rPr>
          <w:rFonts w:ascii="Arial" w:hAnsi="Arial"/>
          <w:sz w:val="20"/>
          <w:szCs w:val="22"/>
        </w:rPr>
        <w:t xml:space="preserve"> coordination and cooperation for the planning and implementation of REDD</w:t>
      </w:r>
      <w:r>
        <w:rPr>
          <w:rFonts w:ascii="Arial" w:hAnsi="Arial"/>
          <w:sz w:val="20"/>
          <w:szCs w:val="22"/>
        </w:rPr>
        <w:t>+</w:t>
      </w:r>
      <w:r w:rsidRPr="0054293C">
        <w:rPr>
          <w:rFonts w:ascii="Arial" w:hAnsi="Arial"/>
          <w:sz w:val="20"/>
          <w:szCs w:val="22"/>
        </w:rPr>
        <w:t xml:space="preserve"> activities </w:t>
      </w:r>
      <w:r>
        <w:rPr>
          <w:rFonts w:ascii="Arial" w:hAnsi="Arial"/>
          <w:sz w:val="20"/>
          <w:szCs w:val="22"/>
        </w:rPr>
        <w:t xml:space="preserve">will </w:t>
      </w:r>
      <w:r w:rsidRPr="0054293C">
        <w:rPr>
          <w:rFonts w:ascii="Arial" w:hAnsi="Arial"/>
          <w:sz w:val="20"/>
          <w:szCs w:val="22"/>
        </w:rPr>
        <w:t>endorses plans related to REDD</w:t>
      </w:r>
      <w:r>
        <w:rPr>
          <w:rFonts w:ascii="Arial" w:hAnsi="Arial"/>
          <w:sz w:val="20"/>
          <w:szCs w:val="22"/>
        </w:rPr>
        <w:t>+</w:t>
      </w:r>
      <w:r w:rsidRPr="0054293C">
        <w:rPr>
          <w:rFonts w:ascii="Arial" w:hAnsi="Arial"/>
          <w:sz w:val="20"/>
          <w:szCs w:val="22"/>
        </w:rPr>
        <w:t xml:space="preserve"> and forestry and climate change. In addition, it provides advice, oversees and monitors the planning process and the implementation of activities on REDD</w:t>
      </w:r>
      <w:r>
        <w:rPr>
          <w:rFonts w:ascii="Arial" w:hAnsi="Arial"/>
          <w:sz w:val="20"/>
          <w:szCs w:val="22"/>
        </w:rPr>
        <w:t>+</w:t>
      </w:r>
      <w:r w:rsidRPr="0054293C">
        <w:rPr>
          <w:rFonts w:ascii="Arial" w:hAnsi="Arial"/>
          <w:sz w:val="20"/>
          <w:szCs w:val="22"/>
        </w:rPr>
        <w:t xml:space="preserve">. </w:t>
      </w:r>
    </w:p>
    <w:p w:rsidR="00E30ACB" w:rsidRPr="0054293C" w:rsidRDefault="00E30ACB" w:rsidP="00E30ACB">
      <w:pPr>
        <w:widowControl w:val="0"/>
        <w:autoSpaceDE w:val="0"/>
        <w:autoSpaceDN w:val="0"/>
        <w:adjustRightInd w:val="0"/>
        <w:spacing w:before="0"/>
        <w:jc w:val="both"/>
        <w:rPr>
          <w:rFonts w:ascii="Arial" w:hAnsi="Arial"/>
          <w:sz w:val="20"/>
          <w:szCs w:val="22"/>
        </w:rPr>
      </w:pPr>
    </w:p>
    <w:p w:rsidR="00E30ACB" w:rsidRPr="0054293C" w:rsidRDefault="00E30ACB" w:rsidP="00E30ACB">
      <w:pPr>
        <w:widowControl w:val="0"/>
        <w:autoSpaceDE w:val="0"/>
        <w:autoSpaceDN w:val="0"/>
        <w:adjustRightInd w:val="0"/>
        <w:spacing w:before="0"/>
        <w:jc w:val="both"/>
        <w:rPr>
          <w:rFonts w:ascii="Arial" w:hAnsi="Arial"/>
          <w:sz w:val="20"/>
          <w:szCs w:val="22"/>
        </w:rPr>
      </w:pPr>
      <w:r w:rsidRPr="0054293C">
        <w:rPr>
          <w:rFonts w:ascii="Arial" w:hAnsi="Arial"/>
          <w:sz w:val="20"/>
          <w:szCs w:val="22"/>
        </w:rPr>
        <w:t>A REDD</w:t>
      </w:r>
      <w:r>
        <w:rPr>
          <w:rFonts w:ascii="Arial" w:hAnsi="Arial"/>
          <w:sz w:val="20"/>
          <w:szCs w:val="22"/>
        </w:rPr>
        <w:t>+ Technical Working Group (T</w:t>
      </w:r>
      <w:r w:rsidRPr="0054293C">
        <w:rPr>
          <w:rFonts w:ascii="Arial" w:hAnsi="Arial"/>
          <w:sz w:val="20"/>
          <w:szCs w:val="22"/>
        </w:rPr>
        <w:t xml:space="preserve">WG) under the leadership of the </w:t>
      </w:r>
      <w:r>
        <w:rPr>
          <w:rFonts w:ascii="Arial" w:hAnsi="Arial"/>
          <w:sz w:val="20"/>
          <w:szCs w:val="22"/>
        </w:rPr>
        <w:t>Director General (Forests)</w:t>
      </w:r>
      <w:r w:rsidRPr="0054293C">
        <w:rPr>
          <w:rFonts w:ascii="Arial" w:hAnsi="Arial"/>
          <w:sz w:val="20"/>
          <w:szCs w:val="22"/>
        </w:rPr>
        <w:t xml:space="preserve">, </w:t>
      </w:r>
      <w:r>
        <w:rPr>
          <w:rFonts w:ascii="Arial" w:hAnsi="Arial"/>
          <w:sz w:val="20"/>
          <w:szCs w:val="22"/>
        </w:rPr>
        <w:t xml:space="preserve">will </w:t>
      </w:r>
      <w:r w:rsidRPr="0054293C">
        <w:rPr>
          <w:rFonts w:ascii="Arial" w:hAnsi="Arial"/>
          <w:sz w:val="20"/>
          <w:szCs w:val="22"/>
        </w:rPr>
        <w:t>ensures the institutional representation of different stakeholders during the process</w:t>
      </w:r>
      <w:r>
        <w:rPr>
          <w:rFonts w:ascii="Arial" w:hAnsi="Arial"/>
          <w:sz w:val="20"/>
          <w:szCs w:val="22"/>
        </w:rPr>
        <w:t xml:space="preserve"> and the members are well represented from the grass-root level to NGOs and</w:t>
      </w:r>
      <w:r w:rsidRPr="0054293C">
        <w:rPr>
          <w:rFonts w:ascii="Arial" w:hAnsi="Arial"/>
          <w:sz w:val="20"/>
          <w:szCs w:val="22"/>
        </w:rPr>
        <w:t xml:space="preserve"> government</w:t>
      </w:r>
      <w:r>
        <w:rPr>
          <w:rFonts w:ascii="Arial" w:hAnsi="Arial"/>
          <w:sz w:val="20"/>
          <w:szCs w:val="22"/>
        </w:rPr>
        <w:t>.</w:t>
      </w:r>
      <w:r w:rsidRPr="0054293C">
        <w:rPr>
          <w:rFonts w:ascii="Arial" w:hAnsi="Arial"/>
          <w:sz w:val="20"/>
          <w:szCs w:val="22"/>
        </w:rPr>
        <w:t xml:space="preserve"> To ensure the effectiveness and efficiency of the REDD</w:t>
      </w:r>
      <w:r>
        <w:rPr>
          <w:rFonts w:ascii="Arial" w:hAnsi="Arial"/>
          <w:sz w:val="20"/>
          <w:szCs w:val="22"/>
        </w:rPr>
        <w:t>+</w:t>
      </w:r>
      <w:r w:rsidRPr="0054293C">
        <w:rPr>
          <w:rFonts w:ascii="Arial" w:hAnsi="Arial"/>
          <w:sz w:val="20"/>
          <w:szCs w:val="22"/>
        </w:rPr>
        <w:t xml:space="preserve"> implementati</w:t>
      </w:r>
      <w:r>
        <w:rPr>
          <w:rFonts w:ascii="Arial" w:hAnsi="Arial"/>
          <w:sz w:val="20"/>
          <w:szCs w:val="22"/>
        </w:rPr>
        <w:t>on process,</w:t>
      </w:r>
      <w:r w:rsidRPr="0054293C">
        <w:rPr>
          <w:rFonts w:ascii="Arial" w:hAnsi="Arial"/>
          <w:sz w:val="20"/>
          <w:szCs w:val="22"/>
        </w:rPr>
        <w:t xml:space="preserve"> the </w:t>
      </w:r>
      <w:r>
        <w:rPr>
          <w:rFonts w:ascii="Arial" w:hAnsi="Arial"/>
          <w:sz w:val="20"/>
          <w:szCs w:val="22"/>
        </w:rPr>
        <w:t>TWG will be expected to</w:t>
      </w:r>
      <w:r w:rsidRPr="0054293C">
        <w:rPr>
          <w:rFonts w:ascii="Arial" w:hAnsi="Arial"/>
          <w:sz w:val="20"/>
          <w:szCs w:val="22"/>
        </w:rPr>
        <w:t xml:space="preserve"> proactively provide innovative ideas, monitor program activities, and prepare a comprehensive REDD</w:t>
      </w:r>
      <w:r>
        <w:rPr>
          <w:rFonts w:ascii="Arial" w:hAnsi="Arial"/>
          <w:sz w:val="20"/>
          <w:szCs w:val="22"/>
        </w:rPr>
        <w:t>+</w:t>
      </w:r>
      <w:r w:rsidRPr="0054293C">
        <w:rPr>
          <w:rFonts w:ascii="Arial" w:hAnsi="Arial"/>
          <w:sz w:val="20"/>
          <w:szCs w:val="22"/>
        </w:rPr>
        <w:t xml:space="preserve"> Strategy</w:t>
      </w:r>
      <w:r>
        <w:rPr>
          <w:rFonts w:ascii="Arial" w:hAnsi="Arial"/>
          <w:sz w:val="20"/>
          <w:szCs w:val="22"/>
        </w:rPr>
        <w:t xml:space="preserve"> through consultative meetings, workshops and distribution of pamphlets including websites</w:t>
      </w:r>
      <w:r w:rsidRPr="0054293C">
        <w:rPr>
          <w:rFonts w:ascii="Arial" w:hAnsi="Arial"/>
          <w:sz w:val="20"/>
          <w:szCs w:val="22"/>
        </w:rPr>
        <w:t>.</w:t>
      </w:r>
    </w:p>
    <w:p w:rsidR="00E30ACB" w:rsidRDefault="00E30ACB" w:rsidP="00E30ACB">
      <w:pPr>
        <w:contextualSpacing/>
        <w:jc w:val="both"/>
        <w:rPr>
          <w:rFonts w:ascii="Arial" w:eastAsia="Calibri" w:hAnsi="Arial"/>
          <w:sz w:val="20"/>
        </w:rPr>
      </w:pPr>
    </w:p>
    <w:p w:rsidR="00E30ACB" w:rsidRDefault="00E30ACB" w:rsidP="00E30ACB">
      <w:pPr>
        <w:contextualSpacing/>
        <w:jc w:val="both"/>
        <w:rPr>
          <w:rFonts w:ascii="Arial" w:eastAsia="Calibri" w:hAnsi="Arial"/>
          <w:sz w:val="20"/>
        </w:rPr>
      </w:pPr>
      <w:r>
        <w:rPr>
          <w:rFonts w:ascii="Arial" w:eastAsia="Calibri" w:hAnsi="Arial"/>
          <w:i/>
          <w:sz w:val="20"/>
        </w:rPr>
        <w:t xml:space="preserve">Awareness and </w:t>
      </w:r>
      <w:r w:rsidRPr="007A3F6A">
        <w:rPr>
          <w:rFonts w:ascii="Arial" w:eastAsia="Calibri" w:hAnsi="Arial"/>
          <w:i/>
          <w:sz w:val="20"/>
        </w:rPr>
        <w:t>Capacity Building:</w:t>
      </w:r>
      <w:r>
        <w:rPr>
          <w:rFonts w:ascii="Arial" w:eastAsia="Calibri" w:hAnsi="Arial"/>
          <w:sz w:val="20"/>
        </w:rPr>
        <w:t xml:space="preserve"> </w:t>
      </w:r>
      <w:r w:rsidRPr="000326E4">
        <w:rPr>
          <w:rFonts w:ascii="Arial" w:eastAsia="Calibri" w:hAnsi="Arial"/>
          <w:sz w:val="20"/>
        </w:rPr>
        <w:t>The forestry research program was formally started in 1987</w:t>
      </w:r>
      <w:r>
        <w:rPr>
          <w:rFonts w:ascii="Arial" w:eastAsia="Calibri" w:hAnsi="Arial"/>
          <w:sz w:val="20"/>
        </w:rPr>
        <w:t>.</w:t>
      </w:r>
      <w:r w:rsidRPr="000326E4">
        <w:rPr>
          <w:rFonts w:ascii="Arial" w:eastAsia="Calibri" w:hAnsi="Arial"/>
          <w:sz w:val="20"/>
        </w:rPr>
        <w:t xml:space="preserve"> The national forestry program is coordinated by national</w:t>
      </w:r>
      <w:r>
        <w:rPr>
          <w:rFonts w:ascii="Arial" w:eastAsia="Calibri" w:hAnsi="Arial"/>
          <w:sz w:val="20"/>
        </w:rPr>
        <w:t xml:space="preserve"> forestry research nodal </w:t>
      </w:r>
      <w:proofErr w:type="spellStart"/>
      <w:r>
        <w:rPr>
          <w:rFonts w:ascii="Arial" w:eastAsia="Calibri" w:hAnsi="Arial"/>
          <w:sz w:val="20"/>
        </w:rPr>
        <w:t>centre</w:t>
      </w:r>
      <w:proofErr w:type="spellEnd"/>
      <w:r w:rsidRPr="000326E4">
        <w:rPr>
          <w:rFonts w:ascii="Arial" w:eastAsia="Calibri" w:hAnsi="Arial"/>
          <w:sz w:val="20"/>
        </w:rPr>
        <w:t xml:space="preserve">, based in Research and Development </w:t>
      </w:r>
      <w:proofErr w:type="spellStart"/>
      <w:r w:rsidRPr="000326E4">
        <w:rPr>
          <w:rFonts w:ascii="Arial" w:eastAsia="Calibri" w:hAnsi="Arial"/>
          <w:sz w:val="20"/>
        </w:rPr>
        <w:t>centre</w:t>
      </w:r>
      <w:proofErr w:type="spellEnd"/>
      <w:r w:rsidRPr="000326E4">
        <w:rPr>
          <w:rFonts w:ascii="Arial" w:eastAsia="Calibri" w:hAnsi="Arial"/>
          <w:sz w:val="20"/>
        </w:rPr>
        <w:t xml:space="preserve"> at </w:t>
      </w:r>
      <w:proofErr w:type="spellStart"/>
      <w:r w:rsidRPr="000326E4">
        <w:rPr>
          <w:rFonts w:ascii="Arial" w:eastAsia="Calibri" w:hAnsi="Arial"/>
          <w:sz w:val="20"/>
        </w:rPr>
        <w:t>Yusipang</w:t>
      </w:r>
      <w:proofErr w:type="spellEnd"/>
      <w:r w:rsidRPr="000326E4">
        <w:rPr>
          <w:rFonts w:ascii="Arial" w:eastAsia="Calibri" w:hAnsi="Arial"/>
          <w:sz w:val="20"/>
        </w:rPr>
        <w:t xml:space="preserve">, and implementation across the country by other research and development centers spread strategically at </w:t>
      </w:r>
      <w:r>
        <w:rPr>
          <w:rFonts w:ascii="Arial" w:eastAsia="Calibri" w:hAnsi="Arial"/>
          <w:sz w:val="20"/>
        </w:rPr>
        <w:t>different agro-ecological zones</w:t>
      </w:r>
      <w:r w:rsidRPr="000326E4">
        <w:rPr>
          <w:rFonts w:ascii="Arial" w:eastAsia="Calibri" w:hAnsi="Arial"/>
          <w:sz w:val="20"/>
        </w:rPr>
        <w:t>.  Currently there are five research and development centers and five sub-</w:t>
      </w:r>
      <w:proofErr w:type="spellStart"/>
      <w:r w:rsidRPr="000326E4">
        <w:rPr>
          <w:rFonts w:ascii="Arial" w:eastAsia="Calibri" w:hAnsi="Arial"/>
          <w:sz w:val="20"/>
        </w:rPr>
        <w:t>centres</w:t>
      </w:r>
      <w:proofErr w:type="spellEnd"/>
      <w:r w:rsidRPr="000326E4">
        <w:rPr>
          <w:rFonts w:ascii="Arial" w:eastAsia="Calibri" w:hAnsi="Arial"/>
          <w:sz w:val="20"/>
        </w:rPr>
        <w:t xml:space="preserve"> which cater research and development needs in renewable natural resources (RNR) sector. The forestry researches are clubbed into four research programs namely </w:t>
      </w:r>
    </w:p>
    <w:p w:rsidR="00E30ACB" w:rsidRPr="00CC4FC9" w:rsidRDefault="00E30ACB" w:rsidP="00E30ACB">
      <w:pPr>
        <w:pStyle w:val="ListParagraph"/>
        <w:numPr>
          <w:ilvl w:val="0"/>
          <w:numId w:val="117"/>
        </w:numPr>
        <w:contextualSpacing/>
        <w:jc w:val="both"/>
        <w:rPr>
          <w:rFonts w:ascii="Arial" w:eastAsia="Calibri" w:hAnsi="Arial"/>
          <w:sz w:val="20"/>
        </w:rPr>
      </w:pPr>
      <w:r w:rsidRPr="00CC4FC9">
        <w:rPr>
          <w:rFonts w:ascii="Arial" w:eastAsia="Calibri" w:hAnsi="Arial"/>
          <w:sz w:val="20"/>
        </w:rPr>
        <w:t xml:space="preserve">Nature conservation research, </w:t>
      </w:r>
    </w:p>
    <w:p w:rsidR="00E30ACB" w:rsidRPr="00CC4FC9" w:rsidRDefault="00E30ACB" w:rsidP="00E30ACB">
      <w:pPr>
        <w:pStyle w:val="ListParagraph"/>
        <w:numPr>
          <w:ilvl w:val="0"/>
          <w:numId w:val="117"/>
        </w:numPr>
        <w:contextualSpacing/>
        <w:jc w:val="both"/>
        <w:rPr>
          <w:rFonts w:ascii="Arial" w:hAnsi="Arial" w:cs="Arial"/>
          <w:sz w:val="20"/>
          <w:szCs w:val="20"/>
        </w:rPr>
      </w:pPr>
      <w:r w:rsidRPr="00CC4FC9">
        <w:rPr>
          <w:rFonts w:ascii="Arial" w:eastAsia="Calibri" w:hAnsi="Arial"/>
          <w:sz w:val="20"/>
        </w:rPr>
        <w:t>Sustainable fo</w:t>
      </w:r>
      <w:r>
        <w:rPr>
          <w:rFonts w:ascii="Arial" w:eastAsia="Calibri" w:hAnsi="Arial"/>
          <w:sz w:val="20"/>
        </w:rPr>
        <w:t xml:space="preserve">rest management research, </w:t>
      </w:r>
    </w:p>
    <w:p w:rsidR="00E30ACB" w:rsidRPr="00CC4FC9" w:rsidRDefault="00E30ACB" w:rsidP="00E30ACB">
      <w:pPr>
        <w:pStyle w:val="ListParagraph"/>
        <w:numPr>
          <w:ilvl w:val="0"/>
          <w:numId w:val="117"/>
        </w:numPr>
        <w:contextualSpacing/>
        <w:jc w:val="both"/>
        <w:rPr>
          <w:rFonts w:ascii="Arial" w:hAnsi="Arial" w:cs="Arial"/>
          <w:sz w:val="20"/>
          <w:szCs w:val="20"/>
        </w:rPr>
      </w:pPr>
      <w:r>
        <w:rPr>
          <w:rFonts w:ascii="Arial" w:eastAsia="Calibri" w:hAnsi="Arial"/>
          <w:sz w:val="20"/>
        </w:rPr>
        <w:t xml:space="preserve">Watershed research and </w:t>
      </w:r>
    </w:p>
    <w:p w:rsidR="00E30ACB" w:rsidRPr="00CC4FC9" w:rsidRDefault="00E30ACB" w:rsidP="00E30ACB">
      <w:pPr>
        <w:pStyle w:val="ListParagraph"/>
        <w:numPr>
          <w:ilvl w:val="0"/>
          <w:numId w:val="117"/>
        </w:numPr>
        <w:contextualSpacing/>
        <w:jc w:val="both"/>
        <w:rPr>
          <w:rFonts w:ascii="Arial" w:hAnsi="Arial" w:cs="Arial"/>
          <w:sz w:val="20"/>
          <w:szCs w:val="20"/>
        </w:rPr>
      </w:pPr>
      <w:r w:rsidRPr="00CC4FC9">
        <w:rPr>
          <w:rFonts w:ascii="Arial" w:eastAsia="Calibri" w:hAnsi="Arial"/>
          <w:sz w:val="20"/>
        </w:rPr>
        <w:t xml:space="preserve">Socio-economics forestry resources related research. </w:t>
      </w:r>
    </w:p>
    <w:p w:rsidR="00E30ACB" w:rsidRDefault="00E30ACB" w:rsidP="00E30ACB">
      <w:pPr>
        <w:contextualSpacing/>
        <w:jc w:val="both"/>
        <w:rPr>
          <w:rFonts w:ascii="Arial" w:eastAsia="Calibri" w:hAnsi="Arial"/>
          <w:sz w:val="20"/>
        </w:rPr>
      </w:pPr>
      <w:r w:rsidRPr="00CC4FC9">
        <w:rPr>
          <w:rFonts w:ascii="Arial" w:eastAsia="Calibri" w:hAnsi="Arial"/>
          <w:sz w:val="20"/>
        </w:rPr>
        <w:t xml:space="preserve">The forestry research priorities are set in research and planning meeting held every three years with all concerns stakeholders. The RDC </w:t>
      </w:r>
      <w:proofErr w:type="spellStart"/>
      <w:r w:rsidRPr="00CC4FC9">
        <w:rPr>
          <w:rFonts w:ascii="Arial" w:eastAsia="Calibri" w:hAnsi="Arial"/>
          <w:sz w:val="20"/>
        </w:rPr>
        <w:t>Yusipang</w:t>
      </w:r>
      <w:proofErr w:type="spellEnd"/>
      <w:r w:rsidRPr="00CC4FC9">
        <w:rPr>
          <w:rFonts w:ascii="Arial" w:eastAsia="Calibri" w:hAnsi="Arial"/>
          <w:sz w:val="20"/>
        </w:rPr>
        <w:t xml:space="preserve"> strategically maintains close relationship with regional and international universities and institutions for better research input and as well as output. </w:t>
      </w:r>
      <w:proofErr w:type="gramStart"/>
      <w:r w:rsidRPr="00CC4FC9">
        <w:rPr>
          <w:rFonts w:ascii="Arial" w:eastAsia="Calibri" w:hAnsi="Arial"/>
          <w:sz w:val="20"/>
        </w:rPr>
        <w:t xml:space="preserve">Additionally educational institutes such as </w:t>
      </w:r>
      <w:proofErr w:type="spellStart"/>
      <w:r w:rsidRPr="00CC4FC9">
        <w:rPr>
          <w:rFonts w:ascii="Arial" w:eastAsia="Calibri" w:hAnsi="Arial"/>
          <w:sz w:val="20"/>
        </w:rPr>
        <w:t>Ugyen</w:t>
      </w:r>
      <w:proofErr w:type="spellEnd"/>
      <w:r w:rsidRPr="00CC4FC9">
        <w:rPr>
          <w:rFonts w:ascii="Arial" w:eastAsia="Calibri" w:hAnsi="Arial"/>
          <w:sz w:val="20"/>
        </w:rPr>
        <w:t xml:space="preserve"> </w:t>
      </w:r>
      <w:proofErr w:type="spellStart"/>
      <w:r w:rsidRPr="00CC4FC9">
        <w:rPr>
          <w:rFonts w:ascii="Arial" w:eastAsia="Calibri" w:hAnsi="Arial"/>
          <w:sz w:val="20"/>
        </w:rPr>
        <w:t>Wangchuck</w:t>
      </w:r>
      <w:proofErr w:type="spellEnd"/>
      <w:r w:rsidRPr="00CC4FC9">
        <w:rPr>
          <w:rFonts w:ascii="Arial" w:eastAsia="Calibri" w:hAnsi="Arial"/>
          <w:sz w:val="20"/>
        </w:rPr>
        <w:t xml:space="preserve"> Institute Conservation of Environmental based in </w:t>
      </w:r>
      <w:proofErr w:type="spellStart"/>
      <w:r w:rsidRPr="00CC4FC9">
        <w:rPr>
          <w:rFonts w:ascii="Arial" w:eastAsia="Calibri" w:hAnsi="Arial"/>
          <w:sz w:val="20"/>
        </w:rPr>
        <w:lastRenderedPageBreak/>
        <w:t>Bumthang</w:t>
      </w:r>
      <w:proofErr w:type="spellEnd"/>
      <w:r w:rsidRPr="00CC4FC9">
        <w:rPr>
          <w:rFonts w:ascii="Arial" w:eastAsia="Calibri" w:hAnsi="Arial"/>
          <w:sz w:val="20"/>
        </w:rPr>
        <w:t>, conducts</w:t>
      </w:r>
      <w:proofErr w:type="gramEnd"/>
      <w:r w:rsidRPr="00CC4FC9">
        <w:rPr>
          <w:rFonts w:ascii="Arial" w:eastAsia="Calibri" w:hAnsi="Arial"/>
          <w:sz w:val="20"/>
        </w:rPr>
        <w:t xml:space="preserve"> certificate training courses to foresters as well as conduc</w:t>
      </w:r>
      <w:r>
        <w:rPr>
          <w:rFonts w:ascii="Arial" w:eastAsia="Calibri" w:hAnsi="Arial"/>
          <w:sz w:val="20"/>
        </w:rPr>
        <w:t>ts basic research in forestry (</w:t>
      </w:r>
      <w:r w:rsidRPr="00CC4FC9">
        <w:rPr>
          <w:rFonts w:ascii="Arial" w:eastAsia="Calibri" w:hAnsi="Arial"/>
          <w:sz w:val="20"/>
        </w:rPr>
        <w:t>UWICE) and College of Natural Resources (CNR) under Royal University of Bhutan (RUB) conducts research as well as training of forestry students up</w:t>
      </w:r>
      <w:r>
        <w:rPr>
          <w:rFonts w:ascii="Arial" w:eastAsia="Calibri" w:hAnsi="Arial"/>
          <w:sz w:val="20"/>
        </w:rPr>
        <w:t xml:space="preserve"> </w:t>
      </w:r>
      <w:r w:rsidRPr="00CC4FC9">
        <w:rPr>
          <w:rFonts w:ascii="Arial" w:eastAsia="Calibri" w:hAnsi="Arial"/>
          <w:sz w:val="20"/>
        </w:rPr>
        <w:t xml:space="preserve">to Bachelor of Science in Forestry. The RDCs also trains farmers and individuals on management of forestry resources in the country.  A recently established Rural Development Training Centre at </w:t>
      </w:r>
      <w:proofErr w:type="spellStart"/>
      <w:r w:rsidRPr="00CC4FC9">
        <w:rPr>
          <w:rFonts w:ascii="Arial" w:eastAsia="Calibri" w:hAnsi="Arial"/>
          <w:sz w:val="20"/>
        </w:rPr>
        <w:t>Zhemgang</w:t>
      </w:r>
      <w:proofErr w:type="spellEnd"/>
      <w:r w:rsidRPr="00CC4FC9">
        <w:rPr>
          <w:rFonts w:ascii="Arial" w:eastAsia="Calibri" w:hAnsi="Arial"/>
          <w:sz w:val="20"/>
        </w:rPr>
        <w:t xml:space="preserve"> imparts training on basic management of forestry resources to farmers and interested individuals on regular basis.</w:t>
      </w:r>
    </w:p>
    <w:p w:rsidR="00E30ACB" w:rsidRDefault="00E30ACB" w:rsidP="00E30ACB">
      <w:pPr>
        <w:contextualSpacing/>
        <w:jc w:val="both"/>
        <w:rPr>
          <w:rFonts w:ascii="Arial" w:eastAsia="Calibri" w:hAnsi="Arial"/>
          <w:sz w:val="20"/>
        </w:rPr>
      </w:pPr>
    </w:p>
    <w:p w:rsidR="00E30ACB" w:rsidRDefault="00E30ACB" w:rsidP="00E30ACB">
      <w:pPr>
        <w:contextualSpacing/>
        <w:jc w:val="both"/>
        <w:rPr>
          <w:rFonts w:ascii="Arial" w:eastAsia="Calibri" w:hAnsi="Arial"/>
          <w:sz w:val="20"/>
        </w:rPr>
      </w:pPr>
      <w:r>
        <w:rPr>
          <w:rFonts w:ascii="Arial" w:eastAsia="Calibri" w:hAnsi="Arial"/>
          <w:sz w:val="20"/>
        </w:rPr>
        <w:t xml:space="preserve">Further with the established of the CSO/NGOs, the NGOs will be involved in all REDD+ readiness capacity building as part of the REDD+ readiness. </w:t>
      </w:r>
    </w:p>
    <w:p w:rsidR="00E30ACB" w:rsidRDefault="00E30ACB" w:rsidP="00E30ACB">
      <w:pPr>
        <w:contextualSpacing/>
        <w:rPr>
          <w:rFonts w:ascii="Arial" w:hAnsi="Arial" w:cs="Arial"/>
          <w:sz w:val="20"/>
          <w:szCs w:val="20"/>
        </w:rPr>
      </w:pPr>
    </w:p>
    <w:p w:rsidR="00E30ACB" w:rsidRDefault="00E30ACB" w:rsidP="00E30ACB">
      <w:pPr>
        <w:contextualSpacing/>
        <w:rPr>
          <w:rFonts w:ascii="Arial" w:hAnsi="Arial" w:cs="Arial"/>
          <w:sz w:val="20"/>
          <w:szCs w:val="20"/>
        </w:rPr>
      </w:pPr>
      <w:proofErr w:type="gramStart"/>
      <w:r>
        <w:rPr>
          <w:rFonts w:ascii="Arial" w:hAnsi="Arial" w:cs="Arial"/>
          <w:sz w:val="20"/>
          <w:szCs w:val="20"/>
        </w:rPr>
        <w:t>Step 2.</w:t>
      </w:r>
      <w:proofErr w:type="gramEnd"/>
      <w:r>
        <w:rPr>
          <w:rFonts w:ascii="Arial" w:hAnsi="Arial" w:cs="Arial"/>
          <w:sz w:val="20"/>
          <w:szCs w:val="20"/>
        </w:rPr>
        <w:t xml:space="preserve"> Pilot project</w:t>
      </w:r>
    </w:p>
    <w:p w:rsidR="00E30ACB" w:rsidRDefault="00E30ACB" w:rsidP="00E30ACB">
      <w:pPr>
        <w:contextualSpacing/>
        <w:rPr>
          <w:rFonts w:ascii="Arial" w:hAnsi="Arial" w:cs="Arial"/>
          <w:sz w:val="20"/>
          <w:szCs w:val="20"/>
        </w:rPr>
      </w:pPr>
    </w:p>
    <w:p w:rsidR="00E30ACB" w:rsidRDefault="00E30ACB" w:rsidP="00E30ACB">
      <w:pPr>
        <w:contextualSpacing/>
        <w:jc w:val="both"/>
        <w:rPr>
          <w:rFonts w:ascii="Arial" w:hAnsi="Arial" w:cs="Arial"/>
          <w:sz w:val="20"/>
          <w:szCs w:val="20"/>
        </w:rPr>
      </w:pPr>
      <w:r>
        <w:rPr>
          <w:rFonts w:ascii="Arial" w:hAnsi="Arial" w:cs="Arial"/>
          <w:sz w:val="20"/>
          <w:szCs w:val="20"/>
        </w:rPr>
        <w:t>Bhutan is proposing to implement a demonstration pilot activity during the readiness phase. The selection of pilot projects or program under the REDD+ will be taken into consideration of different geographical conditions and traditional practices. Bhutan has different climatic zones starting from sub-tropical to cold temperature zones and the pilot programs will be based on criteria that are required by the FCPF. The activities will be designed to be able to establish monitoring mechanisms, how to provide information to the stakeholders and how to prepare activities for REDD+ program.</w:t>
      </w:r>
    </w:p>
    <w:p w:rsidR="00E30ACB" w:rsidRDefault="00E30ACB" w:rsidP="00E30ACB">
      <w:pPr>
        <w:contextualSpacing/>
        <w:rPr>
          <w:rFonts w:ascii="Arial" w:hAnsi="Arial" w:cs="Arial"/>
          <w:sz w:val="20"/>
          <w:szCs w:val="20"/>
        </w:rPr>
      </w:pPr>
    </w:p>
    <w:p w:rsidR="00E30ACB" w:rsidRDefault="00E30ACB" w:rsidP="00E30ACB">
      <w:pPr>
        <w:contextualSpacing/>
        <w:rPr>
          <w:rFonts w:ascii="Arial" w:hAnsi="Arial" w:cs="Arial"/>
          <w:sz w:val="20"/>
          <w:szCs w:val="20"/>
        </w:rPr>
      </w:pPr>
      <w:proofErr w:type="gramStart"/>
      <w:r>
        <w:rPr>
          <w:rFonts w:ascii="Arial" w:hAnsi="Arial" w:cs="Arial"/>
          <w:sz w:val="20"/>
          <w:szCs w:val="20"/>
        </w:rPr>
        <w:t>Step 3.</w:t>
      </w:r>
      <w:proofErr w:type="gramEnd"/>
      <w:r>
        <w:rPr>
          <w:rFonts w:ascii="Arial" w:hAnsi="Arial" w:cs="Arial"/>
          <w:sz w:val="20"/>
          <w:szCs w:val="20"/>
        </w:rPr>
        <w:t xml:space="preserve"> Ready for REDD+</w:t>
      </w:r>
    </w:p>
    <w:p w:rsidR="00E30ACB" w:rsidRDefault="00E30ACB" w:rsidP="00E30ACB">
      <w:pPr>
        <w:contextualSpacing/>
        <w:rPr>
          <w:rFonts w:ascii="Arial" w:hAnsi="Arial" w:cs="Arial"/>
          <w:sz w:val="20"/>
          <w:szCs w:val="20"/>
        </w:rPr>
      </w:pPr>
    </w:p>
    <w:p w:rsidR="00E30ACB" w:rsidRDefault="00E30ACB" w:rsidP="00E30ACB">
      <w:pPr>
        <w:contextualSpacing/>
        <w:rPr>
          <w:rFonts w:ascii="Arial" w:hAnsi="Arial" w:cs="Arial"/>
          <w:sz w:val="20"/>
          <w:szCs w:val="20"/>
        </w:rPr>
      </w:pPr>
      <w:r>
        <w:rPr>
          <w:rFonts w:ascii="Arial" w:hAnsi="Arial" w:cs="Arial"/>
          <w:sz w:val="20"/>
          <w:szCs w:val="20"/>
        </w:rPr>
        <w:t>The third step of the consultation process will be to evaluate the results from these pilot projects and programs to enable readiness for REDD+. The process will be in the following methods:</w:t>
      </w:r>
    </w:p>
    <w:p w:rsidR="00E30ACB" w:rsidRDefault="00E30ACB" w:rsidP="00E30ACB">
      <w:pPr>
        <w:contextualSpacing/>
        <w:rPr>
          <w:rFonts w:ascii="Arial" w:hAnsi="Arial" w:cs="Arial"/>
          <w:sz w:val="20"/>
          <w:szCs w:val="20"/>
        </w:rPr>
      </w:pPr>
    </w:p>
    <w:p w:rsidR="00E30ACB" w:rsidRDefault="00E30ACB" w:rsidP="00E30ACB">
      <w:pPr>
        <w:contextualSpacing/>
        <w:rPr>
          <w:rFonts w:ascii="Arial" w:hAnsi="Arial" w:cs="Arial"/>
          <w:sz w:val="20"/>
          <w:szCs w:val="20"/>
        </w:rPr>
      </w:pPr>
      <w:r>
        <w:rPr>
          <w:rFonts w:ascii="Arial" w:hAnsi="Arial" w:cs="Arial"/>
          <w:noProof/>
          <w:sz w:val="20"/>
          <w:szCs w:val="20"/>
        </w:rPr>
        <w:lastRenderedPageBreak/>
        <mc:AlternateContent>
          <mc:Choice Requires="wpg">
            <w:drawing>
              <wp:inline distT="0" distB="0" distL="0" distR="0">
                <wp:extent cx="5251450" cy="5480050"/>
                <wp:effectExtent l="9525" t="0" r="6350" b="3492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1450" cy="5480050"/>
                          <a:chOff x="1080" y="720"/>
                          <a:chExt cx="8270" cy="7550"/>
                        </a:xfrm>
                      </wpg:grpSpPr>
                      <wps:wsp>
                        <wps:cNvPr id="68" name="Rectangle 3"/>
                        <wps:cNvSpPr>
                          <a:spLocks noChangeArrowheads="1"/>
                        </wps:cNvSpPr>
                        <wps:spPr bwMode="auto">
                          <a:xfrm>
                            <a:off x="1800" y="1440"/>
                            <a:ext cx="2510" cy="1080"/>
                          </a:xfrm>
                          <a:prstGeom prst="rect">
                            <a:avLst/>
                          </a:prstGeom>
                          <a:noFill/>
                          <a:ln w="12700">
                            <a:solidFill>
                              <a:schemeClr val="tx1">
                                <a:lumMod val="100000"/>
                                <a:lumOff val="0"/>
                              </a:schemeClr>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rsidR="00E30ACB" w:rsidRPr="00EE0A21" w:rsidRDefault="00E30ACB" w:rsidP="00E30ACB">
                              <w:pPr>
                                <w:rPr>
                                  <w:rFonts w:ascii="Arial" w:hAnsi="Arial"/>
                                  <w:sz w:val="20"/>
                                </w:rPr>
                              </w:pPr>
                              <w:proofErr w:type="gramStart"/>
                              <w:r w:rsidRPr="00EE0A21">
                                <w:rPr>
                                  <w:rFonts w:ascii="Arial" w:hAnsi="Arial"/>
                                  <w:sz w:val="20"/>
                                </w:rPr>
                                <w:t>Step 1.</w:t>
                              </w:r>
                              <w:proofErr w:type="gramEnd"/>
                              <w:r w:rsidRPr="00EE0A21">
                                <w:rPr>
                                  <w:rFonts w:ascii="Arial" w:hAnsi="Arial"/>
                                  <w:sz w:val="20"/>
                                </w:rPr>
                                <w:t xml:space="preserve"> Awareness and capacity Building</w:t>
                              </w:r>
                            </w:p>
                          </w:txbxContent>
                        </wps:txbx>
                        <wps:bodyPr rot="0" vert="horz" wrap="square" lIns="91440" tIns="91440" rIns="91440" bIns="91440" anchor="t" anchorCtr="0" upright="1">
                          <a:noAutofit/>
                        </wps:bodyPr>
                      </wps:wsp>
                      <wps:wsp>
                        <wps:cNvPr id="69" name="Rectangle 4"/>
                        <wps:cNvSpPr>
                          <a:spLocks noChangeArrowheads="1"/>
                        </wps:cNvSpPr>
                        <wps:spPr bwMode="auto">
                          <a:xfrm>
                            <a:off x="4680" y="1440"/>
                            <a:ext cx="2510" cy="1080"/>
                          </a:xfrm>
                          <a:prstGeom prst="rect">
                            <a:avLst/>
                          </a:prstGeom>
                          <a:noFill/>
                          <a:ln w="12700">
                            <a:solidFill>
                              <a:schemeClr val="tx1">
                                <a:lumMod val="100000"/>
                                <a:lumOff val="0"/>
                              </a:schemeClr>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rsidR="00E30ACB" w:rsidRPr="00EE0A21" w:rsidRDefault="00E30ACB" w:rsidP="00E30ACB">
                              <w:pPr>
                                <w:rPr>
                                  <w:rFonts w:ascii="Arial" w:hAnsi="Arial"/>
                                  <w:sz w:val="20"/>
                                </w:rPr>
                              </w:pPr>
                              <w:proofErr w:type="gramStart"/>
                              <w:r w:rsidRPr="00EE0A21">
                                <w:rPr>
                                  <w:rFonts w:ascii="Arial" w:hAnsi="Arial"/>
                                  <w:sz w:val="20"/>
                                </w:rPr>
                                <w:t>Step 2.</w:t>
                              </w:r>
                              <w:proofErr w:type="gramEnd"/>
                              <w:r w:rsidRPr="00EE0A21">
                                <w:rPr>
                                  <w:rFonts w:ascii="Arial" w:hAnsi="Arial"/>
                                  <w:sz w:val="20"/>
                                </w:rPr>
                                <w:t xml:space="preserve"> Pilot and testing activities</w:t>
                              </w:r>
                            </w:p>
                          </w:txbxContent>
                        </wps:txbx>
                        <wps:bodyPr rot="0" vert="horz" wrap="square" lIns="91440" tIns="91440" rIns="91440" bIns="91440" anchor="t" anchorCtr="0" upright="1">
                          <a:noAutofit/>
                        </wps:bodyPr>
                      </wps:wsp>
                      <wps:wsp>
                        <wps:cNvPr id="70" name="Rectangle 5"/>
                        <wps:cNvSpPr>
                          <a:spLocks noChangeArrowheads="1"/>
                        </wps:cNvSpPr>
                        <wps:spPr bwMode="auto">
                          <a:xfrm>
                            <a:off x="7560" y="1440"/>
                            <a:ext cx="1790" cy="1080"/>
                          </a:xfrm>
                          <a:prstGeom prst="rect">
                            <a:avLst/>
                          </a:prstGeom>
                          <a:noFill/>
                          <a:ln w="12700">
                            <a:solidFill>
                              <a:schemeClr val="tx1">
                                <a:lumMod val="100000"/>
                                <a:lumOff val="0"/>
                              </a:schemeClr>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rsidR="00E30ACB" w:rsidRPr="00EE0A21" w:rsidRDefault="00E30ACB" w:rsidP="00E30ACB">
                              <w:pPr>
                                <w:rPr>
                                  <w:rFonts w:ascii="Arial" w:hAnsi="Arial"/>
                                  <w:sz w:val="20"/>
                                </w:rPr>
                              </w:pPr>
                              <w:proofErr w:type="gramStart"/>
                              <w:r w:rsidRPr="00EE0A21">
                                <w:rPr>
                                  <w:rFonts w:ascii="Arial" w:hAnsi="Arial"/>
                                  <w:sz w:val="20"/>
                                </w:rPr>
                                <w:t>Step 3.</w:t>
                              </w:r>
                              <w:proofErr w:type="gramEnd"/>
                              <w:r w:rsidRPr="00EE0A21">
                                <w:rPr>
                                  <w:rFonts w:ascii="Arial" w:hAnsi="Arial"/>
                                  <w:sz w:val="20"/>
                                </w:rPr>
                                <w:t xml:space="preserve"> Ready for REDD+</w:t>
                              </w:r>
                            </w:p>
                          </w:txbxContent>
                        </wps:txbx>
                        <wps:bodyPr rot="0" vert="horz" wrap="square" lIns="91440" tIns="91440" rIns="91440" bIns="91440" anchor="t" anchorCtr="0" upright="1">
                          <a:noAutofit/>
                        </wps:bodyPr>
                      </wps:wsp>
                      <wps:wsp>
                        <wps:cNvPr id="71" name="AutoShape 6"/>
                        <wps:cNvSpPr>
                          <a:spLocks noChangeArrowheads="1"/>
                        </wps:cNvSpPr>
                        <wps:spPr bwMode="auto">
                          <a:xfrm>
                            <a:off x="2520" y="2520"/>
                            <a:ext cx="1425" cy="1440"/>
                          </a:xfrm>
                          <a:prstGeom prst="notchedRightArrow">
                            <a:avLst>
                              <a:gd name="adj1" fmla="val 50000"/>
                              <a:gd name="adj2" fmla="val 25000"/>
                            </a:avLst>
                          </a:prstGeom>
                          <a:noFill/>
                          <a:ln w="19050">
                            <a:solidFill>
                              <a:schemeClr val="tx1">
                                <a:lumMod val="100000"/>
                                <a:lumOff val="0"/>
                              </a:schemeClr>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rsidR="00E30ACB" w:rsidRPr="00EE0A21" w:rsidRDefault="00E30ACB" w:rsidP="00E30ACB">
                              <w:pPr>
                                <w:rPr>
                                  <w:rFonts w:ascii="Arial" w:hAnsi="Arial"/>
                                  <w:sz w:val="18"/>
                                </w:rPr>
                              </w:pPr>
                              <w:r w:rsidRPr="00EE0A21">
                                <w:rPr>
                                  <w:rFonts w:ascii="Arial" w:hAnsi="Arial"/>
                                  <w:sz w:val="18"/>
                                </w:rPr>
                                <w:t>Year 1</w:t>
                              </w:r>
                            </w:p>
                          </w:txbxContent>
                        </wps:txbx>
                        <wps:bodyPr rot="0" vert="horz" wrap="square" lIns="91440" tIns="91440" rIns="91440" bIns="91440" anchor="t" anchorCtr="0" upright="1">
                          <a:noAutofit/>
                        </wps:bodyPr>
                      </wps:wsp>
                      <wps:wsp>
                        <wps:cNvPr id="72" name="AutoShape 7"/>
                        <wps:cNvSpPr>
                          <a:spLocks noChangeArrowheads="1"/>
                        </wps:cNvSpPr>
                        <wps:spPr bwMode="auto">
                          <a:xfrm>
                            <a:off x="5040" y="2520"/>
                            <a:ext cx="1425" cy="1440"/>
                          </a:xfrm>
                          <a:prstGeom prst="notchedRightArrow">
                            <a:avLst>
                              <a:gd name="adj1" fmla="val 50000"/>
                              <a:gd name="adj2" fmla="val 25000"/>
                            </a:avLst>
                          </a:prstGeom>
                          <a:noFill/>
                          <a:ln w="19050">
                            <a:solidFill>
                              <a:schemeClr val="tx1">
                                <a:lumMod val="100000"/>
                                <a:lumOff val="0"/>
                              </a:schemeClr>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rsidR="00E30ACB" w:rsidRPr="00EE0A21" w:rsidRDefault="00E30ACB" w:rsidP="00E30ACB">
                              <w:pPr>
                                <w:rPr>
                                  <w:rFonts w:ascii="Arial" w:hAnsi="Arial"/>
                                  <w:sz w:val="18"/>
                                </w:rPr>
                              </w:pPr>
                              <w:r>
                                <w:rPr>
                                  <w:rFonts w:ascii="Arial" w:hAnsi="Arial"/>
                                  <w:sz w:val="18"/>
                                </w:rPr>
                                <w:t>Year 2 and 3</w:t>
                              </w:r>
                            </w:p>
                          </w:txbxContent>
                        </wps:txbx>
                        <wps:bodyPr rot="0" vert="horz" wrap="square" lIns="91440" tIns="91440" rIns="91440" bIns="91440" anchor="t" anchorCtr="0" upright="1">
                          <a:noAutofit/>
                        </wps:bodyPr>
                      </wps:wsp>
                      <wps:wsp>
                        <wps:cNvPr id="117" name="AutoShape 8"/>
                        <wps:cNvSpPr>
                          <a:spLocks noChangeArrowheads="1"/>
                        </wps:cNvSpPr>
                        <wps:spPr bwMode="auto">
                          <a:xfrm>
                            <a:off x="7920" y="2520"/>
                            <a:ext cx="1050" cy="1440"/>
                          </a:xfrm>
                          <a:prstGeom prst="notchedRightArrow">
                            <a:avLst>
                              <a:gd name="adj1" fmla="val 50000"/>
                              <a:gd name="adj2" fmla="val 25000"/>
                            </a:avLst>
                          </a:prstGeom>
                          <a:noFill/>
                          <a:ln w="19050">
                            <a:solidFill>
                              <a:schemeClr val="tx1">
                                <a:lumMod val="100000"/>
                                <a:lumOff val="0"/>
                              </a:schemeClr>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rsidR="00E30ACB" w:rsidRPr="00EE0A21" w:rsidRDefault="00E30ACB" w:rsidP="00E30ACB">
                              <w:pPr>
                                <w:rPr>
                                  <w:rFonts w:ascii="Arial" w:hAnsi="Arial"/>
                                  <w:sz w:val="18"/>
                                </w:rPr>
                              </w:pPr>
                              <w:r>
                                <w:rPr>
                                  <w:rFonts w:ascii="Arial" w:hAnsi="Arial"/>
                                  <w:sz w:val="18"/>
                                </w:rPr>
                                <w:t>Year 4</w:t>
                              </w:r>
                            </w:p>
                          </w:txbxContent>
                        </wps:txbx>
                        <wps:bodyPr rot="0" vert="horz" wrap="square" lIns="91440" tIns="91440" rIns="91440" bIns="91440" anchor="t" anchorCtr="0" upright="1">
                          <a:noAutofit/>
                        </wps:bodyPr>
                      </wps:wsp>
                      <wps:wsp>
                        <wps:cNvPr id="118" name="Rectangle 9"/>
                        <wps:cNvSpPr>
                          <a:spLocks noChangeArrowheads="1"/>
                        </wps:cNvSpPr>
                        <wps:spPr bwMode="auto">
                          <a:xfrm>
                            <a:off x="1440" y="4320"/>
                            <a:ext cx="2880" cy="1430"/>
                          </a:xfrm>
                          <a:prstGeom prst="rect">
                            <a:avLst/>
                          </a:prstGeom>
                          <a:noFill/>
                          <a:ln w="12700">
                            <a:solidFill>
                              <a:schemeClr val="tx1">
                                <a:lumMod val="100000"/>
                                <a:lumOff val="0"/>
                              </a:schemeClr>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rsidR="00E30ACB" w:rsidRPr="00EE0A21" w:rsidRDefault="00E30ACB" w:rsidP="00E30ACB">
                              <w:pPr>
                                <w:rPr>
                                  <w:rFonts w:ascii="Arial" w:hAnsi="Arial"/>
                                  <w:sz w:val="18"/>
                                </w:rPr>
                              </w:pPr>
                              <w:r w:rsidRPr="00EE0A21">
                                <w:rPr>
                                  <w:rFonts w:ascii="Arial" w:hAnsi="Arial"/>
                                  <w:sz w:val="18"/>
                                </w:rPr>
                                <w:t xml:space="preserve">Consultation meetings, workshops and capacity building training programs and </w:t>
                              </w:r>
                              <w:proofErr w:type="gramStart"/>
                              <w:r w:rsidRPr="00EE0A21">
                                <w:rPr>
                                  <w:rFonts w:ascii="Arial" w:hAnsi="Arial"/>
                                  <w:sz w:val="18"/>
                                </w:rPr>
                                <w:t>stakeholders</w:t>
                              </w:r>
                              <w:proofErr w:type="gramEnd"/>
                              <w:r w:rsidRPr="00EE0A21">
                                <w:rPr>
                                  <w:rFonts w:ascii="Arial" w:hAnsi="Arial"/>
                                  <w:sz w:val="18"/>
                                </w:rPr>
                                <w:t xml:space="preserve"> awareness program</w:t>
                              </w:r>
                            </w:p>
                          </w:txbxContent>
                        </wps:txbx>
                        <wps:bodyPr rot="0" vert="horz" wrap="square" lIns="91440" tIns="91440" rIns="91440" bIns="91440" anchor="t" anchorCtr="0" upright="1">
                          <a:noAutofit/>
                        </wps:bodyPr>
                      </wps:wsp>
                      <wps:wsp>
                        <wps:cNvPr id="119" name="Rectangle 10"/>
                        <wps:cNvSpPr>
                          <a:spLocks noChangeArrowheads="1"/>
                        </wps:cNvSpPr>
                        <wps:spPr bwMode="auto">
                          <a:xfrm>
                            <a:off x="4680" y="4320"/>
                            <a:ext cx="2510" cy="1430"/>
                          </a:xfrm>
                          <a:prstGeom prst="rect">
                            <a:avLst/>
                          </a:prstGeom>
                          <a:noFill/>
                          <a:ln w="12700">
                            <a:solidFill>
                              <a:schemeClr val="tx1">
                                <a:lumMod val="100000"/>
                                <a:lumOff val="0"/>
                              </a:schemeClr>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rsidR="00E30ACB" w:rsidRPr="00EE0A21" w:rsidRDefault="00E30ACB" w:rsidP="00E30ACB">
                              <w:pPr>
                                <w:rPr>
                                  <w:rFonts w:ascii="Arial" w:hAnsi="Arial"/>
                                  <w:sz w:val="18"/>
                                </w:rPr>
                              </w:pPr>
                              <w:r w:rsidRPr="00EE0A21">
                                <w:rPr>
                                  <w:rFonts w:ascii="Arial" w:hAnsi="Arial"/>
                                  <w:sz w:val="18"/>
                                </w:rPr>
                                <w:t xml:space="preserve">Implementation </w:t>
                              </w:r>
                              <w:r>
                                <w:rPr>
                                  <w:rFonts w:ascii="Arial" w:hAnsi="Arial"/>
                                  <w:sz w:val="18"/>
                                </w:rPr>
                                <w:t>of pilot projects and program</w:t>
                              </w:r>
                            </w:p>
                          </w:txbxContent>
                        </wps:txbx>
                        <wps:bodyPr rot="0" vert="horz" wrap="square" lIns="91440" tIns="91440" rIns="91440" bIns="91440" anchor="t" anchorCtr="0" upright="1">
                          <a:noAutofit/>
                        </wps:bodyPr>
                      </wps:wsp>
                      <wps:wsp>
                        <wps:cNvPr id="120" name="Rectangle 11"/>
                        <wps:cNvSpPr>
                          <a:spLocks noChangeArrowheads="1"/>
                        </wps:cNvSpPr>
                        <wps:spPr bwMode="auto">
                          <a:xfrm>
                            <a:off x="7560" y="4320"/>
                            <a:ext cx="1790" cy="1430"/>
                          </a:xfrm>
                          <a:prstGeom prst="rect">
                            <a:avLst/>
                          </a:prstGeom>
                          <a:noFill/>
                          <a:ln w="12700">
                            <a:solidFill>
                              <a:schemeClr val="tx1">
                                <a:lumMod val="100000"/>
                                <a:lumOff val="0"/>
                              </a:schemeClr>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rsidR="00E30ACB" w:rsidRPr="00EE0A21" w:rsidRDefault="00E30ACB" w:rsidP="00E30ACB">
                              <w:pPr>
                                <w:rPr>
                                  <w:rFonts w:ascii="Arial" w:hAnsi="Arial"/>
                                  <w:sz w:val="18"/>
                                </w:rPr>
                              </w:pPr>
                              <w:r>
                                <w:rPr>
                                  <w:rFonts w:ascii="Arial" w:hAnsi="Arial"/>
                                  <w:sz w:val="18"/>
                                </w:rPr>
                                <w:t>Final Evaluation</w:t>
                              </w:r>
                            </w:p>
                          </w:txbxContent>
                        </wps:txbx>
                        <wps:bodyPr rot="0" vert="horz" wrap="square" lIns="91440" tIns="91440" rIns="91440" bIns="91440" anchor="t" anchorCtr="0" upright="1">
                          <a:noAutofit/>
                        </wps:bodyPr>
                      </wps:wsp>
                      <wps:wsp>
                        <wps:cNvPr id="121" name="Rectangle 12"/>
                        <wps:cNvSpPr>
                          <a:spLocks noChangeArrowheads="1"/>
                        </wps:cNvSpPr>
                        <wps:spPr bwMode="auto">
                          <a:xfrm>
                            <a:off x="1080" y="6480"/>
                            <a:ext cx="1430" cy="1070"/>
                          </a:xfrm>
                          <a:prstGeom prst="rect">
                            <a:avLst/>
                          </a:prstGeom>
                          <a:noFill/>
                          <a:ln w="12700">
                            <a:solidFill>
                              <a:schemeClr val="tx1">
                                <a:lumMod val="100000"/>
                                <a:lumOff val="0"/>
                              </a:schemeClr>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rsidR="00E30ACB" w:rsidRPr="00EE0A21" w:rsidRDefault="00E30ACB" w:rsidP="00E30ACB">
                              <w:pPr>
                                <w:rPr>
                                  <w:rFonts w:ascii="Arial" w:hAnsi="Arial"/>
                                  <w:sz w:val="18"/>
                                </w:rPr>
                              </w:pPr>
                              <w:r w:rsidRPr="00EE0A21">
                                <w:rPr>
                                  <w:rFonts w:ascii="Arial" w:hAnsi="Arial"/>
                                  <w:sz w:val="18"/>
                                </w:rPr>
                                <w:t xml:space="preserve">Consultation </w:t>
                              </w:r>
                              <w:r>
                                <w:rPr>
                                  <w:rFonts w:ascii="Arial" w:hAnsi="Arial"/>
                                  <w:sz w:val="18"/>
                                </w:rPr>
                                <w:t>groups formed</w:t>
                              </w:r>
                            </w:p>
                          </w:txbxContent>
                        </wps:txbx>
                        <wps:bodyPr rot="0" vert="horz" wrap="square" lIns="91440" tIns="91440" rIns="91440" bIns="91440" anchor="t" anchorCtr="0" upright="1">
                          <a:noAutofit/>
                        </wps:bodyPr>
                      </wps:wsp>
                      <wps:wsp>
                        <wps:cNvPr id="122" name="Rectangle 13"/>
                        <wps:cNvSpPr>
                          <a:spLocks noChangeArrowheads="1"/>
                        </wps:cNvSpPr>
                        <wps:spPr bwMode="auto">
                          <a:xfrm>
                            <a:off x="5760" y="7200"/>
                            <a:ext cx="1070" cy="710"/>
                          </a:xfrm>
                          <a:prstGeom prst="rect">
                            <a:avLst/>
                          </a:prstGeom>
                          <a:noFill/>
                          <a:ln w="12700">
                            <a:solidFill>
                              <a:schemeClr val="tx1">
                                <a:lumMod val="100000"/>
                                <a:lumOff val="0"/>
                              </a:schemeClr>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rsidR="00E30ACB" w:rsidRPr="00EE0A21" w:rsidRDefault="00E30ACB" w:rsidP="00E30ACB">
                              <w:pPr>
                                <w:rPr>
                                  <w:rFonts w:ascii="Arial" w:hAnsi="Arial"/>
                                  <w:sz w:val="18"/>
                                </w:rPr>
                              </w:pPr>
                              <w:r>
                                <w:rPr>
                                  <w:rFonts w:ascii="Arial" w:hAnsi="Arial"/>
                                  <w:sz w:val="18"/>
                                </w:rPr>
                                <w:t>REL and MRV</w:t>
                              </w:r>
                            </w:p>
                          </w:txbxContent>
                        </wps:txbx>
                        <wps:bodyPr rot="0" vert="horz" wrap="square" lIns="91440" tIns="91440" rIns="91440" bIns="91440" anchor="t" anchorCtr="0" upright="1">
                          <a:noAutofit/>
                        </wps:bodyPr>
                      </wps:wsp>
                      <wps:wsp>
                        <wps:cNvPr id="123" name="Rectangle 14"/>
                        <wps:cNvSpPr>
                          <a:spLocks noChangeArrowheads="1"/>
                        </wps:cNvSpPr>
                        <wps:spPr bwMode="auto">
                          <a:xfrm>
                            <a:off x="5040" y="6120"/>
                            <a:ext cx="710" cy="710"/>
                          </a:xfrm>
                          <a:prstGeom prst="rect">
                            <a:avLst/>
                          </a:prstGeom>
                          <a:noFill/>
                          <a:ln w="12700">
                            <a:solidFill>
                              <a:schemeClr val="tx1">
                                <a:lumMod val="100000"/>
                                <a:lumOff val="0"/>
                              </a:schemeClr>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rsidR="00E30ACB" w:rsidRPr="00EE0A21" w:rsidRDefault="00E30ACB" w:rsidP="00E30ACB">
                              <w:pPr>
                                <w:rPr>
                                  <w:rFonts w:ascii="Arial" w:hAnsi="Arial"/>
                                  <w:sz w:val="18"/>
                                </w:rPr>
                              </w:pPr>
                              <w:r>
                                <w:rPr>
                                  <w:rFonts w:ascii="Arial" w:hAnsi="Arial"/>
                                  <w:sz w:val="18"/>
                                </w:rPr>
                                <w:t>BDS</w:t>
                              </w:r>
                            </w:p>
                          </w:txbxContent>
                        </wps:txbx>
                        <wps:bodyPr rot="0" vert="horz" wrap="square" lIns="91440" tIns="91440" rIns="91440" bIns="91440" anchor="t" anchorCtr="0" upright="1">
                          <a:noAutofit/>
                        </wps:bodyPr>
                      </wps:wsp>
                      <wps:wsp>
                        <wps:cNvPr id="124" name="Rectangle 15"/>
                        <wps:cNvSpPr>
                          <a:spLocks noChangeArrowheads="1"/>
                        </wps:cNvSpPr>
                        <wps:spPr bwMode="auto">
                          <a:xfrm>
                            <a:off x="6480" y="6120"/>
                            <a:ext cx="710" cy="710"/>
                          </a:xfrm>
                          <a:prstGeom prst="rect">
                            <a:avLst/>
                          </a:prstGeom>
                          <a:noFill/>
                          <a:ln w="12700">
                            <a:solidFill>
                              <a:schemeClr val="tx1">
                                <a:lumMod val="100000"/>
                                <a:lumOff val="0"/>
                              </a:schemeClr>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rsidR="00E30ACB" w:rsidRPr="00EE0A21" w:rsidRDefault="00E30ACB" w:rsidP="00E30ACB">
                              <w:pPr>
                                <w:rPr>
                                  <w:rFonts w:ascii="Arial" w:hAnsi="Arial"/>
                                  <w:sz w:val="18"/>
                                </w:rPr>
                              </w:pPr>
                              <w:r>
                                <w:rPr>
                                  <w:rFonts w:ascii="Arial" w:hAnsi="Arial"/>
                                  <w:sz w:val="18"/>
                                </w:rPr>
                                <w:t>ACM</w:t>
                              </w:r>
                            </w:p>
                          </w:txbxContent>
                        </wps:txbx>
                        <wps:bodyPr rot="0" vert="horz" wrap="square" lIns="91440" tIns="91440" rIns="91440" bIns="91440" anchor="t" anchorCtr="0" upright="1">
                          <a:noAutofit/>
                        </wps:bodyPr>
                      </wps:wsp>
                      <wps:wsp>
                        <wps:cNvPr id="125" name="Rectangle 16"/>
                        <wps:cNvSpPr>
                          <a:spLocks noChangeArrowheads="1"/>
                        </wps:cNvSpPr>
                        <wps:spPr bwMode="auto">
                          <a:xfrm>
                            <a:off x="7920" y="6480"/>
                            <a:ext cx="1430" cy="710"/>
                          </a:xfrm>
                          <a:prstGeom prst="rect">
                            <a:avLst/>
                          </a:prstGeom>
                          <a:noFill/>
                          <a:ln w="12700">
                            <a:solidFill>
                              <a:schemeClr val="tx1">
                                <a:lumMod val="100000"/>
                                <a:lumOff val="0"/>
                              </a:schemeClr>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rsidR="00E30ACB" w:rsidRPr="00EE0A21" w:rsidRDefault="00E30ACB" w:rsidP="00E30ACB">
                              <w:pPr>
                                <w:rPr>
                                  <w:rFonts w:ascii="Arial" w:hAnsi="Arial"/>
                                  <w:sz w:val="18"/>
                                </w:rPr>
                              </w:pPr>
                              <w:r>
                                <w:rPr>
                                  <w:rFonts w:ascii="Arial" w:hAnsi="Arial"/>
                                  <w:sz w:val="18"/>
                                </w:rPr>
                                <w:t>Final Consultation</w:t>
                              </w:r>
                            </w:p>
                          </w:txbxContent>
                        </wps:txbx>
                        <wps:bodyPr rot="0" vert="horz" wrap="square" lIns="91440" tIns="91440" rIns="91440" bIns="91440" anchor="t" anchorCtr="0" upright="1">
                          <a:noAutofit/>
                        </wps:bodyPr>
                      </wps:wsp>
                      <wps:wsp>
                        <wps:cNvPr id="126" name="Rectangle 17"/>
                        <wps:cNvSpPr>
                          <a:spLocks noChangeArrowheads="1"/>
                        </wps:cNvSpPr>
                        <wps:spPr bwMode="auto">
                          <a:xfrm>
                            <a:off x="3240" y="6480"/>
                            <a:ext cx="1430" cy="710"/>
                          </a:xfrm>
                          <a:prstGeom prst="rect">
                            <a:avLst/>
                          </a:prstGeom>
                          <a:noFill/>
                          <a:ln w="12700">
                            <a:solidFill>
                              <a:schemeClr val="tx1">
                                <a:lumMod val="100000"/>
                                <a:lumOff val="0"/>
                              </a:schemeClr>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rsidR="00E30ACB" w:rsidRPr="00EE0A21" w:rsidRDefault="00E30ACB" w:rsidP="00E30ACB">
                              <w:pPr>
                                <w:rPr>
                                  <w:rFonts w:ascii="Arial" w:hAnsi="Arial"/>
                                  <w:sz w:val="18"/>
                                </w:rPr>
                              </w:pPr>
                              <w:r>
                                <w:rPr>
                                  <w:rFonts w:ascii="Arial" w:hAnsi="Arial"/>
                                  <w:sz w:val="18"/>
                                </w:rPr>
                                <w:t>Well-trained stakeholders</w:t>
                              </w:r>
                            </w:p>
                          </w:txbxContent>
                        </wps:txbx>
                        <wps:bodyPr rot="0" vert="horz" wrap="square" lIns="91440" tIns="91440" rIns="91440" bIns="91440" anchor="t" anchorCtr="0" upright="1">
                          <a:noAutofit/>
                        </wps:bodyPr>
                      </wps:wsp>
                      <wps:wsp>
                        <wps:cNvPr id="127" name="Rectangle 18"/>
                        <wps:cNvSpPr>
                          <a:spLocks noChangeArrowheads="1"/>
                        </wps:cNvSpPr>
                        <wps:spPr bwMode="auto">
                          <a:xfrm>
                            <a:off x="2880" y="7560"/>
                            <a:ext cx="1430" cy="710"/>
                          </a:xfrm>
                          <a:prstGeom prst="rect">
                            <a:avLst/>
                          </a:prstGeom>
                          <a:noFill/>
                          <a:ln w="12700">
                            <a:solidFill>
                              <a:schemeClr val="tx1">
                                <a:lumMod val="100000"/>
                                <a:lumOff val="0"/>
                              </a:schemeClr>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rsidR="00E30ACB" w:rsidRPr="00EE0A21" w:rsidRDefault="00E30ACB" w:rsidP="00E30ACB">
                              <w:pPr>
                                <w:rPr>
                                  <w:rFonts w:ascii="Arial" w:hAnsi="Arial"/>
                                  <w:sz w:val="18"/>
                                </w:rPr>
                              </w:pPr>
                              <w:r>
                                <w:rPr>
                                  <w:rFonts w:ascii="Arial" w:hAnsi="Arial"/>
                                  <w:sz w:val="18"/>
                                </w:rPr>
                                <w:t>Training Materials</w:t>
                              </w:r>
                            </w:p>
                          </w:txbxContent>
                        </wps:txbx>
                        <wps:bodyPr rot="0" vert="horz" wrap="square" lIns="91440" tIns="91440" rIns="91440" bIns="91440" anchor="t" anchorCtr="0" upright="1">
                          <a:noAutofit/>
                        </wps:bodyPr>
                      </wps:wsp>
                      <wps:wsp>
                        <wps:cNvPr id="128" name="Line 19"/>
                        <wps:cNvCnPr/>
                        <wps:spPr bwMode="auto">
                          <a:xfrm>
                            <a:off x="2157" y="5760"/>
                            <a:ext cx="0" cy="720"/>
                          </a:xfrm>
                          <a:prstGeom prst="line">
                            <a:avLst/>
                          </a:prstGeom>
                          <a:noFill/>
                          <a:ln w="19050">
                            <a:solidFill>
                              <a:schemeClr val="tx1">
                                <a:lumMod val="100000"/>
                                <a:lumOff val="0"/>
                              </a:schemeClr>
                            </a:solidFill>
                            <a:round/>
                            <a:headEnd/>
                            <a:tailEnd type="triangle"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29" name="Line 20"/>
                        <wps:cNvCnPr/>
                        <wps:spPr bwMode="auto">
                          <a:xfrm>
                            <a:off x="3597" y="5760"/>
                            <a:ext cx="0" cy="720"/>
                          </a:xfrm>
                          <a:prstGeom prst="line">
                            <a:avLst/>
                          </a:prstGeom>
                          <a:noFill/>
                          <a:ln w="19050">
                            <a:solidFill>
                              <a:schemeClr val="tx1">
                                <a:lumMod val="100000"/>
                                <a:lumOff val="0"/>
                              </a:schemeClr>
                            </a:solidFill>
                            <a:round/>
                            <a:headEnd/>
                            <a:tailEnd type="triangle"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30" name="Line 21"/>
                        <wps:cNvCnPr/>
                        <wps:spPr bwMode="auto">
                          <a:xfrm>
                            <a:off x="2880" y="5760"/>
                            <a:ext cx="0" cy="1800"/>
                          </a:xfrm>
                          <a:prstGeom prst="line">
                            <a:avLst/>
                          </a:prstGeom>
                          <a:noFill/>
                          <a:ln w="19050">
                            <a:solidFill>
                              <a:schemeClr val="tx1">
                                <a:lumMod val="100000"/>
                                <a:lumOff val="0"/>
                              </a:schemeClr>
                            </a:solidFill>
                            <a:round/>
                            <a:headEnd/>
                            <a:tailEnd type="triangle"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31" name="Line 22"/>
                        <wps:cNvCnPr/>
                        <wps:spPr bwMode="auto">
                          <a:xfrm>
                            <a:off x="5400" y="5760"/>
                            <a:ext cx="0" cy="360"/>
                          </a:xfrm>
                          <a:prstGeom prst="line">
                            <a:avLst/>
                          </a:prstGeom>
                          <a:noFill/>
                          <a:ln w="19050">
                            <a:solidFill>
                              <a:schemeClr val="tx1">
                                <a:lumMod val="100000"/>
                                <a:lumOff val="0"/>
                              </a:schemeClr>
                            </a:solidFill>
                            <a:round/>
                            <a:headEnd/>
                            <a:tailEnd type="triangle"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32" name="Line 23"/>
                        <wps:cNvCnPr/>
                        <wps:spPr bwMode="auto">
                          <a:xfrm>
                            <a:off x="6840" y="5760"/>
                            <a:ext cx="0" cy="360"/>
                          </a:xfrm>
                          <a:prstGeom prst="line">
                            <a:avLst/>
                          </a:prstGeom>
                          <a:noFill/>
                          <a:ln w="19050">
                            <a:solidFill>
                              <a:schemeClr val="tx1">
                                <a:lumMod val="100000"/>
                                <a:lumOff val="0"/>
                              </a:schemeClr>
                            </a:solidFill>
                            <a:round/>
                            <a:headEnd/>
                            <a:tailEnd type="triangle"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33" name="Line 24"/>
                        <wps:cNvCnPr/>
                        <wps:spPr bwMode="auto">
                          <a:xfrm>
                            <a:off x="6120" y="5760"/>
                            <a:ext cx="0" cy="1440"/>
                          </a:xfrm>
                          <a:prstGeom prst="line">
                            <a:avLst/>
                          </a:prstGeom>
                          <a:noFill/>
                          <a:ln w="19050">
                            <a:solidFill>
                              <a:schemeClr val="tx1">
                                <a:lumMod val="100000"/>
                                <a:lumOff val="0"/>
                              </a:schemeClr>
                            </a:solidFill>
                            <a:round/>
                            <a:headEnd/>
                            <a:tailEnd type="triangle"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34" name="Line 25"/>
                        <wps:cNvCnPr/>
                        <wps:spPr bwMode="auto">
                          <a:xfrm>
                            <a:off x="8640" y="5760"/>
                            <a:ext cx="0" cy="720"/>
                          </a:xfrm>
                          <a:prstGeom prst="line">
                            <a:avLst/>
                          </a:prstGeom>
                          <a:noFill/>
                          <a:ln w="19050">
                            <a:solidFill>
                              <a:schemeClr val="tx1">
                                <a:lumMod val="100000"/>
                                <a:lumOff val="0"/>
                              </a:schemeClr>
                            </a:solidFill>
                            <a:round/>
                            <a:headEnd/>
                            <a:tailEnd type="triangle"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35" name="Rectangle 26"/>
                        <wps:cNvSpPr>
                          <a:spLocks noChangeArrowheads="1"/>
                        </wps:cNvSpPr>
                        <wps:spPr bwMode="auto">
                          <a:xfrm>
                            <a:off x="1800" y="720"/>
                            <a:ext cx="7540" cy="1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E30ACB" w:rsidRPr="00ED6FB4" w:rsidRDefault="00E30ACB" w:rsidP="00E30ACB">
                              <w:pPr>
                                <w:jc w:val="center"/>
                                <w:rPr>
                                  <w:rFonts w:ascii="Arial" w:hAnsi="Arial"/>
                                  <w:b/>
                                  <w:sz w:val="22"/>
                                </w:rPr>
                              </w:pPr>
                              <w:r w:rsidRPr="00ED6FB4">
                                <w:rPr>
                                  <w:rFonts w:ascii="Arial" w:hAnsi="Arial"/>
                                  <w:b/>
                                  <w:sz w:val="22"/>
                                </w:rPr>
                                <w:t>Consultation and participation process during the Readiness Phase</w:t>
                              </w:r>
                            </w:p>
                          </w:txbxContent>
                        </wps:txbx>
                        <wps:bodyPr rot="0" vert="horz" wrap="square" lIns="91440" tIns="91440" rIns="91440" bIns="91440" anchor="t" anchorCtr="0" upright="1">
                          <a:noAutofit/>
                        </wps:bodyPr>
                      </wps:wsp>
                    </wpg:wgp>
                  </a:graphicData>
                </a:graphic>
              </wp:inline>
            </w:drawing>
          </mc:Choice>
          <mc:Fallback>
            <w:pict>
              <v:group id="Group 4" o:spid="_x0000_s1081" style="width:413.5pt;height:431.5pt;mso-position-horizontal-relative:char;mso-position-vertical-relative:line" coordorigin="1080,720" coordsize="8270,7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">
                <v:rect id="Rectangle 3" o:spid="_x0000_s1082" style="position:absolute;left:1800;top:1440;width:251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Mfb4A&#10;AADbAAAADwAAAGRycy9kb3ducmV2LnhtbERPTYvCMBC9C/6HMII3TdaDLNUoyy6iV7uCeBubsSk2&#10;k9JEW/315iB4fLzv5bp3tbhTGyrPGr6mCgRx4U3FpYbD/2byDSJEZIO1Z9LwoADr1XCwxMz4jvd0&#10;z2MpUgiHDDXYGJtMylBYchimviFO3MW3DmOCbSlNi10Kd7WcKTWXDitODRYb+rVUXPOb09D9bc7X&#10;p700j1OlVNjbY33Lt1qPR/3PAkSkPn7Eb/fOaJinselL+gFy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Y2zH2+AAAA2wAAAA8AAAAAAAAAAAAAAAAAmAIAAGRycy9kb3ducmV2&#10;LnhtbFBLBQYAAAAABAAEAPUAAACDAwAAAAA=&#10;" filled="f" fillcolor="#9bc1ff" strokecolor="black [3213]" strokeweight="1pt">
                  <v:fill color2="#3f80cd" focus="100%" type="gradient">
                    <o:fill v:ext="view" type="gradientUnscaled"/>
                  </v:fill>
                  <v:shadow on="t" opacity="22938f" offset="0"/>
                  <v:textbox inset=",7.2pt,,7.2pt">
                    <w:txbxContent>
                      <w:p w:rsidR="00E30ACB" w:rsidRPr="00EE0A21" w:rsidRDefault="00E30ACB" w:rsidP="00E30ACB">
                        <w:pPr>
                          <w:rPr>
                            <w:rFonts w:ascii="Arial" w:hAnsi="Arial"/>
                            <w:sz w:val="20"/>
                          </w:rPr>
                        </w:pPr>
                        <w:proofErr w:type="gramStart"/>
                        <w:r w:rsidRPr="00EE0A21">
                          <w:rPr>
                            <w:rFonts w:ascii="Arial" w:hAnsi="Arial"/>
                            <w:sz w:val="20"/>
                          </w:rPr>
                          <w:t>Step 1.</w:t>
                        </w:r>
                        <w:proofErr w:type="gramEnd"/>
                        <w:r w:rsidRPr="00EE0A21">
                          <w:rPr>
                            <w:rFonts w:ascii="Arial" w:hAnsi="Arial"/>
                            <w:sz w:val="20"/>
                          </w:rPr>
                          <w:t xml:space="preserve"> Awareness and capacity Building</w:t>
                        </w:r>
                      </w:p>
                    </w:txbxContent>
                  </v:textbox>
                </v:rect>
                <v:rect id="Rectangle 4" o:spid="_x0000_s1083" style="position:absolute;left:4680;top:1440;width:251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p5sIA&#10;AADbAAAADwAAAGRycy9kb3ducmV2LnhtbESPQWsCMRSE74X+h/AK3mpiD2JXo4hF9Oq2IN6em+dm&#10;cfOybKK7+uuNIPQ4zMw3zGzRu1pcqQ2VZw2joQJBXHhTcanh73f9OQERIrLB2jNpuFGAxfz9bYaZ&#10;8R3v6JrHUiQIhww12BibTMpQWHIYhr4hTt7Jtw5jkm0pTYtdgrtafik1lg4rTgsWG1pZKs75xWno&#10;ftbH892emtuhUirs7L6+5ButBx/9cgoiUh//w6/21mgYf8PzS/o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emnmwgAAANsAAAAPAAAAAAAAAAAAAAAAAJgCAABkcnMvZG93&#10;bnJldi54bWxQSwUGAAAAAAQABAD1AAAAhwMAAAAA&#10;" filled="f" fillcolor="#9bc1ff" strokecolor="black [3213]" strokeweight="1pt">
                  <v:fill color2="#3f80cd" focus="100%" type="gradient">
                    <o:fill v:ext="view" type="gradientUnscaled"/>
                  </v:fill>
                  <v:shadow on="t" opacity="22938f" offset="0"/>
                  <v:textbox inset=",7.2pt,,7.2pt">
                    <w:txbxContent>
                      <w:p w:rsidR="00E30ACB" w:rsidRPr="00EE0A21" w:rsidRDefault="00E30ACB" w:rsidP="00E30ACB">
                        <w:pPr>
                          <w:rPr>
                            <w:rFonts w:ascii="Arial" w:hAnsi="Arial"/>
                            <w:sz w:val="20"/>
                          </w:rPr>
                        </w:pPr>
                        <w:proofErr w:type="gramStart"/>
                        <w:r w:rsidRPr="00EE0A21">
                          <w:rPr>
                            <w:rFonts w:ascii="Arial" w:hAnsi="Arial"/>
                            <w:sz w:val="20"/>
                          </w:rPr>
                          <w:t>Step 2.</w:t>
                        </w:r>
                        <w:proofErr w:type="gramEnd"/>
                        <w:r w:rsidRPr="00EE0A21">
                          <w:rPr>
                            <w:rFonts w:ascii="Arial" w:hAnsi="Arial"/>
                            <w:sz w:val="20"/>
                          </w:rPr>
                          <w:t xml:space="preserve"> Pilot and testing activities</w:t>
                        </w:r>
                      </w:p>
                    </w:txbxContent>
                  </v:textbox>
                </v:rect>
                <v:rect id="Rectangle 5" o:spid="_x0000_s1084" style="position:absolute;left:7560;top:1440;width:179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WpsAA&#10;AADbAAAADwAAAGRycy9kb3ducmV2LnhtbERPu2rDMBTdC/kHcQPdGqkZ2uJGCaXBtGvcQsh2Y91Y&#10;JtaVseRXvj4aCh0P573ZTa4RA3Wh9qzheaVAEJfe1Fxp+P3Jn95AhIhssPFMGmYKsNsuHjaYGT/y&#10;gYYiViKFcMhQg42xzaQMpSWHYeVb4sRdfOcwJthV0nQ4pnDXyLVSL9JhzanBYkuflspr0TsN4z4/&#10;X2/20s6nWqlwsMemL760flxOH+8gIk3xX/zn/jYaXtP69CX9ALm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lWpsAAAADbAAAADwAAAAAAAAAAAAAAAACYAgAAZHJzL2Rvd25y&#10;ZXYueG1sUEsFBgAAAAAEAAQA9QAAAIUDAAAAAA==&#10;" filled="f" fillcolor="#9bc1ff" strokecolor="black [3213]" strokeweight="1pt">
                  <v:fill color2="#3f80cd" focus="100%" type="gradient">
                    <o:fill v:ext="view" type="gradientUnscaled"/>
                  </v:fill>
                  <v:shadow on="t" opacity="22938f" offset="0"/>
                  <v:textbox inset=",7.2pt,,7.2pt">
                    <w:txbxContent>
                      <w:p w:rsidR="00E30ACB" w:rsidRPr="00EE0A21" w:rsidRDefault="00E30ACB" w:rsidP="00E30ACB">
                        <w:pPr>
                          <w:rPr>
                            <w:rFonts w:ascii="Arial" w:hAnsi="Arial"/>
                            <w:sz w:val="20"/>
                          </w:rPr>
                        </w:pPr>
                        <w:proofErr w:type="gramStart"/>
                        <w:r w:rsidRPr="00EE0A21">
                          <w:rPr>
                            <w:rFonts w:ascii="Arial" w:hAnsi="Arial"/>
                            <w:sz w:val="20"/>
                          </w:rPr>
                          <w:t>Step 3.</w:t>
                        </w:r>
                        <w:proofErr w:type="gramEnd"/>
                        <w:r w:rsidRPr="00EE0A21">
                          <w:rPr>
                            <w:rFonts w:ascii="Arial" w:hAnsi="Arial"/>
                            <w:sz w:val="20"/>
                          </w:rPr>
                          <w:t xml:space="preserve"> Ready for REDD+</w:t>
                        </w:r>
                      </w:p>
                    </w:txbxContent>
                  </v:textbox>
                </v:re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6" o:spid="_x0000_s1085" type="#_x0000_t94" style="position:absolute;left:2520;top:25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QVMQA&#10;AADbAAAADwAAAGRycy9kb3ducmV2LnhtbESPQWsCMRSE7wX/Q3iCl6LZtaCyGkVahFIspSp4fWye&#10;m9XNy5Kkuv57Uyj0OMzMN8xi1dlGXMmH2rGCfJSBIC6drrlScNhvhjMQISJrbByTgjsFWC17Twss&#10;tLvxN113sRIJwqFABSbGtpAylIYshpFriZN3ct5iTNJXUnu8Jbht5DjLJtJizWnBYEuvhsrL7scq&#10;eHvJJ3H79VE+nzMvj5+H83Zj9koN+t16DiJSF//Df+13rWCaw++X9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ikFTEAAAA2wAAAA8AAAAAAAAAAAAAAAAAmAIAAGRycy9k&#10;b3ducmV2LnhtbFBLBQYAAAAABAAEAPUAAACJAwAAAAA=&#10;" filled="f" fillcolor="#9bc1ff" strokecolor="black [3213]" strokeweight="1.5pt">
                  <v:fill color2="#3f80cd" focus="100%" type="gradient">
                    <o:fill v:ext="view" type="gradientUnscaled"/>
                  </v:fill>
                  <v:shadow on="t" opacity="22938f" offset="0"/>
                  <v:textbox inset=",7.2pt,,7.2pt">
                    <w:txbxContent>
                      <w:p w:rsidR="00E30ACB" w:rsidRPr="00EE0A21" w:rsidRDefault="00E30ACB" w:rsidP="00E30ACB">
                        <w:pPr>
                          <w:rPr>
                            <w:rFonts w:ascii="Arial" w:hAnsi="Arial"/>
                            <w:sz w:val="18"/>
                          </w:rPr>
                        </w:pPr>
                        <w:r w:rsidRPr="00EE0A21">
                          <w:rPr>
                            <w:rFonts w:ascii="Arial" w:hAnsi="Arial"/>
                            <w:sz w:val="18"/>
                          </w:rPr>
                          <w:t>Year 1</w:t>
                        </w:r>
                      </w:p>
                    </w:txbxContent>
                  </v:textbox>
                </v:shape>
                <v:shape id="AutoShape 7" o:spid="_x0000_s1086" type="#_x0000_t94" style="position:absolute;left:5040;top:25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OI8QA&#10;AADbAAAADwAAAGRycy9kb3ducmV2LnhtbESPQWsCMRSE7wX/Q3iCl6JZLVhZjSKKIMUiVcHrY/Pc&#10;rG5eliTq9t83hUKPw8x8w8wWra3Fg3yoHCsYDjIQxIXTFZcKTsdNfwIiRGSNtWNS8E0BFvPOywxz&#10;7Z78RY9DLEWCcMhRgYmxyaUMhSGLYeAa4uRdnLcYk/Sl1B6fCW5rOcqysbRYcVow2NDKUHE73K2C&#10;9dtwHHf7j+L1mnl5/jxddxtzVKrXbZdTEJHa+B/+a2+1gvcR/H5JP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wDiPEAAAA2wAAAA8AAAAAAAAAAAAAAAAAmAIAAGRycy9k&#10;b3ducmV2LnhtbFBLBQYAAAAABAAEAPUAAACJAwAAAAA=&#10;" filled="f" fillcolor="#9bc1ff" strokecolor="black [3213]" strokeweight="1.5pt">
                  <v:fill color2="#3f80cd" focus="100%" type="gradient">
                    <o:fill v:ext="view" type="gradientUnscaled"/>
                  </v:fill>
                  <v:shadow on="t" opacity="22938f" offset="0"/>
                  <v:textbox inset=",7.2pt,,7.2pt">
                    <w:txbxContent>
                      <w:p w:rsidR="00E30ACB" w:rsidRPr="00EE0A21" w:rsidRDefault="00E30ACB" w:rsidP="00E30ACB">
                        <w:pPr>
                          <w:rPr>
                            <w:rFonts w:ascii="Arial" w:hAnsi="Arial"/>
                            <w:sz w:val="18"/>
                          </w:rPr>
                        </w:pPr>
                        <w:r>
                          <w:rPr>
                            <w:rFonts w:ascii="Arial" w:hAnsi="Arial"/>
                            <w:sz w:val="18"/>
                          </w:rPr>
                          <w:t>Year 2 and 3</w:t>
                        </w:r>
                      </w:p>
                    </w:txbxContent>
                  </v:textbox>
                </v:shape>
                <v:shape id="AutoShape 8" o:spid="_x0000_s1087" type="#_x0000_t94" style="position:absolute;left:7920;top:2520;width:105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CE8MA&#10;AADcAAAADwAAAGRycy9kb3ducmV2LnhtbERPTWsCMRC9F/wPYQQvRbNrQWU1irQIpVhKVfA6bMbN&#10;6mayJKmu/94UCr3N433OYtXZRlzJh9qxgnyUgSAuna65UnDYb4YzECEia2wck4I7BVgte08LLLS7&#10;8Tddd7ESKYRDgQpMjG0hZSgNWQwj1xIn7uS8xZigr6T2eEvhtpHjLJtIizWnBoMtvRoqL7sfq+Dt&#10;JZ/E7ddH+XzOvDx+Hs7bjdkrNeh36zmISF38F/+533Wan0/h95l0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qCE8MAAADcAAAADwAAAAAAAAAAAAAAAACYAgAAZHJzL2Rv&#10;d25yZXYueG1sUEsFBgAAAAAEAAQA9QAAAIgDAAAAAA==&#10;" filled="f" fillcolor="#9bc1ff" strokecolor="black [3213]" strokeweight="1.5pt">
                  <v:fill color2="#3f80cd" focus="100%" type="gradient">
                    <o:fill v:ext="view" type="gradientUnscaled"/>
                  </v:fill>
                  <v:shadow on="t" opacity="22938f" offset="0"/>
                  <v:textbox inset=",7.2pt,,7.2pt">
                    <w:txbxContent>
                      <w:p w:rsidR="00E30ACB" w:rsidRPr="00EE0A21" w:rsidRDefault="00E30ACB" w:rsidP="00E30ACB">
                        <w:pPr>
                          <w:rPr>
                            <w:rFonts w:ascii="Arial" w:hAnsi="Arial"/>
                            <w:sz w:val="18"/>
                          </w:rPr>
                        </w:pPr>
                        <w:r>
                          <w:rPr>
                            <w:rFonts w:ascii="Arial" w:hAnsi="Arial"/>
                            <w:sz w:val="18"/>
                          </w:rPr>
                          <w:t>Year 4</w:t>
                        </w:r>
                      </w:p>
                    </w:txbxContent>
                  </v:textbox>
                </v:shape>
                <v:rect id="Rectangle 9" o:spid="_x0000_s1088" style="position:absolute;left:1440;top:4320;width:2880;height: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iCcQA&#10;AADcAAAADwAAAGRycy9kb3ducmV2LnhtbESPQW/CMAyF75P4D5GRuI2EHdBUCGgaQuxKN2niZhrT&#10;VDRO1QRa9uvnw6TdbL3n9z6vt2No1Z361ES2sJgbUMRVdA3XFr4+98+voFJGdthGJgsPSrDdTJ7W&#10;WLg48JHuZa6VhHAq0ILPuSu0TpWngGkeO2LRLrEPmGXta+16HCQ8tPrFmKUO2LA0eOzo3VN1LW/B&#10;wrDbn68//tI9To0x6ei/21t5sHY2Hd9WoDKN+d/8d/3hBH8ht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1ognEAAAA3AAAAA8AAAAAAAAAAAAAAAAAmAIAAGRycy9k&#10;b3ducmV2LnhtbFBLBQYAAAAABAAEAPUAAACJAwAAAAA=&#10;" filled="f" fillcolor="#9bc1ff" strokecolor="black [3213]" strokeweight="1pt">
                  <v:fill color2="#3f80cd" focus="100%" type="gradient">
                    <o:fill v:ext="view" type="gradientUnscaled"/>
                  </v:fill>
                  <v:shadow on="t" opacity="22938f" offset="0"/>
                  <v:textbox inset=",7.2pt,,7.2pt">
                    <w:txbxContent>
                      <w:p w:rsidR="00E30ACB" w:rsidRPr="00EE0A21" w:rsidRDefault="00E30ACB" w:rsidP="00E30ACB">
                        <w:pPr>
                          <w:rPr>
                            <w:rFonts w:ascii="Arial" w:hAnsi="Arial"/>
                            <w:sz w:val="18"/>
                          </w:rPr>
                        </w:pPr>
                        <w:r w:rsidRPr="00EE0A21">
                          <w:rPr>
                            <w:rFonts w:ascii="Arial" w:hAnsi="Arial"/>
                            <w:sz w:val="18"/>
                          </w:rPr>
                          <w:t xml:space="preserve">Consultation meetings, workshops and capacity building training programs and </w:t>
                        </w:r>
                        <w:proofErr w:type="gramStart"/>
                        <w:r w:rsidRPr="00EE0A21">
                          <w:rPr>
                            <w:rFonts w:ascii="Arial" w:hAnsi="Arial"/>
                            <w:sz w:val="18"/>
                          </w:rPr>
                          <w:t>stakeholders</w:t>
                        </w:r>
                        <w:proofErr w:type="gramEnd"/>
                        <w:r w:rsidRPr="00EE0A21">
                          <w:rPr>
                            <w:rFonts w:ascii="Arial" w:hAnsi="Arial"/>
                            <w:sz w:val="18"/>
                          </w:rPr>
                          <w:t xml:space="preserve"> awareness program</w:t>
                        </w:r>
                      </w:p>
                    </w:txbxContent>
                  </v:textbox>
                </v:rect>
                <v:rect id="Rectangle 10" o:spid="_x0000_s1089" style="position:absolute;left:4680;top:4320;width:2510;height: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HksEA&#10;AADcAAAADwAAAGRycy9kb3ducmV2LnhtbERPTYvCMBC9L/gfwgh7WxP3ILvVKKLIerUuiLexGZti&#10;MylNtHV//UYQvM3jfc5s0bta3KgNlWcN45ECQVx4U3Gp4Xe/+fgCESKywdozabhTgMV88DbDzPiO&#10;d3TLYylSCIcMNdgYm0zKUFhyGEa+IU7c2bcOY4JtKU2LXQp3tfxUaiIdVpwaLDa0slRc8qvT0K03&#10;p8ufPTf3Y6VU2NlDfc1/tH4f9sspiEh9fImf7q1J88ff8HgmXS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5B5LBAAAA3AAAAA8AAAAAAAAAAAAAAAAAmAIAAGRycy9kb3du&#10;cmV2LnhtbFBLBQYAAAAABAAEAPUAAACGAwAAAAA=&#10;" filled="f" fillcolor="#9bc1ff" strokecolor="black [3213]" strokeweight="1pt">
                  <v:fill color2="#3f80cd" focus="100%" type="gradient">
                    <o:fill v:ext="view" type="gradientUnscaled"/>
                  </v:fill>
                  <v:shadow on="t" opacity="22938f" offset="0"/>
                  <v:textbox inset=",7.2pt,,7.2pt">
                    <w:txbxContent>
                      <w:p w:rsidR="00E30ACB" w:rsidRPr="00EE0A21" w:rsidRDefault="00E30ACB" w:rsidP="00E30ACB">
                        <w:pPr>
                          <w:rPr>
                            <w:rFonts w:ascii="Arial" w:hAnsi="Arial"/>
                            <w:sz w:val="18"/>
                          </w:rPr>
                        </w:pPr>
                        <w:r w:rsidRPr="00EE0A21">
                          <w:rPr>
                            <w:rFonts w:ascii="Arial" w:hAnsi="Arial"/>
                            <w:sz w:val="18"/>
                          </w:rPr>
                          <w:t xml:space="preserve">Implementation </w:t>
                        </w:r>
                        <w:r>
                          <w:rPr>
                            <w:rFonts w:ascii="Arial" w:hAnsi="Arial"/>
                            <w:sz w:val="18"/>
                          </w:rPr>
                          <w:t>of pilot projects and program</w:t>
                        </w:r>
                      </w:p>
                    </w:txbxContent>
                  </v:textbox>
                </v:rect>
                <v:rect id="Rectangle 11" o:spid="_x0000_s1090" style="position:absolute;left:7560;top:4320;width:1790;height: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9kssQA&#10;AADcAAAADwAAAGRycy9kb3ducmV2LnhtbESPQW/CMAyF70j8h8hIu0EyDtPUEdC0CcGVbhLi5jWm&#10;qWicqgm07NfPB6TdbL3n9z6vNmNo1Y361ES28LwwoIir6BquLXx/beevoFJGdthGJgt3SrBZTycr&#10;LFwc+EC3MtdKQjgVaMHn3BVap8pTwLSIHbFo59gHzLL2tXY9DhIeWr005kUHbFgaPHb04am6lNdg&#10;Yfjc/lx+/bm7nxpj0sEf22u5s/ZpNr6/gco05n/z43rvBH8p+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vZLLEAAAA3AAAAA8AAAAAAAAAAAAAAAAAmAIAAGRycy9k&#10;b3ducmV2LnhtbFBLBQYAAAAABAAEAPUAAACJAwAAAAA=&#10;" filled="f" fillcolor="#9bc1ff" strokecolor="black [3213]" strokeweight="1pt">
                  <v:fill color2="#3f80cd" focus="100%" type="gradient">
                    <o:fill v:ext="view" type="gradientUnscaled"/>
                  </v:fill>
                  <v:shadow on="t" opacity="22938f" offset="0"/>
                  <v:textbox inset=",7.2pt,,7.2pt">
                    <w:txbxContent>
                      <w:p w:rsidR="00E30ACB" w:rsidRPr="00EE0A21" w:rsidRDefault="00E30ACB" w:rsidP="00E30ACB">
                        <w:pPr>
                          <w:rPr>
                            <w:rFonts w:ascii="Arial" w:hAnsi="Arial"/>
                            <w:sz w:val="18"/>
                          </w:rPr>
                        </w:pPr>
                        <w:r>
                          <w:rPr>
                            <w:rFonts w:ascii="Arial" w:hAnsi="Arial"/>
                            <w:sz w:val="18"/>
                          </w:rPr>
                          <w:t>Final Evaluation</w:t>
                        </w:r>
                      </w:p>
                    </w:txbxContent>
                  </v:textbox>
                </v:rect>
                <v:rect id="Rectangle 12" o:spid="_x0000_s1091" style="position:absolute;left:1080;top:6480;width:1430;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PBKcAA&#10;AADcAAAADwAAAGRycy9kb3ducmV2LnhtbERPTYvCMBC9L/gfwgje1kQPslSjiCJ6tbuweBubsSk2&#10;k9JEW/31RljY2zze5yxWvavFndpQedYwGSsQxIU3FZcafr53n18gQkQ2WHsmDQ8KsFoOPhaYGd/x&#10;ke55LEUK4ZChBhtjk0kZCksOw9g3xIm7+NZhTLAtpWmxS+GullOlZtJhxanBYkMbS8U1vzkN3XZ3&#10;vj7tpXmcKqXC0f7Wt3yv9WjYr+cgIvXxX/znPpg0fzqB9zPpAr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PBKcAAAADcAAAADwAAAAAAAAAAAAAAAACYAgAAZHJzL2Rvd25y&#10;ZXYueG1sUEsFBgAAAAAEAAQA9QAAAIUDAAAAAA==&#10;" filled="f" fillcolor="#9bc1ff" strokecolor="black [3213]" strokeweight="1pt">
                  <v:fill color2="#3f80cd" focus="100%" type="gradient">
                    <o:fill v:ext="view" type="gradientUnscaled"/>
                  </v:fill>
                  <v:shadow on="t" opacity="22938f" offset="0"/>
                  <v:textbox inset=",7.2pt,,7.2pt">
                    <w:txbxContent>
                      <w:p w:rsidR="00E30ACB" w:rsidRPr="00EE0A21" w:rsidRDefault="00E30ACB" w:rsidP="00E30ACB">
                        <w:pPr>
                          <w:rPr>
                            <w:rFonts w:ascii="Arial" w:hAnsi="Arial"/>
                            <w:sz w:val="18"/>
                          </w:rPr>
                        </w:pPr>
                        <w:r w:rsidRPr="00EE0A21">
                          <w:rPr>
                            <w:rFonts w:ascii="Arial" w:hAnsi="Arial"/>
                            <w:sz w:val="18"/>
                          </w:rPr>
                          <w:t xml:space="preserve">Consultation </w:t>
                        </w:r>
                        <w:r>
                          <w:rPr>
                            <w:rFonts w:ascii="Arial" w:hAnsi="Arial"/>
                            <w:sz w:val="18"/>
                          </w:rPr>
                          <w:t>groups formed</w:t>
                        </w:r>
                      </w:p>
                    </w:txbxContent>
                  </v:textbox>
                </v:rect>
                <v:rect id="Rectangle 13" o:spid="_x0000_s1092" style="position:absolute;left:5760;top:7200;width:1070;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fXsEA&#10;AADcAAAADwAAAGRycy9kb3ducmV2LnhtbERPTYvCMBC9L/gfwgje1sQeZOkaRRTRq92FZW9jMzbF&#10;ZlKaaKu/3ggLe5vH+5zFanCNuFEXas8aZlMFgrj0puZKw/fX7v0DRIjIBhvPpOFOAVbL0dsCc+N7&#10;PtKtiJVIIRxy1GBjbHMpQ2nJYZj6ljhxZ985jAl2lTQd9incNTJTai4d1pwaLLa0sVReiqvT0G93&#10;p8vDntv7b61UONqf5lrstZ6Mh/UniEhD/Bf/uQ8mzc8yeD2TLp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xX17BAAAA3AAAAA8AAAAAAAAAAAAAAAAAmAIAAGRycy9kb3du&#10;cmV2LnhtbFBLBQYAAAAABAAEAPUAAACGAwAAAAA=&#10;" filled="f" fillcolor="#9bc1ff" strokecolor="black [3213]" strokeweight="1pt">
                  <v:fill color2="#3f80cd" focus="100%" type="gradient">
                    <o:fill v:ext="view" type="gradientUnscaled"/>
                  </v:fill>
                  <v:shadow on="t" opacity="22938f" offset="0"/>
                  <v:textbox inset=",7.2pt,,7.2pt">
                    <w:txbxContent>
                      <w:p w:rsidR="00E30ACB" w:rsidRPr="00EE0A21" w:rsidRDefault="00E30ACB" w:rsidP="00E30ACB">
                        <w:pPr>
                          <w:rPr>
                            <w:rFonts w:ascii="Arial" w:hAnsi="Arial"/>
                            <w:sz w:val="18"/>
                          </w:rPr>
                        </w:pPr>
                        <w:r>
                          <w:rPr>
                            <w:rFonts w:ascii="Arial" w:hAnsi="Arial"/>
                            <w:sz w:val="18"/>
                          </w:rPr>
                          <w:t>REL and MRV</w:t>
                        </w:r>
                      </w:p>
                    </w:txbxContent>
                  </v:textbox>
                </v:rect>
                <v:rect id="Rectangle 14" o:spid="_x0000_s1093" style="position:absolute;left:5040;top:6120;width:710;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6xcEA&#10;AADcAAAADwAAAGRycy9kb3ducmV2LnhtbERPTYvCMBC9L/gfwgje1kSFZalGEUX0andBvI3N2BSb&#10;SWmirf76zcLC3ubxPmex6l0tHtSGyrOGyViBIC68qbjU8P21e/8EESKywdozaXhSgNVy8LbAzPiO&#10;j/TIYylSCIcMNdgYm0zKUFhyGMa+IU7c1bcOY4JtKU2LXQp3tZwq9SEdVpwaLDa0sVTc8rvT0G13&#10;l9vLXpvnuVIqHO2pvud7rUfDfj0HEamP/+I/98Gk+dMZ/D6TLp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9+sXBAAAA3AAAAA8AAAAAAAAAAAAAAAAAmAIAAGRycy9kb3du&#10;cmV2LnhtbFBLBQYAAAAABAAEAPUAAACGAwAAAAA=&#10;" filled="f" fillcolor="#9bc1ff" strokecolor="black [3213]" strokeweight="1pt">
                  <v:fill color2="#3f80cd" focus="100%" type="gradient">
                    <o:fill v:ext="view" type="gradientUnscaled"/>
                  </v:fill>
                  <v:shadow on="t" opacity="22938f" offset="0"/>
                  <v:textbox inset=",7.2pt,,7.2pt">
                    <w:txbxContent>
                      <w:p w:rsidR="00E30ACB" w:rsidRPr="00EE0A21" w:rsidRDefault="00E30ACB" w:rsidP="00E30ACB">
                        <w:pPr>
                          <w:rPr>
                            <w:rFonts w:ascii="Arial" w:hAnsi="Arial"/>
                            <w:sz w:val="18"/>
                          </w:rPr>
                        </w:pPr>
                        <w:r>
                          <w:rPr>
                            <w:rFonts w:ascii="Arial" w:hAnsi="Arial"/>
                            <w:sz w:val="18"/>
                          </w:rPr>
                          <w:t>BDS</w:t>
                        </w:r>
                      </w:p>
                    </w:txbxContent>
                  </v:textbox>
                </v:rect>
                <v:rect id="Rectangle 15" o:spid="_x0000_s1094" style="position:absolute;left:6480;top:6120;width:710;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scEA&#10;AADcAAAADwAAAGRycy9kb3ducmV2LnhtbERPTYvCMBC9L/gfwgje1kSRZalGEUX0andBvI3N2BSb&#10;SWmirf76zcLC3ubxPmex6l0tHtSGyrOGyViBIC68qbjU8P21e/8EESKywdozaXhSgNVy8LbAzPiO&#10;j/TIYylSCIcMNdgYm0zKUFhyGMa+IU7c1bcOY4JtKU2LXQp3tZwq9SEdVpwaLDa0sVTc8rvT0G13&#10;l9vLXpvnuVIqHO2pvud7rUfDfj0HEamP/+I/98Gk+dMZ/D6TLp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UYrHBAAAA3AAAAA8AAAAAAAAAAAAAAAAAmAIAAGRycy9kb3du&#10;cmV2LnhtbFBLBQYAAAAABAAEAPUAAACGAwAAAAA=&#10;" filled="f" fillcolor="#9bc1ff" strokecolor="black [3213]" strokeweight="1pt">
                  <v:fill color2="#3f80cd" focus="100%" type="gradient">
                    <o:fill v:ext="view" type="gradientUnscaled"/>
                  </v:fill>
                  <v:shadow on="t" opacity="22938f" offset="0"/>
                  <v:textbox inset=",7.2pt,,7.2pt">
                    <w:txbxContent>
                      <w:p w:rsidR="00E30ACB" w:rsidRPr="00EE0A21" w:rsidRDefault="00E30ACB" w:rsidP="00E30ACB">
                        <w:pPr>
                          <w:rPr>
                            <w:rFonts w:ascii="Arial" w:hAnsi="Arial"/>
                            <w:sz w:val="18"/>
                          </w:rPr>
                        </w:pPr>
                        <w:r>
                          <w:rPr>
                            <w:rFonts w:ascii="Arial" w:hAnsi="Arial"/>
                            <w:sz w:val="18"/>
                          </w:rPr>
                          <w:t>ACM</w:t>
                        </w:r>
                      </w:p>
                    </w:txbxContent>
                  </v:textbox>
                </v:rect>
                <v:rect id="Rectangle 16" o:spid="_x0000_s1095" style="position:absolute;left:7920;top:6480;width:1430;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HKsEA&#10;AADcAAAADwAAAGRycy9kb3ducmV2LnhtbERPTYvCMBC9L/gfwgje1kTBZalGEUX0andBvI3N2BSb&#10;SWmirf76zcLC3ubxPmex6l0tHtSGyrOGyViBIC68qbjU8P21e/8EESKywdozaXhSgNVy8LbAzPiO&#10;j/TIYylSCIcMNdgYm0zKUFhyGMa+IU7c1bcOY4JtKU2LXQp3tZwq9SEdVpwaLDa0sVTc8rvT0G13&#10;l9vLXpvnuVIqHO2pvud7rUfDfj0HEamP/+I/98Gk+dMZ/D6TLp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YxyrBAAAA3AAAAA8AAAAAAAAAAAAAAAAAmAIAAGRycy9kb3du&#10;cmV2LnhtbFBLBQYAAAAABAAEAPUAAACGAwAAAAA=&#10;" filled="f" fillcolor="#9bc1ff" strokecolor="black [3213]" strokeweight="1pt">
                  <v:fill color2="#3f80cd" focus="100%" type="gradient">
                    <o:fill v:ext="view" type="gradientUnscaled"/>
                  </v:fill>
                  <v:shadow on="t" opacity="22938f" offset="0"/>
                  <v:textbox inset=",7.2pt,,7.2pt">
                    <w:txbxContent>
                      <w:p w:rsidR="00E30ACB" w:rsidRPr="00EE0A21" w:rsidRDefault="00E30ACB" w:rsidP="00E30ACB">
                        <w:pPr>
                          <w:rPr>
                            <w:rFonts w:ascii="Arial" w:hAnsi="Arial"/>
                            <w:sz w:val="18"/>
                          </w:rPr>
                        </w:pPr>
                        <w:r>
                          <w:rPr>
                            <w:rFonts w:ascii="Arial" w:hAnsi="Arial"/>
                            <w:sz w:val="18"/>
                          </w:rPr>
                          <w:t>Final Consultation</w:t>
                        </w:r>
                      </w:p>
                    </w:txbxContent>
                  </v:textbox>
                </v:rect>
                <v:rect id="Rectangle 17" o:spid="_x0000_s1096" style="position:absolute;left:3240;top:6480;width:1430;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ZXcAA&#10;AADcAAAADwAAAGRycy9kb3ducmV2LnhtbERPTYvCMBC9L/gfwgje1kQPslSjiCJ6tbuweBubsSk2&#10;k9JEW/31RljY2zze5yxWvavFndpQedYwGSsQxIU3FZcafr53n18gQkQ2WHsmDQ8KsFoOPhaYGd/x&#10;ke55LEUK4ZChBhtjk0kZCksOw9g3xIm7+NZhTLAtpWmxS+GullOlZtJhxanBYkMbS8U1vzkN3XZ3&#10;vj7tpXmcKqXC0f7Wt3yv9WjYr+cgIvXxX/znPpg0fzqD9zPpAr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pZXcAAAADcAAAADwAAAAAAAAAAAAAAAACYAgAAZHJzL2Rvd25y&#10;ZXYueG1sUEsFBgAAAAAEAAQA9QAAAIUDAAAAAA==&#10;" filled="f" fillcolor="#9bc1ff" strokecolor="black [3213]" strokeweight="1pt">
                  <v:fill color2="#3f80cd" focus="100%" type="gradient">
                    <o:fill v:ext="view" type="gradientUnscaled"/>
                  </v:fill>
                  <v:shadow on="t" opacity="22938f" offset="0"/>
                  <v:textbox inset=",7.2pt,,7.2pt">
                    <w:txbxContent>
                      <w:p w:rsidR="00E30ACB" w:rsidRPr="00EE0A21" w:rsidRDefault="00E30ACB" w:rsidP="00E30ACB">
                        <w:pPr>
                          <w:rPr>
                            <w:rFonts w:ascii="Arial" w:hAnsi="Arial"/>
                            <w:sz w:val="18"/>
                          </w:rPr>
                        </w:pPr>
                        <w:r>
                          <w:rPr>
                            <w:rFonts w:ascii="Arial" w:hAnsi="Arial"/>
                            <w:sz w:val="18"/>
                          </w:rPr>
                          <w:t>Well-trained stakeholders</w:t>
                        </w:r>
                      </w:p>
                    </w:txbxContent>
                  </v:textbox>
                </v:rect>
                <v:rect id="Rectangle 18" o:spid="_x0000_s1097" style="position:absolute;left:2880;top:7560;width:1430;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8xsEA&#10;AADcAAAADwAAAGRycy9kb3ducmV2LnhtbERPTYvCMBC9L/gfwgje1kQP7lKNIoro1e6CeBubsSk2&#10;k9JEW/31m4WFvc3jfc5i1btaPKgNlWcNk7ECQVx4U3Gp4ftr9/4JIkRkg7Vn0vCkAKvl4G2BmfEd&#10;H+mRx1KkEA4ZarAxNpmUobDkMIx9Q5y4q28dxgTbUpoWuxTuajlVaiYdVpwaLDa0sVTc8rvT0G13&#10;l9vLXpvnuVIqHO2pvud7rUfDfj0HEamP/+I/98Gk+dMP+H0mXSC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G/MbBAAAA3AAAAA8AAAAAAAAAAAAAAAAAmAIAAGRycy9kb3du&#10;cmV2LnhtbFBLBQYAAAAABAAEAPUAAACGAwAAAAA=&#10;" filled="f" fillcolor="#9bc1ff" strokecolor="black [3213]" strokeweight="1pt">
                  <v:fill color2="#3f80cd" focus="100%" type="gradient">
                    <o:fill v:ext="view" type="gradientUnscaled"/>
                  </v:fill>
                  <v:shadow on="t" opacity="22938f" offset="0"/>
                  <v:textbox inset=",7.2pt,,7.2pt">
                    <w:txbxContent>
                      <w:p w:rsidR="00E30ACB" w:rsidRPr="00EE0A21" w:rsidRDefault="00E30ACB" w:rsidP="00E30ACB">
                        <w:pPr>
                          <w:rPr>
                            <w:rFonts w:ascii="Arial" w:hAnsi="Arial"/>
                            <w:sz w:val="18"/>
                          </w:rPr>
                        </w:pPr>
                        <w:r>
                          <w:rPr>
                            <w:rFonts w:ascii="Arial" w:hAnsi="Arial"/>
                            <w:sz w:val="18"/>
                          </w:rPr>
                          <w:t>Training Materials</w:t>
                        </w:r>
                      </w:p>
                    </w:txbxContent>
                  </v:textbox>
                </v:rect>
                <v:line id="Line 19" o:spid="_x0000_s1098" style="position:absolute;visibility:visible;mso-wrap-style:square" from="2157,5760" to="2157,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xUyMQAAADcAAAADwAAAGRycy9kb3ducmV2LnhtbESPQUvDQBCF70L/wzIFL2I3KVo0dluk&#10;KHjwYtrqdciOSTA7G3bHNv575yB4m+G9ee+b9XYKgzlRyn1kB+WiAEPcRN9z6+Cwf76+A5MF2eMQ&#10;mRz8UIbtZnaxxsrHM7/RqZbWaAjnCh10ImNlbW46CpgXcSRW7TOmgKJraq1PeNbwMNhlUaxswJ61&#10;ocORdh01X/V3cPC+q1f3ZbrNxyg3r1cfJcpTi85dzqfHBzBCk/yb/65fvOIvlVaf0Qns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vFTIxAAAANwAAAAPAAAAAAAAAAAA&#10;AAAAAKECAABkcnMvZG93bnJldi54bWxQSwUGAAAAAAQABAD5AAAAkgMAAAAA&#10;" strokecolor="black [3213]" strokeweight="1.5pt">
                  <v:fill o:detectmouseclick="t"/>
                  <v:stroke endarrow="block"/>
                  <v:shadow on="t" opacity="22938f" offset="0"/>
                </v:line>
                <v:line id="Line 20" o:spid="_x0000_s1099" style="position:absolute;visibility:visible;mso-wrap-style:square" from="3597,5760" to="3597,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DxU8IAAADcAAAADwAAAGRycy9kb3ducmV2LnhtbERPTWvCQBC9F/oflil4KbqJtKLRVYoo&#10;9NBL06rXITtNQrOzYXeq8d93CwVv83ifs9oMrlNnCrH1bCCfZKCIK29brg18fuzHc1BRkC12nsnA&#10;lSJs1vd3Kyysv/A7nUupVQrhWKCBRqQvtI5VQw7jxPfEifvywaEkGGptA15SuOv0NMtm2mHLqaHB&#10;nrYNVd/ljzNw3JazRR6e48HL09vjKUfZ1WjM6GF4WYISGuQm/ne/2jR/uoC/Z9IF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DxU8IAAADcAAAADwAAAAAAAAAAAAAA&#10;AAChAgAAZHJzL2Rvd25yZXYueG1sUEsFBgAAAAAEAAQA+QAAAJADAAAAAA==&#10;" strokecolor="black [3213]" strokeweight="1.5pt">
                  <v:fill o:detectmouseclick="t"/>
                  <v:stroke endarrow="block"/>
                  <v:shadow on="t" opacity="22938f" offset="0"/>
                </v:line>
                <v:line id="Line 21" o:spid="_x0000_s1100" style="position:absolute;visibility:visible;mso-wrap-style:square" from="2880,5760" to="2880,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OE8UAAADcAAAADwAAAGRycy9kb3ducmV2LnhtbESPS0/DQAyE70j9DytX4oLoJjwqGrqt&#10;UAUSBy4Nr6uVdZOIrDfaNW349/iAxM3WjGc+r7dTGMyRUu4jOygXBRjiJvqeWwdvr0+Xd2CyIHsc&#10;IpODH8qw3czO1lj5eOI9HWtpjYZwrtBBJzJW1uamo4B5EUdi1Q4xBRRdU2t9wpOGh8FeFcXSBuxZ&#10;GzocaddR81V/Bwcfu3q5KtNtfo9y83LxWaI8tujc+Xx6uAcjNMm/+e/62Sv+teLrMzqB3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POE8UAAADcAAAADwAAAAAAAAAA&#10;AAAAAAChAgAAZHJzL2Rvd25yZXYueG1sUEsFBgAAAAAEAAQA+QAAAJMDAAAAAA==&#10;" strokecolor="black [3213]" strokeweight="1.5pt">
                  <v:fill o:detectmouseclick="t"/>
                  <v:stroke endarrow="block"/>
                  <v:shadow on="t" opacity="22938f" offset="0"/>
                </v:line>
                <v:line id="Line 22" o:spid="_x0000_s1101" style="position:absolute;visibility:visible;mso-wrap-style:square" from="5400,5760" to="5400,6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9riMMAAADcAAAADwAAAGRycy9kb3ducmV2LnhtbERPS2vCQBC+F/wPywi9FN2kD7Gpq4hY&#10;6KGXxkevQ3aaBLOzYXfU9N93C4Xe5uN7zmI1uE5dKMTWs4F8moEirrxtuTaw371O5qCiIFvsPJOB&#10;b4qwWo5uFlhYf+UPupRSqxTCsUADjUhfaB2rhhzGqe+JE/flg0NJMNTaBrymcNfp+yybaYctp4YG&#10;e9o0VJ3KszNw3JSz5zw8xYOXx/e7zxxlW6Mxt+Nh/QJKaJB/8Z/7zab5Dzn8PpMu0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fa4jDAAAA3AAAAA8AAAAAAAAAAAAA&#10;AAAAoQIAAGRycy9kb3ducmV2LnhtbFBLBQYAAAAABAAEAPkAAACRAwAAAAA=&#10;" strokecolor="black [3213]" strokeweight="1.5pt">
                  <v:fill o:detectmouseclick="t"/>
                  <v:stroke endarrow="block"/>
                  <v:shadow on="t" opacity="22938f" offset="0"/>
                </v:line>
                <v:line id="Line 23" o:spid="_x0000_s1102" style="position:absolute;visibility:visible;mso-wrap-style:square" from="6840,5760" to="6840,6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31/8MAAADcAAAADwAAAGRycy9kb3ducmV2LnhtbERPTUvDQBC9C/6HZYReit2k2qKx21JK&#10;BQ9emtp6HbJjEszOht1pG/+9KxS8zeN9zmI1uE6dKcTWs4F8koEirrxtuTbwsX+9fwIVBdli55kM&#10;/FCE1fL2ZoGF9Rfe0bmUWqUQjgUaaET6QutYNeQwTnxPnLgvHxxKgqHWNuAlhbtOT7Nsrh22nBoa&#10;7GnTUPVdnpyB46acP+dhFg9eHt/HnznKtkZjRnfD+gWU0CD/4qv7zab5D1P4eyZdo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N9f/DAAAA3AAAAA8AAAAAAAAAAAAA&#10;AAAAoQIAAGRycy9kb3ducmV2LnhtbFBLBQYAAAAABAAEAPkAAACRAwAAAAA=&#10;" strokecolor="black [3213]" strokeweight="1.5pt">
                  <v:fill o:detectmouseclick="t"/>
                  <v:stroke endarrow="block"/>
                  <v:shadow on="t" opacity="22938f" offset="0"/>
                </v:line>
                <v:line id="Line 24" o:spid="_x0000_s1103" style="position:absolute;visibility:visible;mso-wrap-style:square" from="6120,5760" to="6120,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FQZMMAAADcAAAADwAAAGRycy9kb3ducmV2LnhtbERPTUvDQBC9C/0PyxS8iN2k1WLTbksp&#10;Ch68NNp6HbLTJDQ7G3bHNv57VxC8zeN9zmozuE5dKMTWs4F8koEirrxtuTbw8f5y/wQqCrLFzjMZ&#10;+KYIm/XoZoWF9Vfe06WUWqUQjgUaaET6QutYNeQwTnxPnLiTDw4lwVBrG/Cawl2np1k21w5bTg0N&#10;9rRrqDqXX87AcVfOF3l4jAcvD293nznKc43G3I6H7RKU0CD/4j/3q03zZzP4fSZdo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BUGTDAAAA3AAAAA8AAAAAAAAAAAAA&#10;AAAAoQIAAGRycy9kb3ducmV2LnhtbFBLBQYAAAAABAAEAPkAAACRAwAAAAA=&#10;" strokecolor="black [3213]" strokeweight="1.5pt">
                  <v:fill o:detectmouseclick="t"/>
                  <v:stroke endarrow="block"/>
                  <v:shadow on="t" opacity="22938f" offset="0"/>
                </v:line>
                <v:line id="Line 25" o:spid="_x0000_s1104" style="position:absolute;visibility:visible;mso-wrap-style:square" from="8640,5760" to="864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jIEMMAAADcAAAADwAAAGRycy9kb3ducmV2LnhtbERPTUvDQBC9C/0PyxS8iN2k1mLTbksp&#10;Ch68NNp6HbLTJDQ7G3bHNv57VxC8zeN9zmozuE5dKMTWs4F8koEirrxtuTbw8f5y/wQqCrLFzjMZ&#10;+KYIm/XoZoWF9Vfe06WUWqUQjgUaaET6QutYNeQwTnxPnLiTDw4lwVBrG/Cawl2np1k21w5bTg0N&#10;9rRrqDqXX87AcVfOF3l4jAcvs7e7zxzluUZjbsfDdglKaJB/8Z/71ab5DzP4fSZdo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oyBDDAAAA3AAAAA8AAAAAAAAAAAAA&#10;AAAAoQIAAGRycy9kb3ducmV2LnhtbFBLBQYAAAAABAAEAPkAAACRAwAAAAA=&#10;" strokecolor="black [3213]" strokeweight="1.5pt">
                  <v:fill o:detectmouseclick="t"/>
                  <v:stroke endarrow="block"/>
                  <v:shadow on="t" opacity="22938f" offset="0"/>
                </v:line>
                <v:rect id="_x0000_s1105" style="position:absolute;left:1800;top:720;width:75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26sEA&#10;AADcAAAADwAAAGRycy9kb3ducmV2LnhtbERPTWuDQBC9F/oflin0VtcmWMRkI0UpNLc2BnId3IlK&#10;3FlxN2rz67OFQm/zeJ+zzRfTi4lG11lW8BrFIIhrqztuFByrj5cUhPPIGnvLpOCHHOS7x4ctZtrO&#10;/E3TwTcihLDLUEHr/ZBJ6eqWDLrIDsSBO9vRoA9wbKQecQ7hpperOH6TBjsODS0OVLRUXw5Xo6Ar&#10;briuXFL69JTOUpb7L7tPlHp+Wt43IDwt/l/85/7UYf46gd9nwgV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QturBAAAA3AAAAA8AAAAAAAAAAAAAAAAAmAIAAGRycy9kb3du&#10;cmV2LnhtbFBLBQYAAAAABAAEAPUAAACGAwAAAAA=&#10;" filled="f" fillcolor="#9bc1ff" stroked="f" strokecolor="black [3213]" strokeweight="1pt">
                  <v:fill color2="#3f80cd" focus="100%" type="gradient">
                    <o:fill v:ext="view" type="gradientUnscaled"/>
                  </v:fill>
                  <v:textbox inset=",7.2pt,,7.2pt">
                    <w:txbxContent>
                      <w:p w:rsidR="00E30ACB" w:rsidRPr="00ED6FB4" w:rsidRDefault="00E30ACB" w:rsidP="00E30ACB">
                        <w:pPr>
                          <w:jc w:val="center"/>
                          <w:rPr>
                            <w:rFonts w:ascii="Arial" w:hAnsi="Arial"/>
                            <w:b/>
                            <w:sz w:val="22"/>
                          </w:rPr>
                        </w:pPr>
                        <w:r w:rsidRPr="00ED6FB4">
                          <w:rPr>
                            <w:rFonts w:ascii="Arial" w:hAnsi="Arial"/>
                            <w:b/>
                            <w:sz w:val="22"/>
                          </w:rPr>
                          <w:t>Consultation and participation process during the Readiness Phase</w:t>
                        </w:r>
                      </w:p>
                    </w:txbxContent>
                  </v:textbox>
                </v:rect>
                <w10:anchorlock/>
              </v:group>
            </w:pict>
          </mc:Fallback>
        </mc:AlternateContent>
      </w:r>
    </w:p>
    <w:p w:rsidR="00E30ACB" w:rsidRDefault="00E30ACB" w:rsidP="00E30ACB">
      <w:pPr>
        <w:contextualSpacing/>
        <w:rPr>
          <w:rFonts w:ascii="Arial" w:hAnsi="Arial" w:cs="Arial"/>
          <w:sz w:val="20"/>
          <w:szCs w:val="20"/>
        </w:rPr>
      </w:pPr>
    </w:p>
    <w:p w:rsidR="00E30ACB" w:rsidRDefault="00E30ACB" w:rsidP="00E30ACB">
      <w:pPr>
        <w:contextualSpacing/>
        <w:rPr>
          <w:rFonts w:ascii="Arial" w:hAnsi="Arial" w:cs="Arial"/>
          <w:sz w:val="20"/>
          <w:szCs w:val="20"/>
        </w:rPr>
      </w:pPr>
    </w:p>
    <w:p w:rsidR="00E30ACB" w:rsidRDefault="00E30ACB" w:rsidP="00E30ACB">
      <w:pPr>
        <w:contextualSpacing/>
        <w:rPr>
          <w:rFonts w:ascii="Arial" w:hAnsi="Arial" w:cs="Arial"/>
          <w:sz w:val="20"/>
          <w:szCs w:val="20"/>
        </w:rPr>
      </w:pPr>
    </w:p>
    <w:tbl>
      <w:tblPr>
        <w:tblW w:w="9360" w:type="dxa"/>
        <w:tblInd w:w="93" w:type="dxa"/>
        <w:tblLayout w:type="fixed"/>
        <w:tblLook w:val="04A0" w:firstRow="1" w:lastRow="0" w:firstColumn="1" w:lastColumn="0" w:noHBand="0" w:noVBand="1"/>
      </w:tblPr>
      <w:tblGrid>
        <w:gridCol w:w="2372"/>
        <w:gridCol w:w="1956"/>
        <w:gridCol w:w="997"/>
        <w:gridCol w:w="990"/>
        <w:gridCol w:w="990"/>
        <w:gridCol w:w="990"/>
        <w:gridCol w:w="1065"/>
      </w:tblGrid>
      <w:tr w:rsidR="00E30ACB" w:rsidRPr="00485A9D" w:rsidTr="00FE60DE">
        <w:trPr>
          <w:trHeight w:val="465"/>
        </w:trPr>
        <w:tc>
          <w:tcPr>
            <w:tcW w:w="9360" w:type="dxa"/>
            <w:gridSpan w:val="7"/>
            <w:tcBorders>
              <w:top w:val="single" w:sz="8" w:space="0" w:color="auto"/>
              <w:left w:val="single" w:sz="8" w:space="0" w:color="auto"/>
              <w:bottom w:val="single" w:sz="8" w:space="0" w:color="auto"/>
              <w:right w:val="single" w:sz="8" w:space="0" w:color="000000"/>
            </w:tcBorders>
            <w:shd w:val="clear" w:color="auto" w:fill="auto"/>
            <w:vAlign w:val="center"/>
          </w:tcPr>
          <w:p w:rsidR="00E30ACB" w:rsidRPr="00FC000C" w:rsidRDefault="00E30ACB" w:rsidP="00FE60DE">
            <w:pPr>
              <w:spacing w:before="0"/>
              <w:rPr>
                <w:rFonts w:ascii="Arial" w:hAnsi="Arial" w:cs="Arial"/>
                <w:b/>
                <w:bCs/>
                <w:iCs/>
                <w:sz w:val="18"/>
                <w:szCs w:val="18"/>
              </w:rPr>
            </w:pPr>
            <w:r w:rsidRPr="00FC000C">
              <w:rPr>
                <w:rFonts w:ascii="Arial" w:hAnsi="Arial" w:cs="Arial"/>
                <w:b/>
                <w:bCs/>
                <w:iCs/>
                <w:sz w:val="18"/>
                <w:szCs w:val="18"/>
              </w:rPr>
              <w:t xml:space="preserve">Table 1c: </w:t>
            </w:r>
            <w:r>
              <w:rPr>
                <w:rFonts w:ascii="Arial" w:hAnsi="Arial" w:cs="Arial"/>
                <w:b/>
                <w:iCs/>
                <w:sz w:val="18"/>
                <w:szCs w:val="18"/>
              </w:rPr>
              <w:t>S</w:t>
            </w:r>
            <w:r w:rsidRPr="00FC000C">
              <w:rPr>
                <w:rFonts w:ascii="Arial" w:hAnsi="Arial" w:cs="Arial"/>
                <w:b/>
                <w:iCs/>
                <w:sz w:val="18"/>
                <w:szCs w:val="18"/>
              </w:rPr>
              <w:t xml:space="preserve">ummary of Consultation and Participation Activities and Budget </w:t>
            </w:r>
          </w:p>
        </w:tc>
      </w:tr>
      <w:tr w:rsidR="00E30ACB" w:rsidRPr="00485A9D" w:rsidTr="00FE60DE">
        <w:trPr>
          <w:trHeight w:val="223"/>
        </w:trPr>
        <w:tc>
          <w:tcPr>
            <w:tcW w:w="2372" w:type="dxa"/>
            <w:vMerge w:val="restart"/>
            <w:tcBorders>
              <w:top w:val="nil"/>
              <w:left w:val="single" w:sz="8" w:space="0" w:color="auto"/>
              <w:bottom w:val="single" w:sz="8" w:space="0" w:color="000000"/>
              <w:right w:val="single" w:sz="8" w:space="0" w:color="auto"/>
            </w:tcBorders>
            <w:shd w:val="clear" w:color="auto" w:fill="auto"/>
            <w:vAlign w:val="center"/>
          </w:tcPr>
          <w:p w:rsidR="00E30ACB" w:rsidRPr="00FC000C" w:rsidRDefault="00E30ACB" w:rsidP="00FE60DE">
            <w:pPr>
              <w:spacing w:before="0"/>
              <w:rPr>
                <w:rFonts w:ascii="Arial" w:hAnsi="Arial" w:cs="Arial"/>
                <w:b/>
                <w:bCs/>
                <w:iCs/>
                <w:sz w:val="18"/>
                <w:szCs w:val="18"/>
              </w:rPr>
            </w:pPr>
            <w:r w:rsidRPr="00FC000C">
              <w:rPr>
                <w:rFonts w:ascii="Arial" w:hAnsi="Arial" w:cs="Arial"/>
                <w:b/>
                <w:bCs/>
                <w:iCs/>
                <w:sz w:val="18"/>
                <w:szCs w:val="18"/>
              </w:rPr>
              <w:t>Main Activity</w:t>
            </w:r>
          </w:p>
        </w:tc>
        <w:tc>
          <w:tcPr>
            <w:tcW w:w="1956" w:type="dxa"/>
            <w:vMerge w:val="restart"/>
            <w:tcBorders>
              <w:top w:val="nil"/>
              <w:left w:val="single" w:sz="8" w:space="0" w:color="auto"/>
              <w:bottom w:val="single" w:sz="8" w:space="0" w:color="000000"/>
              <w:right w:val="single" w:sz="8" w:space="0" w:color="auto"/>
            </w:tcBorders>
            <w:shd w:val="clear" w:color="auto" w:fill="auto"/>
            <w:vAlign w:val="center"/>
          </w:tcPr>
          <w:p w:rsidR="00E30ACB" w:rsidRPr="00FC000C" w:rsidRDefault="00E30ACB" w:rsidP="00FE60DE">
            <w:pPr>
              <w:spacing w:before="0"/>
              <w:rPr>
                <w:rFonts w:ascii="Arial" w:hAnsi="Arial" w:cs="Arial"/>
                <w:b/>
                <w:bCs/>
                <w:iCs/>
                <w:sz w:val="18"/>
                <w:szCs w:val="18"/>
              </w:rPr>
            </w:pPr>
            <w:r w:rsidRPr="00FC000C">
              <w:rPr>
                <w:rFonts w:ascii="Arial" w:hAnsi="Arial" w:cs="Arial"/>
                <w:b/>
                <w:bCs/>
                <w:iCs/>
                <w:sz w:val="18"/>
                <w:szCs w:val="18"/>
              </w:rPr>
              <w:t>Sub-Activity</w:t>
            </w:r>
          </w:p>
        </w:tc>
        <w:tc>
          <w:tcPr>
            <w:tcW w:w="5032" w:type="dxa"/>
            <w:gridSpan w:val="5"/>
            <w:tcBorders>
              <w:top w:val="single" w:sz="8" w:space="0" w:color="auto"/>
              <w:left w:val="nil"/>
              <w:bottom w:val="single" w:sz="8" w:space="0" w:color="auto"/>
              <w:right w:val="single" w:sz="8" w:space="0" w:color="000000"/>
            </w:tcBorders>
            <w:shd w:val="clear" w:color="auto" w:fill="auto"/>
            <w:vAlign w:val="center"/>
          </w:tcPr>
          <w:p w:rsidR="00E30ACB" w:rsidRPr="00FC000C" w:rsidRDefault="00E30ACB" w:rsidP="00FE60DE">
            <w:pPr>
              <w:spacing w:before="0"/>
              <w:rPr>
                <w:rFonts w:ascii="Arial" w:hAnsi="Arial" w:cs="Arial"/>
                <w:b/>
                <w:bCs/>
                <w:iCs/>
                <w:sz w:val="18"/>
                <w:szCs w:val="18"/>
              </w:rPr>
            </w:pPr>
            <w:r w:rsidRPr="00FC000C">
              <w:rPr>
                <w:rFonts w:ascii="Arial" w:hAnsi="Arial" w:cs="Arial"/>
                <w:b/>
                <w:bCs/>
                <w:iCs/>
                <w:sz w:val="18"/>
                <w:szCs w:val="18"/>
              </w:rPr>
              <w:t>Estimated Cost (in thousands)</w:t>
            </w:r>
          </w:p>
        </w:tc>
      </w:tr>
      <w:tr w:rsidR="00E30ACB" w:rsidRPr="00485A9D" w:rsidTr="00FE60DE">
        <w:trPr>
          <w:trHeight w:val="345"/>
        </w:trPr>
        <w:tc>
          <w:tcPr>
            <w:tcW w:w="2372" w:type="dxa"/>
            <w:vMerge/>
            <w:tcBorders>
              <w:top w:val="nil"/>
              <w:left w:val="single" w:sz="8" w:space="0" w:color="auto"/>
              <w:bottom w:val="single" w:sz="8" w:space="0" w:color="000000"/>
              <w:right w:val="single" w:sz="8" w:space="0" w:color="auto"/>
            </w:tcBorders>
            <w:vAlign w:val="center"/>
          </w:tcPr>
          <w:p w:rsidR="00E30ACB" w:rsidRPr="00FC000C" w:rsidRDefault="00E30ACB" w:rsidP="00FE60DE">
            <w:pPr>
              <w:spacing w:before="0"/>
              <w:rPr>
                <w:rFonts w:ascii="Arial" w:hAnsi="Arial" w:cs="Arial"/>
                <w:b/>
                <w:bCs/>
                <w:iCs/>
                <w:sz w:val="18"/>
                <w:szCs w:val="18"/>
              </w:rPr>
            </w:pPr>
          </w:p>
        </w:tc>
        <w:tc>
          <w:tcPr>
            <w:tcW w:w="1956" w:type="dxa"/>
            <w:vMerge/>
            <w:tcBorders>
              <w:top w:val="nil"/>
              <w:left w:val="single" w:sz="8" w:space="0" w:color="auto"/>
              <w:bottom w:val="single" w:sz="8" w:space="0" w:color="000000"/>
              <w:right w:val="single" w:sz="8" w:space="0" w:color="auto"/>
            </w:tcBorders>
            <w:vAlign w:val="center"/>
          </w:tcPr>
          <w:p w:rsidR="00E30ACB" w:rsidRPr="00FC000C" w:rsidRDefault="00E30ACB" w:rsidP="00FE60DE">
            <w:pPr>
              <w:spacing w:before="0"/>
              <w:rPr>
                <w:rFonts w:ascii="Arial" w:hAnsi="Arial" w:cs="Arial"/>
                <w:b/>
                <w:bCs/>
                <w:iCs/>
                <w:sz w:val="18"/>
                <w:szCs w:val="18"/>
              </w:rPr>
            </w:pPr>
          </w:p>
        </w:tc>
        <w:tc>
          <w:tcPr>
            <w:tcW w:w="997"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bCs/>
                <w:iCs/>
                <w:sz w:val="18"/>
                <w:szCs w:val="18"/>
              </w:rPr>
            </w:pPr>
            <w:r>
              <w:rPr>
                <w:rFonts w:ascii="Arial" w:hAnsi="Arial" w:cs="Arial"/>
                <w:b/>
                <w:bCs/>
                <w:iCs/>
                <w:sz w:val="18"/>
                <w:szCs w:val="18"/>
              </w:rPr>
              <w:t>2014</w:t>
            </w: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bCs/>
                <w:iCs/>
                <w:sz w:val="18"/>
                <w:szCs w:val="18"/>
              </w:rPr>
            </w:pPr>
            <w:r>
              <w:rPr>
                <w:rFonts w:ascii="Arial" w:hAnsi="Arial" w:cs="Arial"/>
                <w:b/>
                <w:bCs/>
                <w:iCs/>
                <w:sz w:val="18"/>
                <w:szCs w:val="18"/>
              </w:rPr>
              <w:t>2015</w:t>
            </w: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bCs/>
                <w:iCs/>
                <w:sz w:val="18"/>
                <w:szCs w:val="18"/>
              </w:rPr>
            </w:pPr>
            <w:r>
              <w:rPr>
                <w:rFonts w:ascii="Arial" w:hAnsi="Arial" w:cs="Arial"/>
                <w:b/>
                <w:bCs/>
                <w:iCs/>
                <w:sz w:val="18"/>
                <w:szCs w:val="18"/>
              </w:rPr>
              <w:t>2016</w:t>
            </w: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bCs/>
                <w:iCs/>
                <w:sz w:val="18"/>
                <w:szCs w:val="18"/>
              </w:rPr>
            </w:pPr>
            <w:r>
              <w:rPr>
                <w:rFonts w:ascii="Arial" w:hAnsi="Arial" w:cs="Arial"/>
                <w:b/>
                <w:bCs/>
                <w:iCs/>
                <w:sz w:val="18"/>
                <w:szCs w:val="18"/>
              </w:rPr>
              <w:t>2017</w:t>
            </w:r>
          </w:p>
        </w:tc>
        <w:tc>
          <w:tcPr>
            <w:tcW w:w="1065" w:type="dxa"/>
            <w:tcBorders>
              <w:left w:val="single" w:sz="8" w:space="0" w:color="auto"/>
              <w:bottom w:val="single" w:sz="8" w:space="0" w:color="auto"/>
              <w:right w:val="single" w:sz="8" w:space="0" w:color="000000"/>
            </w:tcBorders>
            <w:shd w:val="pct10" w:color="auto" w:fill="auto"/>
          </w:tcPr>
          <w:p w:rsidR="00E30ACB" w:rsidRPr="00FC000C" w:rsidRDefault="00E30ACB" w:rsidP="00FE60DE">
            <w:pPr>
              <w:spacing w:before="0"/>
              <w:jc w:val="center"/>
              <w:rPr>
                <w:rFonts w:ascii="Arial" w:hAnsi="Arial" w:cs="Arial"/>
                <w:b/>
                <w:bCs/>
                <w:iCs/>
                <w:sz w:val="18"/>
                <w:szCs w:val="18"/>
              </w:rPr>
            </w:pPr>
            <w:r w:rsidRPr="00FC000C">
              <w:rPr>
                <w:rFonts w:ascii="Arial" w:hAnsi="Arial" w:cs="Arial"/>
                <w:b/>
                <w:bCs/>
                <w:iCs/>
                <w:sz w:val="18"/>
                <w:szCs w:val="18"/>
              </w:rPr>
              <w:t>Total</w:t>
            </w:r>
          </w:p>
        </w:tc>
      </w:tr>
      <w:tr w:rsidR="00E30ACB" w:rsidRPr="00485A9D" w:rsidTr="00FE60DE">
        <w:trPr>
          <w:trHeight w:val="345"/>
        </w:trPr>
        <w:tc>
          <w:tcPr>
            <w:tcW w:w="2372" w:type="dxa"/>
            <w:vMerge w:val="restart"/>
            <w:tcBorders>
              <w:top w:val="nil"/>
              <w:left w:val="single" w:sz="8" w:space="0" w:color="auto"/>
              <w:right w:val="single" w:sz="8" w:space="0" w:color="auto"/>
            </w:tcBorders>
            <w:shd w:val="clear" w:color="auto" w:fill="auto"/>
            <w:vAlign w:val="center"/>
          </w:tcPr>
          <w:p w:rsidR="00E30ACB" w:rsidRPr="00FC000C" w:rsidRDefault="00E30ACB" w:rsidP="00FE60DE">
            <w:pPr>
              <w:spacing w:before="0"/>
              <w:rPr>
                <w:rFonts w:ascii="Arial" w:hAnsi="Arial" w:cs="Arial"/>
                <w:b/>
                <w:iCs/>
                <w:sz w:val="18"/>
                <w:szCs w:val="18"/>
              </w:rPr>
            </w:pPr>
            <w:r>
              <w:rPr>
                <w:rFonts w:ascii="Arial" w:hAnsi="Arial" w:cs="Arial"/>
                <w:b/>
                <w:iCs/>
                <w:sz w:val="18"/>
                <w:szCs w:val="18"/>
              </w:rPr>
              <w:t>Consultation Meeting at National Level</w:t>
            </w:r>
          </w:p>
        </w:tc>
        <w:tc>
          <w:tcPr>
            <w:tcW w:w="1956"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rPr>
                <w:rFonts w:ascii="Arial" w:hAnsi="Arial" w:cs="Arial"/>
                <w:b/>
                <w:iCs/>
                <w:sz w:val="18"/>
                <w:szCs w:val="18"/>
              </w:rPr>
            </w:pPr>
            <w:r>
              <w:rPr>
                <w:rFonts w:ascii="Arial" w:hAnsi="Arial" w:cs="Arial"/>
                <w:b/>
                <w:iCs/>
                <w:sz w:val="18"/>
                <w:szCs w:val="18"/>
              </w:rPr>
              <w:t>MRV and monitoring</w:t>
            </w:r>
          </w:p>
        </w:tc>
        <w:tc>
          <w:tcPr>
            <w:tcW w:w="997"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10</w:t>
            </w: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20</w:t>
            </w: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20</w:t>
            </w: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20</w:t>
            </w:r>
          </w:p>
        </w:tc>
        <w:tc>
          <w:tcPr>
            <w:tcW w:w="1065" w:type="dxa"/>
            <w:tcBorders>
              <w:top w:val="nil"/>
              <w:left w:val="nil"/>
              <w:bottom w:val="single" w:sz="8" w:space="0" w:color="auto"/>
              <w:right w:val="single" w:sz="8" w:space="0" w:color="auto"/>
            </w:tcBorders>
            <w:shd w:val="pct10" w:color="auto" w:fill="auto"/>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70</w:t>
            </w:r>
          </w:p>
        </w:tc>
      </w:tr>
      <w:tr w:rsidR="00E30ACB" w:rsidRPr="00485A9D" w:rsidTr="00FE60DE">
        <w:trPr>
          <w:trHeight w:val="345"/>
        </w:trPr>
        <w:tc>
          <w:tcPr>
            <w:tcW w:w="2372" w:type="dxa"/>
            <w:vMerge/>
            <w:tcBorders>
              <w:top w:val="nil"/>
              <w:left w:val="single" w:sz="8" w:space="0" w:color="auto"/>
              <w:right w:val="single" w:sz="8" w:space="0" w:color="auto"/>
            </w:tcBorders>
            <w:shd w:val="clear" w:color="auto" w:fill="auto"/>
            <w:vAlign w:val="center"/>
          </w:tcPr>
          <w:p w:rsidR="00E30ACB" w:rsidRDefault="00E30ACB" w:rsidP="00FE60DE">
            <w:pPr>
              <w:spacing w:before="0"/>
              <w:rPr>
                <w:rFonts w:ascii="Arial" w:hAnsi="Arial" w:cs="Arial"/>
                <w:b/>
                <w:iCs/>
                <w:sz w:val="18"/>
                <w:szCs w:val="18"/>
              </w:rPr>
            </w:pPr>
          </w:p>
        </w:tc>
        <w:tc>
          <w:tcPr>
            <w:tcW w:w="1956" w:type="dxa"/>
            <w:tcBorders>
              <w:top w:val="nil"/>
              <w:left w:val="nil"/>
              <w:bottom w:val="single" w:sz="8" w:space="0" w:color="auto"/>
              <w:right w:val="single" w:sz="8" w:space="0" w:color="auto"/>
            </w:tcBorders>
            <w:shd w:val="clear" w:color="auto" w:fill="auto"/>
            <w:vAlign w:val="center"/>
          </w:tcPr>
          <w:p w:rsidR="00E30ACB" w:rsidRDefault="00E30ACB" w:rsidP="00FE60DE">
            <w:pPr>
              <w:spacing w:before="0"/>
              <w:rPr>
                <w:rFonts w:ascii="Arial" w:hAnsi="Arial" w:cs="Arial"/>
                <w:b/>
                <w:iCs/>
                <w:sz w:val="18"/>
                <w:szCs w:val="18"/>
              </w:rPr>
            </w:pPr>
            <w:r>
              <w:rPr>
                <w:rFonts w:ascii="Arial" w:hAnsi="Arial" w:cs="Arial"/>
                <w:b/>
                <w:iCs/>
                <w:sz w:val="18"/>
                <w:szCs w:val="18"/>
              </w:rPr>
              <w:t>Benefit distribution systems</w:t>
            </w:r>
          </w:p>
        </w:tc>
        <w:tc>
          <w:tcPr>
            <w:tcW w:w="997"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10</w:t>
            </w: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20</w:t>
            </w: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20</w:t>
            </w: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20</w:t>
            </w:r>
          </w:p>
        </w:tc>
        <w:tc>
          <w:tcPr>
            <w:tcW w:w="1065" w:type="dxa"/>
            <w:tcBorders>
              <w:top w:val="nil"/>
              <w:left w:val="nil"/>
              <w:bottom w:val="single" w:sz="8" w:space="0" w:color="auto"/>
              <w:right w:val="single" w:sz="8" w:space="0" w:color="auto"/>
            </w:tcBorders>
            <w:shd w:val="pct10" w:color="auto" w:fill="auto"/>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70</w:t>
            </w:r>
          </w:p>
        </w:tc>
      </w:tr>
      <w:tr w:rsidR="00E30ACB" w:rsidRPr="00485A9D" w:rsidTr="00FE60DE">
        <w:trPr>
          <w:trHeight w:val="345"/>
        </w:trPr>
        <w:tc>
          <w:tcPr>
            <w:tcW w:w="2372" w:type="dxa"/>
            <w:vMerge/>
            <w:tcBorders>
              <w:left w:val="single" w:sz="8" w:space="0" w:color="auto"/>
              <w:right w:val="single" w:sz="8" w:space="0" w:color="auto"/>
            </w:tcBorders>
            <w:shd w:val="clear" w:color="auto" w:fill="auto"/>
            <w:vAlign w:val="center"/>
          </w:tcPr>
          <w:p w:rsidR="00E30ACB" w:rsidRPr="00FC000C" w:rsidRDefault="00E30ACB" w:rsidP="00FE60DE">
            <w:pPr>
              <w:spacing w:before="0"/>
              <w:rPr>
                <w:rFonts w:ascii="Arial" w:hAnsi="Arial" w:cs="Arial"/>
                <w:b/>
                <w:iCs/>
                <w:sz w:val="18"/>
                <w:szCs w:val="18"/>
              </w:rPr>
            </w:pPr>
          </w:p>
        </w:tc>
        <w:tc>
          <w:tcPr>
            <w:tcW w:w="1956"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rPr>
                <w:rFonts w:ascii="Arial" w:hAnsi="Arial" w:cs="Arial"/>
                <w:b/>
                <w:iCs/>
                <w:sz w:val="18"/>
                <w:szCs w:val="18"/>
              </w:rPr>
            </w:pPr>
            <w:r>
              <w:rPr>
                <w:rFonts w:ascii="Arial" w:hAnsi="Arial" w:cs="Arial"/>
                <w:b/>
                <w:iCs/>
                <w:sz w:val="18"/>
                <w:szCs w:val="18"/>
              </w:rPr>
              <w:t>Grievance Mechanism meeting</w:t>
            </w:r>
          </w:p>
        </w:tc>
        <w:tc>
          <w:tcPr>
            <w:tcW w:w="997"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10</w:t>
            </w: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20</w:t>
            </w: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20</w:t>
            </w: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20</w:t>
            </w:r>
          </w:p>
        </w:tc>
        <w:tc>
          <w:tcPr>
            <w:tcW w:w="1065" w:type="dxa"/>
            <w:tcBorders>
              <w:top w:val="nil"/>
              <w:left w:val="nil"/>
              <w:bottom w:val="single" w:sz="8" w:space="0" w:color="auto"/>
              <w:right w:val="single" w:sz="8" w:space="0" w:color="auto"/>
            </w:tcBorders>
            <w:shd w:val="pct10" w:color="auto" w:fill="auto"/>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70</w:t>
            </w:r>
          </w:p>
        </w:tc>
      </w:tr>
      <w:tr w:rsidR="00E30ACB" w:rsidRPr="00485A9D" w:rsidTr="00FE60DE">
        <w:trPr>
          <w:trHeight w:val="345"/>
        </w:trPr>
        <w:tc>
          <w:tcPr>
            <w:tcW w:w="2372" w:type="dxa"/>
            <w:vMerge/>
            <w:tcBorders>
              <w:left w:val="single" w:sz="8" w:space="0" w:color="auto"/>
              <w:bottom w:val="single" w:sz="8" w:space="0" w:color="auto"/>
              <w:right w:val="single" w:sz="8" w:space="0" w:color="auto"/>
            </w:tcBorders>
            <w:shd w:val="clear" w:color="auto" w:fill="auto"/>
            <w:vAlign w:val="center"/>
          </w:tcPr>
          <w:p w:rsidR="00E30ACB" w:rsidRPr="00FC000C" w:rsidRDefault="00E30ACB" w:rsidP="00FE60DE">
            <w:pPr>
              <w:spacing w:before="0"/>
              <w:rPr>
                <w:rFonts w:ascii="Arial" w:hAnsi="Arial" w:cs="Arial"/>
                <w:b/>
                <w:iCs/>
                <w:sz w:val="18"/>
                <w:szCs w:val="18"/>
              </w:rPr>
            </w:pPr>
          </w:p>
        </w:tc>
        <w:tc>
          <w:tcPr>
            <w:tcW w:w="1956"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rPr>
                <w:rFonts w:ascii="Arial" w:hAnsi="Arial" w:cs="Arial"/>
                <w:b/>
                <w:iCs/>
                <w:sz w:val="18"/>
                <w:szCs w:val="18"/>
              </w:rPr>
            </w:pPr>
            <w:r>
              <w:rPr>
                <w:rFonts w:ascii="Arial" w:hAnsi="Arial" w:cs="Arial"/>
                <w:b/>
                <w:iCs/>
                <w:sz w:val="18"/>
                <w:szCs w:val="18"/>
              </w:rPr>
              <w:t>Climate change task force meeting</w:t>
            </w:r>
          </w:p>
        </w:tc>
        <w:tc>
          <w:tcPr>
            <w:tcW w:w="997"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10</w:t>
            </w: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20</w:t>
            </w: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20</w:t>
            </w: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20</w:t>
            </w:r>
          </w:p>
        </w:tc>
        <w:tc>
          <w:tcPr>
            <w:tcW w:w="1065" w:type="dxa"/>
            <w:tcBorders>
              <w:top w:val="nil"/>
              <w:left w:val="nil"/>
              <w:bottom w:val="single" w:sz="8" w:space="0" w:color="auto"/>
              <w:right w:val="single" w:sz="8" w:space="0" w:color="auto"/>
            </w:tcBorders>
            <w:shd w:val="pct10" w:color="auto" w:fill="auto"/>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70</w:t>
            </w:r>
          </w:p>
        </w:tc>
      </w:tr>
      <w:tr w:rsidR="00E30ACB" w:rsidRPr="00485A9D" w:rsidTr="00FE60DE">
        <w:trPr>
          <w:trHeight w:val="345"/>
        </w:trPr>
        <w:tc>
          <w:tcPr>
            <w:tcW w:w="2372" w:type="dxa"/>
            <w:vMerge/>
            <w:tcBorders>
              <w:left w:val="single" w:sz="8" w:space="0" w:color="auto"/>
              <w:bottom w:val="single" w:sz="8" w:space="0" w:color="auto"/>
              <w:right w:val="single" w:sz="8" w:space="0" w:color="auto"/>
            </w:tcBorders>
            <w:shd w:val="clear" w:color="auto" w:fill="auto"/>
            <w:vAlign w:val="center"/>
          </w:tcPr>
          <w:p w:rsidR="00E30ACB" w:rsidRPr="00FC000C" w:rsidRDefault="00E30ACB" w:rsidP="00FE60DE">
            <w:pPr>
              <w:spacing w:before="0"/>
              <w:rPr>
                <w:rFonts w:ascii="Arial" w:hAnsi="Arial" w:cs="Arial"/>
                <w:b/>
                <w:iCs/>
                <w:sz w:val="18"/>
                <w:szCs w:val="18"/>
              </w:rPr>
            </w:pPr>
          </w:p>
        </w:tc>
        <w:tc>
          <w:tcPr>
            <w:tcW w:w="1956"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rPr>
                <w:rFonts w:ascii="Arial" w:hAnsi="Arial" w:cs="Arial"/>
                <w:b/>
                <w:iCs/>
                <w:sz w:val="18"/>
                <w:szCs w:val="18"/>
              </w:rPr>
            </w:pPr>
            <w:r w:rsidRPr="00FC000C">
              <w:rPr>
                <w:rFonts w:ascii="Arial" w:hAnsi="Arial" w:cs="Arial"/>
                <w:b/>
                <w:iCs/>
                <w:sz w:val="18"/>
                <w:szCs w:val="18"/>
              </w:rPr>
              <w:t> </w:t>
            </w:r>
          </w:p>
        </w:tc>
        <w:tc>
          <w:tcPr>
            <w:tcW w:w="997"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p>
        </w:tc>
        <w:tc>
          <w:tcPr>
            <w:tcW w:w="1065" w:type="dxa"/>
            <w:tcBorders>
              <w:top w:val="nil"/>
              <w:left w:val="nil"/>
              <w:bottom w:val="single" w:sz="8" w:space="0" w:color="auto"/>
              <w:right w:val="single" w:sz="8" w:space="0" w:color="auto"/>
            </w:tcBorders>
            <w:shd w:val="pct10" w:color="auto" w:fill="auto"/>
          </w:tcPr>
          <w:p w:rsidR="00E30ACB" w:rsidRPr="00FC000C" w:rsidRDefault="00E30ACB" w:rsidP="00FE60DE">
            <w:pPr>
              <w:spacing w:before="0"/>
              <w:jc w:val="center"/>
              <w:rPr>
                <w:rFonts w:ascii="Arial" w:hAnsi="Arial" w:cs="Arial"/>
                <w:b/>
                <w:iCs/>
                <w:sz w:val="18"/>
                <w:szCs w:val="18"/>
              </w:rPr>
            </w:pPr>
          </w:p>
        </w:tc>
      </w:tr>
      <w:tr w:rsidR="00E30ACB" w:rsidRPr="00485A9D" w:rsidTr="00FE60DE">
        <w:trPr>
          <w:trHeight w:val="345"/>
        </w:trPr>
        <w:tc>
          <w:tcPr>
            <w:tcW w:w="2372" w:type="dxa"/>
            <w:tcBorders>
              <w:left w:val="single" w:sz="8" w:space="0" w:color="auto"/>
              <w:bottom w:val="single" w:sz="8" w:space="0" w:color="auto"/>
              <w:right w:val="single" w:sz="8" w:space="0" w:color="auto"/>
            </w:tcBorders>
            <w:shd w:val="clear" w:color="auto" w:fill="auto"/>
            <w:vAlign w:val="center"/>
          </w:tcPr>
          <w:p w:rsidR="00E30ACB" w:rsidRPr="00FC000C" w:rsidRDefault="00E30ACB" w:rsidP="00FE60DE">
            <w:pPr>
              <w:spacing w:before="0"/>
              <w:rPr>
                <w:rFonts w:ascii="Arial" w:hAnsi="Arial" w:cs="Arial"/>
                <w:b/>
                <w:iCs/>
                <w:sz w:val="18"/>
                <w:szCs w:val="18"/>
              </w:rPr>
            </w:pPr>
            <w:r>
              <w:rPr>
                <w:rFonts w:ascii="Arial" w:hAnsi="Arial" w:cs="Arial"/>
                <w:b/>
                <w:iCs/>
                <w:sz w:val="18"/>
                <w:szCs w:val="18"/>
              </w:rPr>
              <w:lastRenderedPageBreak/>
              <w:t xml:space="preserve">Consultation Meeting at </w:t>
            </w:r>
            <w:proofErr w:type="spellStart"/>
            <w:r>
              <w:rPr>
                <w:rFonts w:ascii="Arial" w:hAnsi="Arial" w:cs="Arial"/>
                <w:b/>
                <w:iCs/>
                <w:sz w:val="18"/>
                <w:szCs w:val="18"/>
              </w:rPr>
              <w:t>Dzongkhag</w:t>
            </w:r>
            <w:proofErr w:type="spellEnd"/>
            <w:r>
              <w:rPr>
                <w:rFonts w:ascii="Arial" w:hAnsi="Arial" w:cs="Arial"/>
                <w:b/>
                <w:iCs/>
                <w:sz w:val="18"/>
                <w:szCs w:val="18"/>
              </w:rPr>
              <w:t xml:space="preserve"> Level</w:t>
            </w:r>
          </w:p>
        </w:tc>
        <w:tc>
          <w:tcPr>
            <w:tcW w:w="1956"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rPr>
                <w:rFonts w:ascii="Arial" w:hAnsi="Arial" w:cs="Arial"/>
                <w:b/>
                <w:iCs/>
                <w:sz w:val="18"/>
                <w:szCs w:val="18"/>
              </w:rPr>
            </w:pPr>
            <w:r>
              <w:rPr>
                <w:rFonts w:ascii="Arial" w:hAnsi="Arial" w:cs="Arial"/>
                <w:b/>
                <w:iCs/>
                <w:sz w:val="18"/>
                <w:szCs w:val="18"/>
              </w:rPr>
              <w:t>Stakeholders meeting</w:t>
            </w:r>
          </w:p>
        </w:tc>
        <w:tc>
          <w:tcPr>
            <w:tcW w:w="997"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55</w:t>
            </w: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55</w:t>
            </w: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55</w:t>
            </w: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55</w:t>
            </w:r>
          </w:p>
        </w:tc>
        <w:tc>
          <w:tcPr>
            <w:tcW w:w="1065" w:type="dxa"/>
            <w:tcBorders>
              <w:top w:val="nil"/>
              <w:left w:val="nil"/>
              <w:bottom w:val="single" w:sz="8" w:space="0" w:color="auto"/>
              <w:right w:val="single" w:sz="8" w:space="0" w:color="auto"/>
            </w:tcBorders>
            <w:shd w:val="pct10" w:color="auto" w:fill="auto"/>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220</w:t>
            </w:r>
          </w:p>
        </w:tc>
      </w:tr>
      <w:tr w:rsidR="00E30ACB" w:rsidRPr="00485A9D" w:rsidTr="00FE60DE">
        <w:trPr>
          <w:trHeight w:val="345"/>
        </w:trPr>
        <w:tc>
          <w:tcPr>
            <w:tcW w:w="2372" w:type="dxa"/>
            <w:tcBorders>
              <w:left w:val="single" w:sz="8" w:space="0" w:color="auto"/>
              <w:bottom w:val="single" w:sz="8" w:space="0" w:color="auto"/>
              <w:right w:val="single" w:sz="8" w:space="0" w:color="auto"/>
            </w:tcBorders>
            <w:shd w:val="clear" w:color="auto" w:fill="auto"/>
            <w:vAlign w:val="center"/>
          </w:tcPr>
          <w:p w:rsidR="00E30ACB" w:rsidRPr="00FC000C" w:rsidRDefault="00E30ACB" w:rsidP="00FE60DE">
            <w:pPr>
              <w:spacing w:before="0"/>
              <w:rPr>
                <w:rFonts w:ascii="Arial" w:hAnsi="Arial" w:cs="Arial"/>
                <w:b/>
                <w:iCs/>
                <w:sz w:val="18"/>
                <w:szCs w:val="18"/>
              </w:rPr>
            </w:pPr>
            <w:r>
              <w:rPr>
                <w:rFonts w:ascii="Arial" w:hAnsi="Arial" w:cs="Arial"/>
                <w:b/>
                <w:iCs/>
                <w:sz w:val="18"/>
                <w:szCs w:val="18"/>
              </w:rPr>
              <w:t xml:space="preserve">Capacity building at </w:t>
            </w:r>
            <w:proofErr w:type="spellStart"/>
            <w:r>
              <w:rPr>
                <w:rFonts w:ascii="Arial" w:hAnsi="Arial" w:cs="Arial"/>
                <w:b/>
                <w:iCs/>
                <w:sz w:val="18"/>
                <w:szCs w:val="18"/>
              </w:rPr>
              <w:t>Dzongkhag</w:t>
            </w:r>
            <w:proofErr w:type="spellEnd"/>
            <w:r>
              <w:rPr>
                <w:rFonts w:ascii="Arial" w:hAnsi="Arial" w:cs="Arial"/>
                <w:b/>
                <w:iCs/>
                <w:sz w:val="18"/>
                <w:szCs w:val="18"/>
              </w:rPr>
              <w:t xml:space="preserve"> and Community level</w:t>
            </w:r>
          </w:p>
        </w:tc>
        <w:tc>
          <w:tcPr>
            <w:tcW w:w="1956"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rPr>
                <w:rFonts w:ascii="Arial" w:hAnsi="Arial" w:cs="Arial"/>
                <w:b/>
                <w:iCs/>
                <w:sz w:val="18"/>
                <w:szCs w:val="18"/>
              </w:rPr>
            </w:pPr>
            <w:r>
              <w:rPr>
                <w:rFonts w:ascii="Arial" w:hAnsi="Arial" w:cs="Arial"/>
                <w:b/>
                <w:iCs/>
                <w:sz w:val="18"/>
                <w:szCs w:val="18"/>
              </w:rPr>
              <w:t xml:space="preserve">Stakeholders capacity building at 20 </w:t>
            </w:r>
            <w:proofErr w:type="spellStart"/>
            <w:r>
              <w:rPr>
                <w:rFonts w:ascii="Arial" w:hAnsi="Arial" w:cs="Arial"/>
                <w:b/>
                <w:iCs/>
                <w:sz w:val="18"/>
                <w:szCs w:val="18"/>
              </w:rPr>
              <w:t>Dzongkhags</w:t>
            </w:r>
            <w:proofErr w:type="spellEnd"/>
          </w:p>
        </w:tc>
        <w:tc>
          <w:tcPr>
            <w:tcW w:w="997"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450</w:t>
            </w: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600</w:t>
            </w: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600</w:t>
            </w: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0</w:t>
            </w:r>
          </w:p>
        </w:tc>
        <w:tc>
          <w:tcPr>
            <w:tcW w:w="1065" w:type="dxa"/>
            <w:tcBorders>
              <w:top w:val="nil"/>
              <w:left w:val="nil"/>
              <w:bottom w:val="single" w:sz="8" w:space="0" w:color="auto"/>
              <w:right w:val="single" w:sz="8" w:space="0" w:color="auto"/>
            </w:tcBorders>
            <w:shd w:val="pct10" w:color="auto" w:fill="auto"/>
          </w:tcPr>
          <w:p w:rsidR="00E30ACB" w:rsidRDefault="00E30ACB" w:rsidP="00FE60DE">
            <w:pPr>
              <w:spacing w:before="0"/>
              <w:jc w:val="center"/>
              <w:rPr>
                <w:rFonts w:ascii="Arial" w:hAnsi="Arial" w:cs="Arial"/>
                <w:b/>
                <w:iCs/>
                <w:sz w:val="18"/>
                <w:szCs w:val="18"/>
              </w:rPr>
            </w:pPr>
          </w:p>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1650</w:t>
            </w:r>
          </w:p>
        </w:tc>
      </w:tr>
      <w:tr w:rsidR="00E30ACB" w:rsidRPr="00485A9D" w:rsidTr="00FE60DE">
        <w:trPr>
          <w:trHeight w:val="345"/>
        </w:trPr>
        <w:tc>
          <w:tcPr>
            <w:tcW w:w="2372" w:type="dxa"/>
            <w:vMerge w:val="restart"/>
            <w:tcBorders>
              <w:top w:val="nil"/>
              <w:left w:val="single" w:sz="8" w:space="0" w:color="auto"/>
              <w:right w:val="single" w:sz="8" w:space="0" w:color="auto"/>
            </w:tcBorders>
            <w:shd w:val="clear" w:color="auto" w:fill="auto"/>
            <w:vAlign w:val="center"/>
          </w:tcPr>
          <w:p w:rsidR="00E30ACB" w:rsidRPr="00FC000C" w:rsidRDefault="00E30ACB" w:rsidP="00FE60DE">
            <w:pPr>
              <w:spacing w:before="0"/>
              <w:rPr>
                <w:rFonts w:ascii="Arial" w:hAnsi="Arial" w:cs="Arial"/>
                <w:b/>
                <w:iCs/>
                <w:sz w:val="18"/>
                <w:szCs w:val="18"/>
              </w:rPr>
            </w:pPr>
            <w:r w:rsidRPr="00FC000C">
              <w:rPr>
                <w:rFonts w:ascii="Arial" w:hAnsi="Arial" w:cs="Arial"/>
                <w:b/>
                <w:iCs/>
                <w:sz w:val="18"/>
                <w:szCs w:val="18"/>
              </w:rPr>
              <w:t> </w:t>
            </w:r>
            <w:r>
              <w:rPr>
                <w:rFonts w:ascii="Arial" w:hAnsi="Arial" w:cs="Arial"/>
                <w:b/>
                <w:iCs/>
                <w:sz w:val="18"/>
                <w:szCs w:val="18"/>
              </w:rPr>
              <w:t xml:space="preserve">Identification pilot </w:t>
            </w:r>
            <w:proofErr w:type="spellStart"/>
            <w:r>
              <w:rPr>
                <w:rFonts w:ascii="Arial" w:hAnsi="Arial" w:cs="Arial"/>
                <w:b/>
                <w:iCs/>
                <w:sz w:val="18"/>
                <w:szCs w:val="18"/>
              </w:rPr>
              <w:t>programmes</w:t>
            </w:r>
            <w:proofErr w:type="spellEnd"/>
          </w:p>
        </w:tc>
        <w:tc>
          <w:tcPr>
            <w:tcW w:w="1956"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rPr>
                <w:rFonts w:ascii="Arial" w:hAnsi="Arial" w:cs="Arial"/>
                <w:b/>
                <w:iCs/>
                <w:sz w:val="18"/>
                <w:szCs w:val="18"/>
              </w:rPr>
            </w:pPr>
            <w:r>
              <w:rPr>
                <w:rFonts w:ascii="Arial" w:hAnsi="Arial" w:cs="Arial"/>
                <w:b/>
                <w:iCs/>
                <w:sz w:val="18"/>
                <w:szCs w:val="18"/>
              </w:rPr>
              <w:t>Piloting of community forest</w:t>
            </w:r>
          </w:p>
        </w:tc>
        <w:tc>
          <w:tcPr>
            <w:tcW w:w="997"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10</w:t>
            </w: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30</w:t>
            </w: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20</w:t>
            </w: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10</w:t>
            </w:r>
          </w:p>
        </w:tc>
        <w:tc>
          <w:tcPr>
            <w:tcW w:w="1065" w:type="dxa"/>
            <w:tcBorders>
              <w:top w:val="nil"/>
              <w:left w:val="nil"/>
              <w:bottom w:val="single" w:sz="8" w:space="0" w:color="auto"/>
              <w:right w:val="single" w:sz="8" w:space="0" w:color="auto"/>
            </w:tcBorders>
            <w:shd w:val="pct10" w:color="auto" w:fill="auto"/>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70</w:t>
            </w:r>
          </w:p>
        </w:tc>
      </w:tr>
      <w:tr w:rsidR="00E30ACB" w:rsidRPr="00485A9D" w:rsidTr="00FE60DE">
        <w:trPr>
          <w:trHeight w:val="345"/>
        </w:trPr>
        <w:tc>
          <w:tcPr>
            <w:tcW w:w="2372" w:type="dxa"/>
            <w:vMerge/>
            <w:tcBorders>
              <w:top w:val="nil"/>
              <w:left w:val="single" w:sz="8" w:space="0" w:color="auto"/>
              <w:right w:val="single" w:sz="8" w:space="0" w:color="auto"/>
            </w:tcBorders>
            <w:shd w:val="clear" w:color="auto" w:fill="auto"/>
            <w:vAlign w:val="center"/>
          </w:tcPr>
          <w:p w:rsidR="00E30ACB" w:rsidRPr="00FC000C" w:rsidRDefault="00E30ACB" w:rsidP="00FE60DE">
            <w:pPr>
              <w:spacing w:before="0"/>
              <w:rPr>
                <w:rFonts w:ascii="Arial" w:hAnsi="Arial" w:cs="Arial"/>
                <w:b/>
                <w:iCs/>
                <w:sz w:val="18"/>
                <w:szCs w:val="18"/>
              </w:rPr>
            </w:pPr>
          </w:p>
        </w:tc>
        <w:tc>
          <w:tcPr>
            <w:tcW w:w="1956"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rPr>
                <w:rFonts w:ascii="Arial" w:hAnsi="Arial" w:cs="Arial"/>
                <w:b/>
                <w:iCs/>
                <w:sz w:val="18"/>
                <w:szCs w:val="18"/>
              </w:rPr>
            </w:pPr>
            <w:r>
              <w:rPr>
                <w:rFonts w:ascii="Arial" w:hAnsi="Arial" w:cs="Arial"/>
                <w:b/>
                <w:iCs/>
                <w:sz w:val="18"/>
                <w:szCs w:val="18"/>
              </w:rPr>
              <w:t>Nature reserve park</w:t>
            </w:r>
          </w:p>
        </w:tc>
        <w:tc>
          <w:tcPr>
            <w:tcW w:w="997"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10</w:t>
            </w: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30</w:t>
            </w: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20</w:t>
            </w: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10</w:t>
            </w:r>
          </w:p>
        </w:tc>
        <w:tc>
          <w:tcPr>
            <w:tcW w:w="1065" w:type="dxa"/>
            <w:tcBorders>
              <w:top w:val="nil"/>
              <w:left w:val="nil"/>
              <w:bottom w:val="single" w:sz="8" w:space="0" w:color="auto"/>
              <w:right w:val="single" w:sz="8" w:space="0" w:color="auto"/>
            </w:tcBorders>
            <w:shd w:val="pct10" w:color="auto" w:fill="auto"/>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70</w:t>
            </w:r>
          </w:p>
        </w:tc>
      </w:tr>
      <w:tr w:rsidR="00E30ACB" w:rsidRPr="00485A9D" w:rsidTr="00FE60DE">
        <w:trPr>
          <w:trHeight w:val="345"/>
        </w:trPr>
        <w:tc>
          <w:tcPr>
            <w:tcW w:w="2372" w:type="dxa"/>
            <w:vMerge/>
            <w:tcBorders>
              <w:left w:val="single" w:sz="8" w:space="0" w:color="auto"/>
              <w:bottom w:val="single" w:sz="8" w:space="0" w:color="auto"/>
              <w:right w:val="single" w:sz="8" w:space="0" w:color="auto"/>
            </w:tcBorders>
            <w:shd w:val="clear" w:color="auto" w:fill="auto"/>
            <w:vAlign w:val="center"/>
          </w:tcPr>
          <w:p w:rsidR="00E30ACB" w:rsidRPr="00FC000C" w:rsidRDefault="00E30ACB" w:rsidP="00FE60DE">
            <w:pPr>
              <w:spacing w:before="0"/>
              <w:rPr>
                <w:rFonts w:ascii="Arial" w:hAnsi="Arial" w:cs="Arial"/>
                <w:b/>
                <w:iCs/>
                <w:sz w:val="18"/>
                <w:szCs w:val="18"/>
              </w:rPr>
            </w:pPr>
          </w:p>
        </w:tc>
        <w:tc>
          <w:tcPr>
            <w:tcW w:w="1956"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rPr>
                <w:rFonts w:ascii="Arial" w:hAnsi="Arial" w:cs="Arial"/>
                <w:b/>
                <w:iCs/>
                <w:sz w:val="18"/>
                <w:szCs w:val="18"/>
              </w:rPr>
            </w:pPr>
            <w:r w:rsidRPr="00FC000C">
              <w:rPr>
                <w:rFonts w:ascii="Arial" w:hAnsi="Arial" w:cs="Arial"/>
                <w:b/>
                <w:iCs/>
                <w:sz w:val="18"/>
                <w:szCs w:val="18"/>
              </w:rPr>
              <w:t> </w:t>
            </w:r>
            <w:r>
              <w:rPr>
                <w:rFonts w:ascii="Arial" w:hAnsi="Arial" w:cs="Arial"/>
                <w:b/>
                <w:iCs/>
                <w:sz w:val="18"/>
                <w:szCs w:val="18"/>
              </w:rPr>
              <w:t>Forest Management Units</w:t>
            </w:r>
          </w:p>
        </w:tc>
        <w:tc>
          <w:tcPr>
            <w:tcW w:w="997"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10</w:t>
            </w: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30</w:t>
            </w: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20</w:t>
            </w:r>
          </w:p>
        </w:tc>
        <w:tc>
          <w:tcPr>
            <w:tcW w:w="990" w:type="dxa"/>
            <w:tcBorders>
              <w:top w:val="nil"/>
              <w:left w:val="nil"/>
              <w:bottom w:val="single" w:sz="8" w:space="0" w:color="auto"/>
              <w:right w:val="single" w:sz="8" w:space="0" w:color="auto"/>
            </w:tcBorders>
            <w:shd w:val="clear" w:color="auto" w:fill="auto"/>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10</w:t>
            </w:r>
          </w:p>
        </w:tc>
        <w:tc>
          <w:tcPr>
            <w:tcW w:w="1065" w:type="dxa"/>
            <w:tcBorders>
              <w:top w:val="nil"/>
              <w:left w:val="nil"/>
              <w:bottom w:val="single" w:sz="8" w:space="0" w:color="auto"/>
              <w:right w:val="single" w:sz="8" w:space="0" w:color="auto"/>
            </w:tcBorders>
            <w:shd w:val="pct10" w:color="auto" w:fill="auto"/>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70</w:t>
            </w:r>
          </w:p>
        </w:tc>
      </w:tr>
      <w:tr w:rsidR="00E30ACB" w:rsidRPr="00485A9D" w:rsidTr="00FE60DE">
        <w:trPr>
          <w:trHeight w:val="345"/>
        </w:trPr>
        <w:tc>
          <w:tcPr>
            <w:tcW w:w="4328" w:type="dxa"/>
            <w:gridSpan w:val="2"/>
            <w:tcBorders>
              <w:top w:val="single" w:sz="8" w:space="0" w:color="auto"/>
              <w:left w:val="single" w:sz="8" w:space="0" w:color="auto"/>
              <w:bottom w:val="single" w:sz="4" w:space="0" w:color="auto"/>
              <w:right w:val="single" w:sz="8" w:space="0" w:color="000000"/>
            </w:tcBorders>
            <w:shd w:val="pct10" w:color="auto" w:fill="auto"/>
            <w:vAlign w:val="center"/>
          </w:tcPr>
          <w:p w:rsidR="00E30ACB" w:rsidRPr="00FC000C" w:rsidRDefault="00E30ACB" w:rsidP="00FE60DE">
            <w:pPr>
              <w:spacing w:before="0"/>
              <w:rPr>
                <w:rFonts w:ascii="Arial" w:hAnsi="Arial" w:cs="Arial"/>
                <w:b/>
                <w:bCs/>
                <w:iCs/>
                <w:sz w:val="18"/>
                <w:szCs w:val="18"/>
              </w:rPr>
            </w:pPr>
            <w:r w:rsidRPr="00FC000C">
              <w:rPr>
                <w:rFonts w:ascii="Arial" w:hAnsi="Arial" w:cs="Arial"/>
                <w:b/>
                <w:bCs/>
                <w:iCs/>
                <w:sz w:val="18"/>
                <w:szCs w:val="18"/>
              </w:rPr>
              <w:t>Total</w:t>
            </w:r>
          </w:p>
        </w:tc>
        <w:tc>
          <w:tcPr>
            <w:tcW w:w="997" w:type="dxa"/>
            <w:tcBorders>
              <w:top w:val="nil"/>
              <w:left w:val="nil"/>
              <w:bottom w:val="single" w:sz="4" w:space="0" w:color="auto"/>
              <w:right w:val="single" w:sz="8" w:space="0" w:color="auto"/>
            </w:tcBorders>
            <w:shd w:val="pct10" w:color="auto" w:fill="auto"/>
            <w:vAlign w:val="center"/>
          </w:tcPr>
          <w:p w:rsidR="00E30ACB" w:rsidRPr="00FC000C" w:rsidRDefault="00E30ACB" w:rsidP="00FE60DE">
            <w:pPr>
              <w:spacing w:before="0"/>
              <w:jc w:val="center"/>
              <w:rPr>
                <w:rFonts w:ascii="Arial" w:hAnsi="Arial" w:cs="Arial"/>
                <w:b/>
                <w:bCs/>
                <w:iCs/>
                <w:sz w:val="18"/>
                <w:szCs w:val="18"/>
              </w:rPr>
            </w:pPr>
            <w:r>
              <w:rPr>
                <w:rFonts w:ascii="Arial" w:hAnsi="Arial" w:cs="Arial"/>
                <w:b/>
                <w:bCs/>
                <w:iCs/>
                <w:sz w:val="18"/>
                <w:szCs w:val="18"/>
              </w:rPr>
              <w:t>575</w:t>
            </w:r>
          </w:p>
        </w:tc>
        <w:tc>
          <w:tcPr>
            <w:tcW w:w="990" w:type="dxa"/>
            <w:tcBorders>
              <w:top w:val="nil"/>
              <w:left w:val="nil"/>
              <w:bottom w:val="single" w:sz="4" w:space="0" w:color="auto"/>
              <w:right w:val="single" w:sz="8" w:space="0" w:color="auto"/>
            </w:tcBorders>
            <w:shd w:val="pct10" w:color="auto" w:fill="auto"/>
            <w:vAlign w:val="center"/>
          </w:tcPr>
          <w:p w:rsidR="00E30ACB" w:rsidRPr="00FC000C" w:rsidRDefault="00E30ACB" w:rsidP="00FE60DE">
            <w:pPr>
              <w:spacing w:before="0"/>
              <w:jc w:val="center"/>
              <w:rPr>
                <w:rFonts w:ascii="Arial" w:hAnsi="Arial" w:cs="Arial"/>
                <w:b/>
                <w:bCs/>
                <w:iCs/>
                <w:sz w:val="18"/>
                <w:szCs w:val="18"/>
              </w:rPr>
            </w:pPr>
            <w:r>
              <w:rPr>
                <w:rFonts w:ascii="Arial" w:hAnsi="Arial" w:cs="Arial"/>
                <w:b/>
                <w:bCs/>
                <w:iCs/>
                <w:sz w:val="18"/>
                <w:szCs w:val="18"/>
              </w:rPr>
              <w:t>825</w:t>
            </w:r>
          </w:p>
        </w:tc>
        <w:tc>
          <w:tcPr>
            <w:tcW w:w="990" w:type="dxa"/>
            <w:tcBorders>
              <w:top w:val="nil"/>
              <w:left w:val="nil"/>
              <w:bottom w:val="single" w:sz="4" w:space="0" w:color="auto"/>
              <w:right w:val="single" w:sz="8" w:space="0" w:color="auto"/>
            </w:tcBorders>
            <w:shd w:val="pct10" w:color="auto" w:fill="auto"/>
            <w:vAlign w:val="center"/>
          </w:tcPr>
          <w:p w:rsidR="00E30ACB" w:rsidRPr="00FC000C" w:rsidRDefault="00E30ACB" w:rsidP="00FE60DE">
            <w:pPr>
              <w:spacing w:before="0"/>
              <w:jc w:val="center"/>
              <w:rPr>
                <w:rFonts w:ascii="Arial" w:hAnsi="Arial" w:cs="Arial"/>
                <w:b/>
                <w:bCs/>
                <w:iCs/>
                <w:sz w:val="18"/>
                <w:szCs w:val="18"/>
              </w:rPr>
            </w:pPr>
            <w:r>
              <w:rPr>
                <w:rFonts w:ascii="Arial" w:hAnsi="Arial" w:cs="Arial"/>
                <w:b/>
                <w:bCs/>
                <w:iCs/>
                <w:sz w:val="18"/>
                <w:szCs w:val="18"/>
              </w:rPr>
              <w:t>795</w:t>
            </w:r>
          </w:p>
        </w:tc>
        <w:tc>
          <w:tcPr>
            <w:tcW w:w="990" w:type="dxa"/>
            <w:tcBorders>
              <w:top w:val="nil"/>
              <w:left w:val="nil"/>
              <w:bottom w:val="single" w:sz="4" w:space="0" w:color="auto"/>
              <w:right w:val="single" w:sz="8" w:space="0" w:color="auto"/>
            </w:tcBorders>
            <w:shd w:val="pct10" w:color="auto" w:fill="auto"/>
            <w:vAlign w:val="center"/>
          </w:tcPr>
          <w:p w:rsidR="00E30ACB" w:rsidRPr="00FC000C" w:rsidRDefault="00E30ACB" w:rsidP="00FE60DE">
            <w:pPr>
              <w:spacing w:before="0"/>
              <w:jc w:val="center"/>
              <w:rPr>
                <w:rFonts w:ascii="Arial" w:hAnsi="Arial" w:cs="Arial"/>
                <w:b/>
                <w:bCs/>
                <w:iCs/>
                <w:sz w:val="18"/>
                <w:szCs w:val="18"/>
              </w:rPr>
            </w:pPr>
            <w:r>
              <w:rPr>
                <w:rFonts w:ascii="Arial" w:hAnsi="Arial" w:cs="Arial"/>
                <w:b/>
                <w:bCs/>
                <w:iCs/>
                <w:sz w:val="18"/>
                <w:szCs w:val="18"/>
              </w:rPr>
              <w:t>165</w:t>
            </w:r>
          </w:p>
        </w:tc>
        <w:tc>
          <w:tcPr>
            <w:tcW w:w="1065" w:type="dxa"/>
            <w:tcBorders>
              <w:top w:val="nil"/>
              <w:left w:val="nil"/>
              <w:bottom w:val="single" w:sz="4" w:space="0" w:color="auto"/>
              <w:right w:val="single" w:sz="8" w:space="0" w:color="auto"/>
            </w:tcBorders>
            <w:shd w:val="pct10" w:color="auto" w:fill="auto"/>
          </w:tcPr>
          <w:p w:rsidR="00E30ACB" w:rsidRPr="00FC000C" w:rsidRDefault="00E30ACB" w:rsidP="00FE60DE">
            <w:pPr>
              <w:spacing w:before="0"/>
              <w:jc w:val="center"/>
              <w:rPr>
                <w:rFonts w:ascii="Arial" w:hAnsi="Arial" w:cs="Arial"/>
                <w:b/>
                <w:bCs/>
                <w:iCs/>
                <w:sz w:val="18"/>
                <w:szCs w:val="18"/>
              </w:rPr>
            </w:pPr>
            <w:r>
              <w:rPr>
                <w:rFonts w:ascii="Arial" w:hAnsi="Arial" w:cs="Arial"/>
                <w:b/>
                <w:bCs/>
                <w:iCs/>
                <w:sz w:val="18"/>
                <w:szCs w:val="18"/>
              </w:rPr>
              <w:t>2360</w:t>
            </w:r>
          </w:p>
        </w:tc>
      </w:tr>
      <w:tr w:rsidR="00E30ACB" w:rsidRPr="00485A9D" w:rsidTr="00FE60DE">
        <w:trPr>
          <w:trHeight w:val="300"/>
        </w:trPr>
        <w:tc>
          <w:tcPr>
            <w:tcW w:w="4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30ACB" w:rsidRPr="00FC000C" w:rsidRDefault="00E30ACB" w:rsidP="00FE60DE">
            <w:pPr>
              <w:spacing w:before="0"/>
              <w:rPr>
                <w:rFonts w:ascii="Arial" w:hAnsi="Arial" w:cs="Arial"/>
                <w:b/>
                <w:iCs/>
                <w:sz w:val="18"/>
                <w:szCs w:val="18"/>
              </w:rPr>
            </w:pPr>
            <w:r w:rsidRPr="00FC000C">
              <w:rPr>
                <w:rFonts w:ascii="Arial" w:hAnsi="Arial" w:cs="Arial"/>
                <w:b/>
                <w:iCs/>
                <w:sz w:val="18"/>
                <w:szCs w:val="18"/>
              </w:rPr>
              <w:t>Government</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50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82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79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20</w:t>
            </w:r>
          </w:p>
        </w:tc>
        <w:tc>
          <w:tcPr>
            <w:tcW w:w="1065" w:type="dxa"/>
            <w:tcBorders>
              <w:top w:val="single" w:sz="4" w:space="0" w:color="auto"/>
              <w:left w:val="single" w:sz="4" w:space="0" w:color="auto"/>
              <w:bottom w:val="single" w:sz="4" w:space="0" w:color="auto"/>
              <w:right w:val="single" w:sz="4" w:space="0" w:color="auto"/>
            </w:tcBorders>
            <w:shd w:val="pct10" w:color="auto" w:fill="auto"/>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231</w:t>
            </w:r>
          </w:p>
        </w:tc>
      </w:tr>
      <w:tr w:rsidR="00E30ACB" w:rsidRPr="00485A9D" w:rsidTr="00FE60DE">
        <w:trPr>
          <w:trHeight w:val="300"/>
        </w:trPr>
        <w:tc>
          <w:tcPr>
            <w:tcW w:w="4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30ACB" w:rsidRPr="00FC000C" w:rsidRDefault="00E30ACB" w:rsidP="00FE60DE">
            <w:pPr>
              <w:spacing w:before="0"/>
              <w:rPr>
                <w:rFonts w:ascii="Arial" w:hAnsi="Arial" w:cs="Arial"/>
                <w:b/>
                <w:iCs/>
                <w:sz w:val="18"/>
                <w:szCs w:val="18"/>
              </w:rPr>
            </w:pPr>
            <w:r w:rsidRPr="00FC000C">
              <w:rPr>
                <w:rFonts w:ascii="Arial" w:hAnsi="Arial" w:cs="Arial"/>
                <w:b/>
                <w:iCs/>
                <w:sz w:val="18"/>
                <w:szCs w:val="18"/>
              </w:rPr>
              <w:t>FCPF</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525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743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716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145</w:t>
            </w:r>
          </w:p>
        </w:tc>
        <w:tc>
          <w:tcPr>
            <w:tcW w:w="1065" w:type="dxa"/>
            <w:tcBorders>
              <w:top w:val="single" w:sz="4" w:space="0" w:color="auto"/>
              <w:left w:val="single" w:sz="4" w:space="0" w:color="auto"/>
              <w:bottom w:val="single" w:sz="4" w:space="0" w:color="auto"/>
              <w:right w:val="single" w:sz="4" w:space="0" w:color="auto"/>
            </w:tcBorders>
            <w:shd w:val="pct10" w:color="auto" w:fill="auto"/>
          </w:tcPr>
          <w:p w:rsidR="00E30ACB" w:rsidRPr="00FC000C" w:rsidRDefault="00E30ACB" w:rsidP="00FE60DE">
            <w:pPr>
              <w:spacing w:before="0"/>
              <w:jc w:val="center"/>
              <w:rPr>
                <w:rFonts w:ascii="Arial" w:hAnsi="Arial" w:cs="Arial"/>
                <w:b/>
                <w:iCs/>
                <w:sz w:val="18"/>
                <w:szCs w:val="18"/>
              </w:rPr>
            </w:pPr>
            <w:r>
              <w:rPr>
                <w:rFonts w:ascii="Arial" w:hAnsi="Arial" w:cs="Arial"/>
                <w:b/>
                <w:iCs/>
                <w:sz w:val="18"/>
                <w:szCs w:val="18"/>
              </w:rPr>
              <w:t>2129</w:t>
            </w:r>
          </w:p>
        </w:tc>
      </w:tr>
      <w:tr w:rsidR="00E30ACB" w:rsidRPr="00485A9D" w:rsidTr="00FE60DE">
        <w:trPr>
          <w:trHeight w:val="300"/>
        </w:trPr>
        <w:tc>
          <w:tcPr>
            <w:tcW w:w="4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30ACB" w:rsidRPr="00FC000C" w:rsidRDefault="00E30ACB" w:rsidP="00FE60DE">
            <w:pPr>
              <w:spacing w:before="0"/>
              <w:rPr>
                <w:rFonts w:ascii="Arial" w:hAnsi="Arial" w:cs="Arial"/>
                <w:b/>
                <w:iCs/>
                <w:sz w:val="18"/>
                <w:szCs w:val="18"/>
              </w:rPr>
            </w:pPr>
            <w:r w:rsidRPr="00FC000C">
              <w:rPr>
                <w:rFonts w:ascii="Arial" w:hAnsi="Arial" w:cs="Arial"/>
                <w:b/>
                <w:iCs/>
                <w:sz w:val="18"/>
                <w:szCs w:val="18"/>
              </w:rPr>
              <w:t>UN-REDD Programme (if applicable)</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0ACB" w:rsidRPr="00FC000C" w:rsidRDefault="00E30ACB" w:rsidP="00FE60DE">
            <w:pPr>
              <w:spacing w:before="0"/>
              <w:jc w:val="center"/>
              <w:rPr>
                <w:rFonts w:ascii="Arial" w:hAnsi="Arial" w:cs="Arial"/>
                <w:b/>
                <w:iCs/>
                <w:sz w:val="18"/>
                <w:szCs w:val="18"/>
              </w:rPr>
            </w:pPr>
            <w:r w:rsidRPr="00FC000C">
              <w:rPr>
                <w:rFonts w:ascii="Arial" w:hAnsi="Arial" w:cs="Arial"/>
                <w:b/>
                <w:iCs/>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0ACB" w:rsidRPr="00FC000C" w:rsidRDefault="00E30ACB" w:rsidP="00FE60DE">
            <w:pPr>
              <w:spacing w:before="0"/>
              <w:jc w:val="center"/>
              <w:rPr>
                <w:rFonts w:ascii="Arial" w:hAnsi="Arial" w:cs="Arial"/>
                <w:b/>
                <w:iCs/>
                <w:sz w:val="18"/>
                <w:szCs w:val="18"/>
              </w:rPr>
            </w:pPr>
            <w:r w:rsidRPr="00FC000C">
              <w:rPr>
                <w:rFonts w:ascii="Arial" w:hAnsi="Arial" w:cs="Arial"/>
                <w:b/>
                <w:iCs/>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0ACB" w:rsidRPr="00FC000C" w:rsidRDefault="00E30ACB" w:rsidP="00FE60DE">
            <w:pPr>
              <w:spacing w:before="0"/>
              <w:jc w:val="center"/>
              <w:rPr>
                <w:rFonts w:ascii="Arial" w:hAnsi="Arial" w:cs="Arial"/>
                <w:b/>
                <w:iCs/>
                <w:sz w:val="18"/>
                <w:szCs w:val="18"/>
              </w:rPr>
            </w:pPr>
            <w:r w:rsidRPr="00FC000C">
              <w:rPr>
                <w:rFonts w:ascii="Arial" w:hAnsi="Arial" w:cs="Arial"/>
                <w:b/>
                <w:iCs/>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0ACB" w:rsidRPr="00FC000C" w:rsidRDefault="00E30ACB" w:rsidP="00FE60DE">
            <w:pPr>
              <w:spacing w:before="0"/>
              <w:jc w:val="center"/>
              <w:rPr>
                <w:rFonts w:ascii="Arial" w:hAnsi="Arial" w:cs="Arial"/>
                <w:b/>
                <w:iCs/>
                <w:sz w:val="18"/>
                <w:szCs w:val="18"/>
              </w:rPr>
            </w:pPr>
            <w:r w:rsidRPr="00FC000C">
              <w:rPr>
                <w:rFonts w:ascii="Arial" w:hAnsi="Arial" w:cs="Arial"/>
                <w:b/>
                <w:iCs/>
                <w:sz w:val="18"/>
                <w:szCs w:val="18"/>
              </w:rPr>
              <w:t>$</w:t>
            </w:r>
          </w:p>
        </w:tc>
        <w:tc>
          <w:tcPr>
            <w:tcW w:w="1065" w:type="dxa"/>
            <w:tcBorders>
              <w:top w:val="single" w:sz="4" w:space="0" w:color="auto"/>
              <w:left w:val="single" w:sz="4" w:space="0" w:color="auto"/>
              <w:bottom w:val="single" w:sz="4" w:space="0" w:color="auto"/>
              <w:right w:val="single" w:sz="4" w:space="0" w:color="auto"/>
            </w:tcBorders>
            <w:shd w:val="pct10" w:color="auto" w:fill="auto"/>
          </w:tcPr>
          <w:p w:rsidR="00E30ACB" w:rsidRPr="00FC000C" w:rsidRDefault="00E30ACB" w:rsidP="00FE60DE">
            <w:pPr>
              <w:spacing w:before="0"/>
              <w:jc w:val="center"/>
              <w:rPr>
                <w:rFonts w:ascii="Arial" w:hAnsi="Arial" w:cs="Arial"/>
                <w:b/>
                <w:iCs/>
                <w:sz w:val="18"/>
                <w:szCs w:val="18"/>
              </w:rPr>
            </w:pPr>
            <w:r w:rsidRPr="00FC000C">
              <w:rPr>
                <w:rFonts w:ascii="Arial" w:hAnsi="Arial" w:cs="Arial"/>
                <w:b/>
                <w:iCs/>
                <w:sz w:val="18"/>
                <w:szCs w:val="18"/>
              </w:rPr>
              <w:t>$</w:t>
            </w:r>
          </w:p>
        </w:tc>
      </w:tr>
      <w:tr w:rsidR="00E30ACB" w:rsidRPr="00485A9D" w:rsidTr="00FE60DE">
        <w:trPr>
          <w:trHeight w:val="300"/>
        </w:trPr>
        <w:tc>
          <w:tcPr>
            <w:tcW w:w="4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30ACB" w:rsidRPr="00FC000C" w:rsidRDefault="00E30ACB" w:rsidP="00FE60DE">
            <w:pPr>
              <w:spacing w:before="0"/>
              <w:rPr>
                <w:rFonts w:ascii="Arial" w:hAnsi="Arial" w:cs="Arial"/>
                <w:b/>
                <w:iCs/>
                <w:sz w:val="18"/>
                <w:szCs w:val="18"/>
              </w:rPr>
            </w:pPr>
            <w:r w:rsidRPr="00FC000C">
              <w:rPr>
                <w:rFonts w:ascii="Arial" w:hAnsi="Arial" w:cs="Arial"/>
                <w:b/>
                <w:iCs/>
                <w:sz w:val="18"/>
                <w:szCs w:val="18"/>
              </w:rPr>
              <w:t>Other Development Partner 1 (name)</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0ACB" w:rsidRPr="00FC000C" w:rsidRDefault="00E30ACB" w:rsidP="00FE60DE">
            <w:pPr>
              <w:spacing w:before="0"/>
              <w:jc w:val="center"/>
              <w:rPr>
                <w:rFonts w:ascii="Arial" w:hAnsi="Arial" w:cs="Arial"/>
                <w:b/>
                <w:iCs/>
                <w:sz w:val="18"/>
                <w:szCs w:val="18"/>
              </w:rPr>
            </w:pPr>
            <w:r w:rsidRPr="00FC000C">
              <w:rPr>
                <w:rFonts w:ascii="Arial" w:hAnsi="Arial" w:cs="Arial"/>
                <w:b/>
                <w:iCs/>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0ACB" w:rsidRPr="00FC000C" w:rsidRDefault="00E30ACB" w:rsidP="00FE60DE">
            <w:pPr>
              <w:spacing w:before="0"/>
              <w:jc w:val="center"/>
              <w:rPr>
                <w:rFonts w:ascii="Arial" w:hAnsi="Arial" w:cs="Arial"/>
                <w:b/>
                <w:iCs/>
                <w:sz w:val="18"/>
                <w:szCs w:val="18"/>
              </w:rPr>
            </w:pPr>
            <w:r w:rsidRPr="00FC000C">
              <w:rPr>
                <w:rFonts w:ascii="Arial" w:hAnsi="Arial" w:cs="Arial"/>
                <w:b/>
                <w:iCs/>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0ACB" w:rsidRPr="00FC000C" w:rsidRDefault="00E30ACB" w:rsidP="00FE60DE">
            <w:pPr>
              <w:spacing w:before="0"/>
              <w:jc w:val="center"/>
              <w:rPr>
                <w:rFonts w:ascii="Arial" w:hAnsi="Arial" w:cs="Arial"/>
                <w:b/>
                <w:iCs/>
                <w:sz w:val="18"/>
                <w:szCs w:val="18"/>
              </w:rPr>
            </w:pPr>
            <w:r w:rsidRPr="00FC000C">
              <w:rPr>
                <w:rFonts w:ascii="Arial" w:hAnsi="Arial" w:cs="Arial"/>
                <w:b/>
                <w:iCs/>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0ACB" w:rsidRPr="00FC000C" w:rsidRDefault="00E30ACB" w:rsidP="00FE60DE">
            <w:pPr>
              <w:spacing w:before="0"/>
              <w:jc w:val="center"/>
              <w:rPr>
                <w:rFonts w:ascii="Arial" w:hAnsi="Arial" w:cs="Arial"/>
                <w:b/>
                <w:iCs/>
                <w:sz w:val="18"/>
                <w:szCs w:val="18"/>
              </w:rPr>
            </w:pPr>
            <w:r w:rsidRPr="00FC000C">
              <w:rPr>
                <w:rFonts w:ascii="Arial" w:hAnsi="Arial" w:cs="Arial"/>
                <w:b/>
                <w:iCs/>
                <w:sz w:val="18"/>
                <w:szCs w:val="18"/>
              </w:rPr>
              <w:t>$</w:t>
            </w:r>
          </w:p>
        </w:tc>
        <w:tc>
          <w:tcPr>
            <w:tcW w:w="1065" w:type="dxa"/>
            <w:tcBorders>
              <w:top w:val="single" w:sz="4" w:space="0" w:color="auto"/>
              <w:left w:val="single" w:sz="4" w:space="0" w:color="auto"/>
              <w:bottom w:val="single" w:sz="4" w:space="0" w:color="auto"/>
              <w:right w:val="single" w:sz="4" w:space="0" w:color="auto"/>
            </w:tcBorders>
            <w:shd w:val="pct10" w:color="auto" w:fill="auto"/>
          </w:tcPr>
          <w:p w:rsidR="00E30ACB" w:rsidRPr="00FC000C" w:rsidRDefault="00E30ACB" w:rsidP="00FE60DE">
            <w:pPr>
              <w:spacing w:before="0"/>
              <w:jc w:val="center"/>
              <w:rPr>
                <w:rFonts w:ascii="Arial" w:hAnsi="Arial" w:cs="Arial"/>
                <w:b/>
                <w:iCs/>
                <w:sz w:val="18"/>
                <w:szCs w:val="18"/>
              </w:rPr>
            </w:pPr>
            <w:r w:rsidRPr="00FC000C">
              <w:rPr>
                <w:rFonts w:ascii="Arial" w:hAnsi="Arial" w:cs="Arial"/>
                <w:b/>
                <w:iCs/>
                <w:sz w:val="18"/>
                <w:szCs w:val="18"/>
              </w:rPr>
              <w:t>$</w:t>
            </w:r>
          </w:p>
        </w:tc>
      </w:tr>
      <w:tr w:rsidR="00E30ACB" w:rsidRPr="00485A9D" w:rsidTr="00FE60DE">
        <w:trPr>
          <w:trHeight w:val="300"/>
        </w:trPr>
        <w:tc>
          <w:tcPr>
            <w:tcW w:w="4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30ACB" w:rsidRPr="00FC000C" w:rsidRDefault="00E30ACB" w:rsidP="00FE60DE">
            <w:pPr>
              <w:spacing w:before="0"/>
              <w:rPr>
                <w:rFonts w:ascii="Arial" w:hAnsi="Arial" w:cs="Arial"/>
                <w:b/>
                <w:iCs/>
                <w:sz w:val="18"/>
                <w:szCs w:val="18"/>
              </w:rPr>
            </w:pPr>
            <w:r w:rsidRPr="00FC000C">
              <w:rPr>
                <w:rFonts w:ascii="Arial" w:hAnsi="Arial" w:cs="Arial"/>
                <w:b/>
                <w:iCs/>
                <w:sz w:val="18"/>
                <w:szCs w:val="18"/>
              </w:rPr>
              <w:t>Other Development Partner 2 (name)</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0ACB" w:rsidRPr="00FC000C" w:rsidRDefault="00E30ACB" w:rsidP="00FE60DE">
            <w:pPr>
              <w:spacing w:before="0"/>
              <w:jc w:val="center"/>
              <w:rPr>
                <w:rFonts w:ascii="Arial" w:hAnsi="Arial" w:cs="Arial"/>
                <w:b/>
                <w:iCs/>
                <w:sz w:val="18"/>
                <w:szCs w:val="18"/>
              </w:rPr>
            </w:pPr>
            <w:r w:rsidRPr="00FC000C">
              <w:rPr>
                <w:rFonts w:ascii="Arial" w:hAnsi="Arial" w:cs="Arial"/>
                <w:b/>
                <w:iCs/>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0ACB" w:rsidRPr="00FC000C" w:rsidRDefault="00E30ACB" w:rsidP="00FE60DE">
            <w:pPr>
              <w:spacing w:before="0"/>
              <w:jc w:val="center"/>
              <w:rPr>
                <w:rFonts w:ascii="Arial" w:hAnsi="Arial" w:cs="Arial"/>
                <w:b/>
                <w:iCs/>
                <w:sz w:val="18"/>
                <w:szCs w:val="18"/>
              </w:rPr>
            </w:pPr>
            <w:r w:rsidRPr="00FC000C">
              <w:rPr>
                <w:rFonts w:ascii="Arial" w:hAnsi="Arial" w:cs="Arial"/>
                <w:b/>
                <w:iCs/>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0ACB" w:rsidRPr="00FC000C" w:rsidRDefault="00E30ACB" w:rsidP="00FE60DE">
            <w:pPr>
              <w:spacing w:before="0"/>
              <w:jc w:val="center"/>
              <w:rPr>
                <w:rFonts w:ascii="Arial" w:hAnsi="Arial" w:cs="Arial"/>
                <w:b/>
                <w:iCs/>
                <w:sz w:val="18"/>
                <w:szCs w:val="18"/>
              </w:rPr>
            </w:pPr>
            <w:r w:rsidRPr="00FC000C">
              <w:rPr>
                <w:rFonts w:ascii="Arial" w:hAnsi="Arial" w:cs="Arial"/>
                <w:b/>
                <w:iCs/>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0ACB" w:rsidRPr="00FC000C" w:rsidRDefault="00E30ACB" w:rsidP="00FE60DE">
            <w:pPr>
              <w:spacing w:before="0"/>
              <w:jc w:val="center"/>
              <w:rPr>
                <w:rFonts w:ascii="Arial" w:hAnsi="Arial" w:cs="Arial"/>
                <w:b/>
                <w:iCs/>
                <w:sz w:val="18"/>
                <w:szCs w:val="18"/>
              </w:rPr>
            </w:pPr>
            <w:r w:rsidRPr="00FC000C">
              <w:rPr>
                <w:rFonts w:ascii="Arial" w:hAnsi="Arial" w:cs="Arial"/>
                <w:b/>
                <w:iCs/>
                <w:sz w:val="18"/>
                <w:szCs w:val="18"/>
              </w:rPr>
              <w:t>$</w:t>
            </w:r>
          </w:p>
        </w:tc>
        <w:tc>
          <w:tcPr>
            <w:tcW w:w="1065" w:type="dxa"/>
            <w:tcBorders>
              <w:top w:val="single" w:sz="4" w:space="0" w:color="auto"/>
              <w:left w:val="single" w:sz="4" w:space="0" w:color="auto"/>
              <w:bottom w:val="single" w:sz="4" w:space="0" w:color="auto"/>
              <w:right w:val="single" w:sz="4" w:space="0" w:color="auto"/>
            </w:tcBorders>
            <w:shd w:val="pct10" w:color="auto" w:fill="auto"/>
          </w:tcPr>
          <w:p w:rsidR="00E30ACB" w:rsidRPr="00FC000C" w:rsidRDefault="00E30ACB" w:rsidP="00FE60DE">
            <w:pPr>
              <w:spacing w:before="0"/>
              <w:jc w:val="center"/>
              <w:rPr>
                <w:rFonts w:ascii="Arial" w:hAnsi="Arial" w:cs="Arial"/>
                <w:b/>
                <w:iCs/>
                <w:sz w:val="18"/>
                <w:szCs w:val="18"/>
              </w:rPr>
            </w:pPr>
            <w:r w:rsidRPr="00FC000C">
              <w:rPr>
                <w:rFonts w:ascii="Arial" w:hAnsi="Arial" w:cs="Arial"/>
                <w:b/>
                <w:iCs/>
                <w:sz w:val="18"/>
                <w:szCs w:val="18"/>
              </w:rPr>
              <w:t>$</w:t>
            </w:r>
          </w:p>
        </w:tc>
      </w:tr>
      <w:tr w:rsidR="00E30ACB" w:rsidRPr="00485A9D" w:rsidTr="00FE60DE">
        <w:trPr>
          <w:trHeight w:val="300"/>
        </w:trPr>
        <w:tc>
          <w:tcPr>
            <w:tcW w:w="4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30ACB" w:rsidRPr="00FC000C" w:rsidRDefault="00E30ACB" w:rsidP="00FE60DE">
            <w:pPr>
              <w:spacing w:before="0"/>
              <w:rPr>
                <w:rFonts w:ascii="Arial" w:hAnsi="Arial" w:cs="Arial"/>
                <w:b/>
                <w:iCs/>
                <w:sz w:val="18"/>
                <w:szCs w:val="18"/>
              </w:rPr>
            </w:pPr>
            <w:r w:rsidRPr="00FC000C">
              <w:rPr>
                <w:rFonts w:ascii="Arial" w:hAnsi="Arial" w:cs="Arial"/>
                <w:b/>
                <w:iCs/>
                <w:sz w:val="18"/>
                <w:szCs w:val="18"/>
              </w:rPr>
              <w:t>Other Development Partner 3 (name)</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0ACB" w:rsidRPr="00FC000C" w:rsidRDefault="00E30ACB" w:rsidP="00FE60DE">
            <w:pPr>
              <w:spacing w:before="0"/>
              <w:jc w:val="center"/>
              <w:rPr>
                <w:rFonts w:ascii="Arial" w:hAnsi="Arial" w:cs="Arial"/>
                <w:b/>
                <w:iCs/>
                <w:sz w:val="18"/>
                <w:szCs w:val="18"/>
              </w:rPr>
            </w:pPr>
            <w:r w:rsidRPr="00FC000C">
              <w:rPr>
                <w:rFonts w:ascii="Arial" w:hAnsi="Arial" w:cs="Arial"/>
                <w:b/>
                <w:iCs/>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0ACB" w:rsidRPr="00FC000C" w:rsidRDefault="00E30ACB" w:rsidP="00FE60DE">
            <w:pPr>
              <w:spacing w:before="0"/>
              <w:jc w:val="center"/>
              <w:rPr>
                <w:rFonts w:ascii="Arial" w:hAnsi="Arial" w:cs="Arial"/>
                <w:b/>
                <w:iCs/>
                <w:sz w:val="18"/>
                <w:szCs w:val="18"/>
              </w:rPr>
            </w:pPr>
            <w:r w:rsidRPr="00FC000C">
              <w:rPr>
                <w:rFonts w:ascii="Arial" w:hAnsi="Arial" w:cs="Arial"/>
                <w:b/>
                <w:iCs/>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0ACB" w:rsidRPr="00FC000C" w:rsidRDefault="00E30ACB" w:rsidP="00FE60DE">
            <w:pPr>
              <w:spacing w:before="0"/>
              <w:jc w:val="center"/>
              <w:rPr>
                <w:rFonts w:ascii="Arial" w:hAnsi="Arial" w:cs="Arial"/>
                <w:b/>
                <w:iCs/>
                <w:sz w:val="18"/>
                <w:szCs w:val="18"/>
              </w:rPr>
            </w:pPr>
            <w:r w:rsidRPr="00FC000C">
              <w:rPr>
                <w:rFonts w:ascii="Arial" w:hAnsi="Arial" w:cs="Arial"/>
                <w:b/>
                <w:iCs/>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0ACB" w:rsidRPr="00FC000C" w:rsidRDefault="00E30ACB" w:rsidP="00FE60DE">
            <w:pPr>
              <w:spacing w:before="0"/>
              <w:jc w:val="center"/>
              <w:rPr>
                <w:rFonts w:ascii="Arial" w:hAnsi="Arial" w:cs="Arial"/>
                <w:b/>
                <w:iCs/>
                <w:sz w:val="18"/>
                <w:szCs w:val="18"/>
              </w:rPr>
            </w:pPr>
            <w:r w:rsidRPr="00FC000C">
              <w:rPr>
                <w:rFonts w:ascii="Arial" w:hAnsi="Arial" w:cs="Arial"/>
                <w:b/>
                <w:iCs/>
                <w:sz w:val="18"/>
                <w:szCs w:val="18"/>
              </w:rPr>
              <w:t>$</w:t>
            </w:r>
          </w:p>
        </w:tc>
        <w:tc>
          <w:tcPr>
            <w:tcW w:w="1065" w:type="dxa"/>
            <w:tcBorders>
              <w:top w:val="single" w:sz="4" w:space="0" w:color="auto"/>
              <w:left w:val="single" w:sz="4" w:space="0" w:color="auto"/>
              <w:bottom w:val="single" w:sz="4" w:space="0" w:color="auto"/>
              <w:right w:val="single" w:sz="4" w:space="0" w:color="auto"/>
            </w:tcBorders>
            <w:shd w:val="pct10" w:color="auto" w:fill="auto"/>
          </w:tcPr>
          <w:p w:rsidR="00E30ACB" w:rsidRPr="00FC000C" w:rsidRDefault="00E30ACB" w:rsidP="00FE60DE">
            <w:pPr>
              <w:spacing w:before="0"/>
              <w:jc w:val="center"/>
              <w:rPr>
                <w:rFonts w:ascii="Arial" w:hAnsi="Arial" w:cs="Arial"/>
                <w:b/>
                <w:iCs/>
                <w:sz w:val="18"/>
                <w:szCs w:val="18"/>
              </w:rPr>
            </w:pPr>
            <w:r w:rsidRPr="00FC000C">
              <w:rPr>
                <w:rFonts w:ascii="Arial" w:hAnsi="Arial" w:cs="Arial"/>
                <w:b/>
                <w:iCs/>
                <w:sz w:val="18"/>
                <w:szCs w:val="18"/>
              </w:rPr>
              <w:t>$</w:t>
            </w:r>
          </w:p>
        </w:tc>
      </w:tr>
    </w:tbl>
    <w:p w:rsidR="00E30ACB" w:rsidRDefault="00E30ACB" w:rsidP="00E30ACB"/>
    <w:p w:rsidR="006522BB" w:rsidRDefault="006522BB" w:rsidP="006522BB">
      <w:pPr>
        <w:spacing w:before="0"/>
        <w:rPr>
          <w:rFonts w:ascii="Arial" w:hAnsi="Arial" w:cs="Arial"/>
        </w:rPr>
      </w:pPr>
    </w:p>
    <w:p w:rsidR="006522BB" w:rsidRDefault="006522BB" w:rsidP="006522BB">
      <w:pPr>
        <w:spacing w:before="0"/>
        <w:rPr>
          <w:rFonts w:ascii="Arial" w:hAnsi="Arial" w:cs="Arial"/>
        </w:rPr>
      </w:pPr>
    </w:p>
    <w:p w:rsidR="006522BB" w:rsidRDefault="006522BB" w:rsidP="006522BB">
      <w:pPr>
        <w:spacing w:before="0"/>
        <w:rPr>
          <w:rFonts w:ascii="Arial" w:hAnsi="Arial" w:cs="Arial"/>
        </w:rPr>
      </w:pPr>
    </w:p>
    <w:p w:rsidR="006522BB" w:rsidRDefault="006522BB" w:rsidP="00375967">
      <w:pPr>
        <w:rPr>
          <w:rFonts w:ascii="Arial" w:hAnsi="Arial" w:cs="Arial"/>
          <w:lang w:val="nl-NL" w:eastAsia="nl-NL"/>
        </w:rPr>
      </w:pPr>
      <w:r>
        <w:rPr>
          <w:rFonts w:ascii="Arial" w:hAnsi="Arial" w:cs="Arial"/>
          <w:lang w:val="nl-NL" w:eastAsia="nl-NL"/>
        </w:rPr>
        <w:br w:type="page"/>
      </w:r>
    </w:p>
    <w:tbl>
      <w:tblPr>
        <w:tblW w:w="0" w:type="auto"/>
        <w:jc w:val="center"/>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24" w:space="0" w:color="948A54" w:themeColor="background2" w:themeShade="80"/>
          <w:insideV w:val="single" w:sz="24" w:space="0" w:color="948A54" w:themeColor="background2" w:themeShade="80"/>
        </w:tblBorders>
        <w:shd w:val="clear" w:color="auto" w:fill="C4BC96" w:themeFill="background2" w:themeFillShade="BF"/>
        <w:tblLook w:val="04A0" w:firstRow="1" w:lastRow="0" w:firstColumn="1" w:lastColumn="0" w:noHBand="0" w:noVBand="1"/>
      </w:tblPr>
      <w:tblGrid>
        <w:gridCol w:w="9360"/>
      </w:tblGrid>
      <w:tr w:rsidR="006522BB" w:rsidRPr="00485A9D" w:rsidTr="00EE42ED">
        <w:trPr>
          <w:jc w:val="center"/>
        </w:trPr>
        <w:tc>
          <w:tcPr>
            <w:tcW w:w="9360" w:type="dxa"/>
            <w:shd w:val="clear" w:color="auto" w:fill="C4BC96" w:themeFill="background2" w:themeFillShade="BF"/>
          </w:tcPr>
          <w:p w:rsidR="006522BB" w:rsidRPr="00485A9D" w:rsidRDefault="006522BB" w:rsidP="00EE42ED">
            <w:pPr>
              <w:pStyle w:val="Heading1"/>
              <w:spacing w:before="240" w:after="240"/>
              <w:rPr>
                <w:rFonts w:ascii="Arial" w:hAnsi="Arial"/>
                <w:b/>
                <w:sz w:val="24"/>
              </w:rPr>
            </w:pPr>
            <w:r>
              <w:rPr>
                <w:rFonts w:ascii="Arial" w:hAnsi="Arial"/>
              </w:rPr>
              <w:lastRenderedPageBreak/>
              <w:br w:type="page"/>
            </w:r>
            <w:r w:rsidRPr="00485A9D">
              <w:rPr>
                <w:rFonts w:ascii="Arial" w:hAnsi="Arial"/>
              </w:rPr>
              <w:br w:type="page"/>
            </w:r>
            <w:bookmarkStart w:id="161" w:name="_Toc280871164"/>
            <w:bookmarkStart w:id="162" w:name="_Toc309834141"/>
            <w:r w:rsidRPr="00485A9D">
              <w:rPr>
                <w:rFonts w:ascii="Arial" w:hAnsi="Arial"/>
                <w:b/>
                <w:sz w:val="24"/>
              </w:rPr>
              <w:t>Component 2: Prepare the REDD-plus Strategy</w:t>
            </w:r>
            <w:bookmarkEnd w:id="161"/>
            <w:bookmarkEnd w:id="162"/>
          </w:p>
        </w:tc>
      </w:tr>
    </w:tbl>
    <w:p w:rsidR="006522BB" w:rsidRPr="00485A9D" w:rsidRDefault="006522BB" w:rsidP="006522BB">
      <w:pPr>
        <w:jc w:val="center"/>
        <w:rPr>
          <w:rFonts w:ascii="Arial" w:hAnsi="Arial" w:cs="Arial"/>
          <w:b/>
        </w:rPr>
      </w:pPr>
    </w:p>
    <w:tbl>
      <w:tblPr>
        <w:tblW w:w="8856" w:type="dxa"/>
        <w:jc w:val="center"/>
        <w:tblInd w:w="504" w:type="dxa"/>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24" w:space="0" w:color="948A54" w:themeColor="background2" w:themeShade="80"/>
          <w:insideV w:val="single" w:sz="24" w:space="0" w:color="948A54" w:themeColor="background2" w:themeShade="80"/>
        </w:tblBorders>
        <w:shd w:val="clear" w:color="auto" w:fill="C4BC96" w:themeFill="background2" w:themeFillShade="BF"/>
        <w:tblLook w:val="04A0" w:firstRow="1" w:lastRow="0" w:firstColumn="1" w:lastColumn="0" w:noHBand="0" w:noVBand="1"/>
      </w:tblPr>
      <w:tblGrid>
        <w:gridCol w:w="8856"/>
      </w:tblGrid>
      <w:tr w:rsidR="006522BB" w:rsidRPr="00485A9D" w:rsidTr="00EE42ED">
        <w:trPr>
          <w:jc w:val="center"/>
        </w:trPr>
        <w:tc>
          <w:tcPr>
            <w:tcW w:w="8856" w:type="dxa"/>
            <w:shd w:val="clear" w:color="auto" w:fill="C4BC96" w:themeFill="background2" w:themeFillShade="BF"/>
          </w:tcPr>
          <w:p w:rsidR="006522BB" w:rsidRPr="00485A9D" w:rsidRDefault="006522BB" w:rsidP="00EE42ED">
            <w:pPr>
              <w:pStyle w:val="Heading2"/>
              <w:spacing w:before="240" w:after="240"/>
              <w:jc w:val="center"/>
              <w:rPr>
                <w:sz w:val="24"/>
              </w:rPr>
            </w:pPr>
            <w:bookmarkStart w:id="163" w:name="_Toc280871165"/>
            <w:bookmarkStart w:id="164" w:name="_Toc309834142"/>
            <w:r w:rsidRPr="00485A9D">
              <w:rPr>
                <w:sz w:val="24"/>
              </w:rPr>
              <w:t>2a. Assessment of Land Use,</w:t>
            </w:r>
            <w:r>
              <w:rPr>
                <w:sz w:val="24"/>
              </w:rPr>
              <w:t xml:space="preserve"> Land Use Change Drivers,</w:t>
            </w:r>
            <w:r w:rsidRPr="00485A9D">
              <w:rPr>
                <w:sz w:val="24"/>
              </w:rPr>
              <w:t xml:space="preserve"> Forest Law, Policy and Governance</w:t>
            </w:r>
            <w:bookmarkEnd w:id="163"/>
            <w:bookmarkEnd w:id="164"/>
            <w:r w:rsidRPr="00485A9D">
              <w:rPr>
                <w:sz w:val="24"/>
              </w:rPr>
              <w:t xml:space="preserve"> </w:t>
            </w:r>
          </w:p>
        </w:tc>
      </w:tr>
    </w:tbl>
    <w:p w:rsidR="006522BB" w:rsidRDefault="006522BB" w:rsidP="006522BB">
      <w:pPr>
        <w:widowControl w:val="0"/>
        <w:autoSpaceDE w:val="0"/>
        <w:autoSpaceDN w:val="0"/>
        <w:adjustRightInd w:val="0"/>
        <w:jc w:val="both"/>
        <w:rPr>
          <w:b/>
          <w:bCs/>
          <w:sz w:val="22"/>
          <w:szCs w:val="22"/>
        </w:rPr>
      </w:pPr>
    </w:p>
    <w:p w:rsidR="006522BB" w:rsidRPr="009D671E" w:rsidRDefault="006522BB" w:rsidP="00EE42ED">
      <w:pPr>
        <w:widowControl w:val="0"/>
        <w:autoSpaceDE w:val="0"/>
        <w:autoSpaceDN w:val="0"/>
        <w:adjustRightInd w:val="0"/>
        <w:jc w:val="both"/>
        <w:outlineLvl w:val="0"/>
        <w:rPr>
          <w:rFonts w:ascii="Arial" w:hAnsi="Arial" w:cs="Arial"/>
          <w:b/>
          <w:bCs/>
          <w:sz w:val="20"/>
          <w:szCs w:val="20"/>
        </w:rPr>
      </w:pPr>
      <w:r w:rsidRPr="009D671E">
        <w:rPr>
          <w:rFonts w:ascii="Arial" w:hAnsi="Arial" w:cs="Arial"/>
          <w:b/>
          <w:bCs/>
          <w:sz w:val="20"/>
          <w:szCs w:val="20"/>
        </w:rPr>
        <w:t xml:space="preserve">Introduction </w:t>
      </w:r>
    </w:p>
    <w:p w:rsidR="006522BB" w:rsidRPr="009D671E" w:rsidRDefault="006522BB" w:rsidP="006522BB">
      <w:pPr>
        <w:widowControl w:val="0"/>
        <w:autoSpaceDE w:val="0"/>
        <w:autoSpaceDN w:val="0"/>
        <w:adjustRightInd w:val="0"/>
        <w:jc w:val="both"/>
        <w:rPr>
          <w:rFonts w:ascii="Arial" w:hAnsi="Arial" w:cs="Arial"/>
          <w:b/>
          <w:bCs/>
          <w:sz w:val="20"/>
          <w:szCs w:val="20"/>
        </w:rPr>
      </w:pPr>
    </w:p>
    <w:p w:rsidR="006522BB" w:rsidRPr="009D671E" w:rsidRDefault="006522BB" w:rsidP="006522BB">
      <w:pPr>
        <w:widowControl w:val="0"/>
        <w:autoSpaceDE w:val="0"/>
        <w:autoSpaceDN w:val="0"/>
        <w:adjustRightInd w:val="0"/>
        <w:jc w:val="both"/>
        <w:rPr>
          <w:rFonts w:ascii="Arial" w:hAnsi="Arial" w:cs="Arial"/>
          <w:sz w:val="20"/>
          <w:szCs w:val="20"/>
        </w:rPr>
      </w:pPr>
      <w:r w:rsidRPr="009D671E">
        <w:rPr>
          <w:rFonts w:ascii="Arial" w:hAnsi="Arial" w:cs="Arial"/>
          <w:sz w:val="20"/>
          <w:szCs w:val="20"/>
        </w:rPr>
        <w:t>This Sub-Component assesses land use, land use change drivers and forest law, policy and governance in Bhutan. This assessment will help to identify 1) key drivers of deforestation and forest degradation, and activities related to conservation, sustainable management of forests, and enhancement of forest carbon stocks; and 2) shortcomings in current land use, forest law, policy and governance structures that contribute to drivers of deforestation and forest degradation.</w:t>
      </w:r>
    </w:p>
    <w:p w:rsidR="006522BB" w:rsidRPr="009D671E" w:rsidRDefault="006522BB" w:rsidP="006522BB">
      <w:pPr>
        <w:widowControl w:val="0"/>
        <w:autoSpaceDE w:val="0"/>
        <w:autoSpaceDN w:val="0"/>
        <w:adjustRightInd w:val="0"/>
        <w:jc w:val="both"/>
        <w:rPr>
          <w:rFonts w:ascii="Arial" w:hAnsi="Arial" w:cs="Arial"/>
          <w:sz w:val="20"/>
          <w:szCs w:val="20"/>
        </w:rPr>
      </w:pPr>
    </w:p>
    <w:p w:rsidR="006522BB" w:rsidRDefault="006522BB" w:rsidP="006522BB">
      <w:pPr>
        <w:widowControl w:val="0"/>
        <w:autoSpaceDE w:val="0"/>
        <w:autoSpaceDN w:val="0"/>
        <w:adjustRightInd w:val="0"/>
        <w:jc w:val="both"/>
        <w:rPr>
          <w:rFonts w:ascii="Arial" w:hAnsi="Arial" w:cs="Arial"/>
          <w:sz w:val="20"/>
          <w:szCs w:val="20"/>
        </w:rPr>
      </w:pPr>
      <w:r w:rsidRPr="009D671E">
        <w:rPr>
          <w:rFonts w:ascii="Arial" w:hAnsi="Arial" w:cs="Arial"/>
          <w:sz w:val="20"/>
          <w:szCs w:val="20"/>
        </w:rPr>
        <w:t>Bhutan is situated on the southern slopes of the Eastern Himalayas with an area of 38,394 km</w:t>
      </w:r>
      <w:r w:rsidRPr="009D671E">
        <w:rPr>
          <w:rFonts w:ascii="Arial" w:hAnsi="Arial" w:cs="Arial"/>
          <w:sz w:val="20"/>
          <w:szCs w:val="20"/>
          <w:vertAlign w:val="superscript"/>
        </w:rPr>
        <w:t>2</w:t>
      </w:r>
      <w:r w:rsidRPr="009D671E">
        <w:rPr>
          <w:rFonts w:ascii="Arial" w:hAnsi="Arial" w:cs="Arial"/>
          <w:sz w:val="20"/>
          <w:szCs w:val="20"/>
        </w:rPr>
        <w:t xml:space="preserve">. It is divided into four broad geographical zones with an altitudinal gradient from less than 150m </w:t>
      </w:r>
      <w:r>
        <w:rPr>
          <w:rFonts w:ascii="Arial" w:hAnsi="Arial" w:cs="Arial"/>
          <w:sz w:val="20"/>
          <w:szCs w:val="20"/>
        </w:rPr>
        <w:t xml:space="preserve">on the southern border with India </w:t>
      </w:r>
      <w:r w:rsidRPr="009D671E">
        <w:rPr>
          <w:rFonts w:ascii="Arial" w:hAnsi="Arial" w:cs="Arial"/>
          <w:sz w:val="20"/>
          <w:szCs w:val="20"/>
        </w:rPr>
        <w:t xml:space="preserve">to 7500 meters in the </w:t>
      </w:r>
      <w:r>
        <w:rPr>
          <w:rFonts w:ascii="Arial" w:hAnsi="Arial" w:cs="Arial"/>
          <w:sz w:val="20"/>
          <w:szCs w:val="20"/>
        </w:rPr>
        <w:t>n</w:t>
      </w:r>
      <w:r w:rsidRPr="009D671E">
        <w:rPr>
          <w:rFonts w:ascii="Arial" w:hAnsi="Arial" w:cs="Arial"/>
          <w:sz w:val="20"/>
          <w:szCs w:val="20"/>
        </w:rPr>
        <w:t>orth</w:t>
      </w:r>
      <w:r>
        <w:rPr>
          <w:rFonts w:ascii="Arial" w:hAnsi="Arial" w:cs="Arial"/>
          <w:sz w:val="20"/>
          <w:szCs w:val="20"/>
        </w:rPr>
        <w:t xml:space="preserve"> (see Figure 2a-1)</w:t>
      </w:r>
      <w:r w:rsidRPr="009D671E">
        <w:rPr>
          <w:rFonts w:ascii="Arial" w:hAnsi="Arial" w:cs="Arial"/>
          <w:sz w:val="20"/>
          <w:szCs w:val="20"/>
        </w:rPr>
        <w:t>.</w:t>
      </w:r>
    </w:p>
    <w:p w:rsidR="006522BB" w:rsidRDefault="006522BB" w:rsidP="006522BB">
      <w:pPr>
        <w:widowControl w:val="0"/>
        <w:autoSpaceDE w:val="0"/>
        <w:autoSpaceDN w:val="0"/>
        <w:adjustRightInd w:val="0"/>
        <w:jc w:val="both"/>
        <w:rPr>
          <w:rFonts w:ascii="Arial" w:hAnsi="Arial" w:cs="Arial"/>
          <w:sz w:val="20"/>
          <w:szCs w:val="20"/>
        </w:rPr>
      </w:pPr>
    </w:p>
    <w:p w:rsidR="006522BB" w:rsidRDefault="006522BB" w:rsidP="006522BB">
      <w:pPr>
        <w:widowControl w:val="0"/>
        <w:autoSpaceDE w:val="0"/>
        <w:autoSpaceDN w:val="0"/>
        <w:adjustRightInd w:val="0"/>
        <w:jc w:val="center"/>
        <w:rPr>
          <w:rFonts w:ascii="Arial" w:hAnsi="Arial" w:cs="Arial"/>
          <w:sz w:val="20"/>
          <w:szCs w:val="20"/>
        </w:rPr>
      </w:pPr>
      <w:r>
        <w:rPr>
          <w:noProof/>
        </w:rPr>
        <w:drawing>
          <wp:inline distT="0" distB="0" distL="0" distR="0">
            <wp:extent cx="4242435" cy="2573020"/>
            <wp:effectExtent l="0" t="0" r="0" b="0"/>
            <wp:docPr id="56" name="Picture 56" descr="http://www.fao.org/ag/agp/AGPC/doc/Counprof/Bhutan/Figu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o.org/ag/agp/AGPC/doc/Counprof/Bhutan/Figure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42435" cy="2573020"/>
                    </a:xfrm>
                    <a:prstGeom prst="rect">
                      <a:avLst/>
                    </a:prstGeom>
                    <a:noFill/>
                    <a:ln>
                      <a:noFill/>
                    </a:ln>
                  </pic:spPr>
                </pic:pic>
              </a:graphicData>
            </a:graphic>
          </wp:inline>
        </w:drawing>
      </w:r>
    </w:p>
    <w:p w:rsidR="006522BB" w:rsidRDefault="006522BB" w:rsidP="006522BB">
      <w:pPr>
        <w:widowControl w:val="0"/>
        <w:autoSpaceDE w:val="0"/>
        <w:autoSpaceDN w:val="0"/>
        <w:adjustRightInd w:val="0"/>
        <w:jc w:val="both"/>
        <w:rPr>
          <w:rFonts w:ascii="Arial" w:hAnsi="Arial" w:cs="Arial"/>
          <w:sz w:val="20"/>
          <w:szCs w:val="20"/>
        </w:rPr>
      </w:pPr>
    </w:p>
    <w:p w:rsidR="006522BB" w:rsidRPr="009D671E" w:rsidRDefault="006522BB" w:rsidP="00EE42ED">
      <w:pPr>
        <w:widowControl w:val="0"/>
        <w:autoSpaceDE w:val="0"/>
        <w:autoSpaceDN w:val="0"/>
        <w:adjustRightInd w:val="0"/>
        <w:jc w:val="center"/>
        <w:outlineLvl w:val="0"/>
        <w:rPr>
          <w:rFonts w:ascii="Arial" w:hAnsi="Arial" w:cs="Arial"/>
          <w:b/>
          <w:sz w:val="20"/>
          <w:szCs w:val="20"/>
        </w:rPr>
      </w:pPr>
      <w:r>
        <w:rPr>
          <w:rFonts w:ascii="Arial" w:hAnsi="Arial" w:cs="Arial"/>
          <w:b/>
          <w:sz w:val="20"/>
          <w:szCs w:val="20"/>
        </w:rPr>
        <w:t>Figure 2a-1: Topographic diversity of Bhutan</w:t>
      </w:r>
    </w:p>
    <w:p w:rsidR="006522BB" w:rsidRDefault="006522BB" w:rsidP="006522BB">
      <w:pPr>
        <w:widowControl w:val="0"/>
        <w:autoSpaceDE w:val="0"/>
        <w:autoSpaceDN w:val="0"/>
        <w:adjustRightInd w:val="0"/>
        <w:jc w:val="both"/>
        <w:rPr>
          <w:rFonts w:ascii="Arial" w:hAnsi="Arial" w:cs="Arial"/>
          <w:sz w:val="20"/>
          <w:szCs w:val="20"/>
        </w:rPr>
      </w:pPr>
    </w:p>
    <w:p w:rsidR="006522BB" w:rsidRDefault="006522BB" w:rsidP="006522BB">
      <w:pPr>
        <w:widowControl w:val="0"/>
        <w:autoSpaceDE w:val="0"/>
        <w:autoSpaceDN w:val="0"/>
        <w:adjustRightInd w:val="0"/>
        <w:jc w:val="both"/>
        <w:rPr>
          <w:rFonts w:ascii="Arial" w:hAnsi="Arial" w:cs="Arial"/>
          <w:sz w:val="20"/>
          <w:szCs w:val="20"/>
        </w:rPr>
      </w:pPr>
    </w:p>
    <w:p w:rsidR="006522BB" w:rsidRDefault="006522BB" w:rsidP="006522BB">
      <w:pPr>
        <w:widowControl w:val="0"/>
        <w:autoSpaceDE w:val="0"/>
        <w:autoSpaceDN w:val="0"/>
        <w:adjustRightInd w:val="0"/>
        <w:jc w:val="both"/>
        <w:rPr>
          <w:rFonts w:ascii="Arial" w:hAnsi="Arial" w:cs="Arial"/>
          <w:sz w:val="20"/>
          <w:szCs w:val="20"/>
        </w:rPr>
      </w:pPr>
      <w:r w:rsidRPr="009D671E">
        <w:rPr>
          <w:rFonts w:ascii="Arial" w:hAnsi="Arial" w:cs="Arial"/>
          <w:sz w:val="20"/>
          <w:szCs w:val="20"/>
        </w:rPr>
        <w:t xml:space="preserve">The country’s climate is as varied as its </w:t>
      </w:r>
      <w:r>
        <w:rPr>
          <w:rFonts w:ascii="Arial" w:hAnsi="Arial" w:cs="Arial"/>
          <w:sz w:val="20"/>
          <w:szCs w:val="20"/>
        </w:rPr>
        <w:t>topography</w:t>
      </w:r>
      <w:r w:rsidRPr="009D671E">
        <w:rPr>
          <w:rFonts w:ascii="Arial" w:hAnsi="Arial" w:cs="Arial"/>
          <w:sz w:val="20"/>
          <w:szCs w:val="20"/>
        </w:rPr>
        <w:t xml:space="preserve"> and, like most of Asia, is affected by monsoons. The climate is humid and subtropical in the foothills, temperate in the inner Himalayan valleys of the Southern and Central regions, and cold in the North, with year-round snow on the main Himalayan summits. Annual precipitation ranges widely in various parts of the country from </w:t>
      </w:r>
      <w:r w:rsidRPr="00D22B8F">
        <w:rPr>
          <w:rFonts w:ascii="Arial" w:hAnsi="Arial" w:cs="Arial"/>
          <w:sz w:val="20"/>
          <w:szCs w:val="20"/>
        </w:rPr>
        <w:t xml:space="preserve">40mm-7800mm. Rainfall, in particular, can </w:t>
      </w:r>
      <w:r w:rsidRPr="00D22B8F">
        <w:rPr>
          <w:rFonts w:ascii="Arial" w:hAnsi="Arial" w:cs="Arial"/>
          <w:sz w:val="20"/>
          <w:szCs w:val="20"/>
        </w:rPr>
        <w:lastRenderedPageBreak/>
        <w:t xml:space="preserve">differ within relatively short distances due to rain shadow effects. Based on the agro-climatic condition determined by altitude, temperature and rainfall distribution, the country is classified into </w:t>
      </w:r>
      <w:r>
        <w:rPr>
          <w:rFonts w:ascii="Arial" w:hAnsi="Arial" w:cs="Arial"/>
          <w:sz w:val="20"/>
          <w:szCs w:val="20"/>
        </w:rPr>
        <w:t>six major agro-ecological zones, as shown in Table 2a-1.</w:t>
      </w:r>
    </w:p>
    <w:p w:rsidR="006522BB" w:rsidRDefault="006522BB" w:rsidP="006522BB">
      <w:pPr>
        <w:widowControl w:val="0"/>
        <w:autoSpaceDE w:val="0"/>
        <w:autoSpaceDN w:val="0"/>
        <w:adjustRightInd w:val="0"/>
        <w:jc w:val="both"/>
        <w:rPr>
          <w:rFonts w:ascii="Arial" w:hAnsi="Arial" w:cs="Arial"/>
          <w:sz w:val="20"/>
          <w:szCs w:val="20"/>
        </w:rPr>
      </w:pPr>
    </w:p>
    <w:p w:rsidR="006522BB" w:rsidRDefault="006522BB" w:rsidP="00EE42ED">
      <w:pPr>
        <w:widowControl w:val="0"/>
        <w:autoSpaceDE w:val="0"/>
        <w:autoSpaceDN w:val="0"/>
        <w:adjustRightInd w:val="0"/>
        <w:jc w:val="both"/>
        <w:outlineLvl w:val="0"/>
        <w:rPr>
          <w:rFonts w:ascii="Arial" w:hAnsi="Arial" w:cs="Arial"/>
          <w:sz w:val="20"/>
          <w:szCs w:val="20"/>
        </w:rPr>
      </w:pPr>
      <w:r>
        <w:rPr>
          <w:rFonts w:ascii="Arial" w:hAnsi="Arial" w:cs="Arial"/>
          <w:b/>
          <w:sz w:val="20"/>
          <w:szCs w:val="20"/>
        </w:rPr>
        <w:t>Table 2a-1: Agro-ecological zones of Bhutan</w:t>
      </w:r>
    </w:p>
    <w:tbl>
      <w:tblPr>
        <w:tblStyle w:val="TableGrid"/>
        <w:tblW w:w="0" w:type="auto"/>
        <w:tblLayout w:type="fixed"/>
        <w:tblLook w:val="04A0" w:firstRow="1" w:lastRow="0" w:firstColumn="1" w:lastColumn="0" w:noHBand="0" w:noVBand="1"/>
      </w:tblPr>
      <w:tblGrid>
        <w:gridCol w:w="3258"/>
        <w:gridCol w:w="1980"/>
        <w:gridCol w:w="810"/>
        <w:gridCol w:w="720"/>
        <w:gridCol w:w="720"/>
        <w:gridCol w:w="1368"/>
      </w:tblGrid>
      <w:tr w:rsidR="006522BB" w:rsidTr="00EE42ED">
        <w:tc>
          <w:tcPr>
            <w:tcW w:w="3258" w:type="dxa"/>
            <w:vMerge w:val="restart"/>
            <w:vAlign w:val="center"/>
          </w:tcPr>
          <w:p w:rsidR="006522BB" w:rsidRPr="004C002D" w:rsidRDefault="006522BB" w:rsidP="00EE42ED">
            <w:pPr>
              <w:jc w:val="center"/>
              <w:rPr>
                <w:rFonts w:ascii="Arial" w:hAnsi="Arial" w:cs="Arial"/>
                <w:sz w:val="18"/>
                <w:szCs w:val="18"/>
              </w:rPr>
            </w:pPr>
            <w:r w:rsidRPr="004C002D">
              <w:rPr>
                <w:rFonts w:ascii="Arial" w:hAnsi="Arial" w:cs="Arial"/>
                <w:sz w:val="18"/>
                <w:szCs w:val="18"/>
              </w:rPr>
              <w:t>Agro-ecological zone</w:t>
            </w:r>
          </w:p>
        </w:tc>
        <w:tc>
          <w:tcPr>
            <w:tcW w:w="1980" w:type="dxa"/>
            <w:vMerge w:val="restart"/>
            <w:vAlign w:val="center"/>
          </w:tcPr>
          <w:p w:rsidR="006522BB" w:rsidRPr="004C002D" w:rsidRDefault="006522BB" w:rsidP="00EE42ED">
            <w:pPr>
              <w:jc w:val="center"/>
              <w:rPr>
                <w:rFonts w:ascii="Arial" w:hAnsi="Arial" w:cs="Arial"/>
                <w:sz w:val="18"/>
                <w:szCs w:val="18"/>
              </w:rPr>
            </w:pPr>
            <w:r w:rsidRPr="004C002D">
              <w:rPr>
                <w:rFonts w:ascii="Arial" w:hAnsi="Arial" w:cs="Arial"/>
                <w:sz w:val="18"/>
                <w:szCs w:val="18"/>
              </w:rPr>
              <w:t>Altitude m.</w:t>
            </w:r>
          </w:p>
        </w:tc>
        <w:tc>
          <w:tcPr>
            <w:tcW w:w="2250" w:type="dxa"/>
            <w:gridSpan w:val="3"/>
            <w:vAlign w:val="center"/>
          </w:tcPr>
          <w:p w:rsidR="006522BB" w:rsidRPr="004C002D" w:rsidRDefault="006522BB" w:rsidP="00EE42ED">
            <w:pPr>
              <w:jc w:val="center"/>
              <w:rPr>
                <w:rFonts w:ascii="Arial" w:hAnsi="Arial" w:cs="Arial"/>
                <w:sz w:val="18"/>
                <w:szCs w:val="18"/>
              </w:rPr>
            </w:pPr>
            <w:r w:rsidRPr="004C002D">
              <w:rPr>
                <w:rFonts w:ascii="Arial" w:hAnsi="Arial" w:cs="Arial"/>
                <w:sz w:val="18"/>
                <w:szCs w:val="18"/>
              </w:rPr>
              <w:t>Temperature</w:t>
            </w:r>
            <w:r w:rsidRPr="004C002D">
              <w:rPr>
                <w:rStyle w:val="apple-converted-space"/>
                <w:rFonts w:ascii="Arial" w:hAnsi="Arial" w:cs="Arial"/>
                <w:sz w:val="18"/>
                <w:szCs w:val="18"/>
              </w:rPr>
              <w:t> </w:t>
            </w:r>
            <w:r w:rsidRPr="004C002D">
              <w:rPr>
                <w:rFonts w:ascii="Arial" w:hAnsi="Arial" w:cs="Arial"/>
                <w:sz w:val="18"/>
                <w:szCs w:val="18"/>
                <w:vertAlign w:val="superscript"/>
              </w:rPr>
              <w:t>0</w:t>
            </w:r>
            <w:r w:rsidRPr="004C002D">
              <w:rPr>
                <w:rFonts w:ascii="Arial" w:hAnsi="Arial" w:cs="Arial"/>
                <w:sz w:val="18"/>
                <w:szCs w:val="18"/>
              </w:rPr>
              <w:t>C</w:t>
            </w:r>
          </w:p>
        </w:tc>
        <w:tc>
          <w:tcPr>
            <w:tcW w:w="1368" w:type="dxa"/>
            <w:vMerge w:val="restart"/>
            <w:vAlign w:val="center"/>
          </w:tcPr>
          <w:p w:rsidR="006522BB" w:rsidRPr="004C002D" w:rsidRDefault="006522BB" w:rsidP="00EE42ED">
            <w:pPr>
              <w:jc w:val="center"/>
              <w:rPr>
                <w:rFonts w:ascii="Arial" w:hAnsi="Arial" w:cs="Arial"/>
                <w:sz w:val="18"/>
                <w:szCs w:val="18"/>
              </w:rPr>
            </w:pPr>
            <w:r w:rsidRPr="004C002D">
              <w:rPr>
                <w:rFonts w:ascii="Arial" w:hAnsi="Arial" w:cs="Arial"/>
                <w:sz w:val="18"/>
                <w:szCs w:val="18"/>
              </w:rPr>
              <w:t>Rainfall (mm)</w:t>
            </w:r>
          </w:p>
        </w:tc>
      </w:tr>
      <w:tr w:rsidR="006522BB" w:rsidTr="00EE42ED">
        <w:tc>
          <w:tcPr>
            <w:tcW w:w="3258" w:type="dxa"/>
            <w:vMerge/>
          </w:tcPr>
          <w:p w:rsidR="006522BB" w:rsidRPr="004C002D" w:rsidRDefault="006522BB" w:rsidP="00EE42ED">
            <w:pPr>
              <w:widowControl w:val="0"/>
              <w:autoSpaceDE w:val="0"/>
              <w:autoSpaceDN w:val="0"/>
              <w:adjustRightInd w:val="0"/>
              <w:jc w:val="both"/>
              <w:rPr>
                <w:rFonts w:ascii="Arial" w:hAnsi="Arial" w:cs="Arial"/>
                <w:sz w:val="18"/>
                <w:szCs w:val="18"/>
              </w:rPr>
            </w:pPr>
          </w:p>
        </w:tc>
        <w:tc>
          <w:tcPr>
            <w:tcW w:w="1980" w:type="dxa"/>
            <w:vMerge/>
          </w:tcPr>
          <w:p w:rsidR="006522BB" w:rsidRPr="004C002D" w:rsidRDefault="006522BB" w:rsidP="00EE42ED">
            <w:pPr>
              <w:widowControl w:val="0"/>
              <w:autoSpaceDE w:val="0"/>
              <w:autoSpaceDN w:val="0"/>
              <w:adjustRightInd w:val="0"/>
              <w:jc w:val="both"/>
              <w:rPr>
                <w:rFonts w:ascii="Arial" w:hAnsi="Arial" w:cs="Arial"/>
                <w:sz w:val="18"/>
                <w:szCs w:val="18"/>
              </w:rPr>
            </w:pPr>
          </w:p>
        </w:tc>
        <w:tc>
          <w:tcPr>
            <w:tcW w:w="810" w:type="dxa"/>
            <w:vAlign w:val="center"/>
          </w:tcPr>
          <w:p w:rsidR="006522BB" w:rsidRPr="004C002D" w:rsidRDefault="006522BB" w:rsidP="00EE42ED">
            <w:pPr>
              <w:jc w:val="center"/>
              <w:rPr>
                <w:rFonts w:ascii="Arial" w:hAnsi="Arial" w:cs="Arial"/>
                <w:sz w:val="18"/>
                <w:szCs w:val="18"/>
              </w:rPr>
            </w:pPr>
            <w:r w:rsidRPr="004C002D">
              <w:rPr>
                <w:rFonts w:ascii="Arial" w:hAnsi="Arial" w:cs="Arial"/>
                <w:sz w:val="18"/>
                <w:szCs w:val="18"/>
              </w:rPr>
              <w:t>Max</w:t>
            </w:r>
          </w:p>
        </w:tc>
        <w:tc>
          <w:tcPr>
            <w:tcW w:w="720" w:type="dxa"/>
            <w:vAlign w:val="center"/>
          </w:tcPr>
          <w:p w:rsidR="006522BB" w:rsidRPr="004C002D" w:rsidRDefault="006522BB" w:rsidP="00EE42ED">
            <w:pPr>
              <w:jc w:val="center"/>
              <w:rPr>
                <w:rFonts w:ascii="Arial" w:hAnsi="Arial" w:cs="Arial"/>
                <w:sz w:val="18"/>
                <w:szCs w:val="18"/>
              </w:rPr>
            </w:pPr>
            <w:r w:rsidRPr="004C002D">
              <w:rPr>
                <w:rFonts w:ascii="Arial" w:hAnsi="Arial" w:cs="Arial"/>
                <w:sz w:val="18"/>
                <w:szCs w:val="18"/>
              </w:rPr>
              <w:t>Min</w:t>
            </w:r>
          </w:p>
        </w:tc>
        <w:tc>
          <w:tcPr>
            <w:tcW w:w="720" w:type="dxa"/>
            <w:vAlign w:val="center"/>
          </w:tcPr>
          <w:p w:rsidR="006522BB" w:rsidRPr="004C002D" w:rsidRDefault="006522BB" w:rsidP="00EE42ED">
            <w:pPr>
              <w:jc w:val="center"/>
              <w:rPr>
                <w:rFonts w:ascii="Arial" w:hAnsi="Arial" w:cs="Arial"/>
                <w:sz w:val="18"/>
                <w:szCs w:val="18"/>
              </w:rPr>
            </w:pPr>
            <w:r w:rsidRPr="004C002D">
              <w:rPr>
                <w:rFonts w:ascii="Arial" w:hAnsi="Arial" w:cs="Arial"/>
                <w:sz w:val="18"/>
                <w:szCs w:val="18"/>
              </w:rPr>
              <w:t>Mean</w:t>
            </w:r>
          </w:p>
        </w:tc>
        <w:tc>
          <w:tcPr>
            <w:tcW w:w="1368" w:type="dxa"/>
            <w:vMerge/>
          </w:tcPr>
          <w:p w:rsidR="006522BB" w:rsidRPr="004C002D" w:rsidRDefault="006522BB" w:rsidP="00EE42ED">
            <w:pPr>
              <w:widowControl w:val="0"/>
              <w:autoSpaceDE w:val="0"/>
              <w:autoSpaceDN w:val="0"/>
              <w:adjustRightInd w:val="0"/>
              <w:jc w:val="both"/>
              <w:rPr>
                <w:rFonts w:ascii="Arial" w:hAnsi="Arial" w:cs="Arial"/>
                <w:sz w:val="18"/>
                <w:szCs w:val="18"/>
              </w:rPr>
            </w:pPr>
          </w:p>
        </w:tc>
      </w:tr>
      <w:tr w:rsidR="006522BB" w:rsidTr="00EE42ED">
        <w:tc>
          <w:tcPr>
            <w:tcW w:w="3258" w:type="dxa"/>
          </w:tcPr>
          <w:p w:rsidR="006522BB" w:rsidRPr="004C002D" w:rsidRDefault="006522BB" w:rsidP="00EE42ED">
            <w:pPr>
              <w:rPr>
                <w:rFonts w:ascii="Arial" w:hAnsi="Arial" w:cs="Arial"/>
                <w:sz w:val="18"/>
                <w:szCs w:val="18"/>
              </w:rPr>
            </w:pPr>
            <w:r w:rsidRPr="004C002D">
              <w:rPr>
                <w:rFonts w:ascii="Arial" w:hAnsi="Arial" w:cs="Arial"/>
                <w:sz w:val="18"/>
                <w:szCs w:val="18"/>
              </w:rPr>
              <w:t>Alpine</w:t>
            </w:r>
          </w:p>
        </w:tc>
        <w:tc>
          <w:tcPr>
            <w:tcW w:w="1980" w:type="dxa"/>
          </w:tcPr>
          <w:p w:rsidR="006522BB" w:rsidRPr="004C002D" w:rsidRDefault="006522BB" w:rsidP="00EE42ED">
            <w:pPr>
              <w:jc w:val="center"/>
              <w:rPr>
                <w:rFonts w:ascii="Arial" w:hAnsi="Arial" w:cs="Arial"/>
                <w:sz w:val="18"/>
                <w:szCs w:val="18"/>
              </w:rPr>
            </w:pPr>
            <w:r w:rsidRPr="004C002D">
              <w:rPr>
                <w:rFonts w:ascii="Arial" w:hAnsi="Arial" w:cs="Arial"/>
                <w:sz w:val="18"/>
                <w:szCs w:val="18"/>
              </w:rPr>
              <w:t>&gt;3500</w:t>
            </w:r>
          </w:p>
        </w:tc>
        <w:tc>
          <w:tcPr>
            <w:tcW w:w="810" w:type="dxa"/>
          </w:tcPr>
          <w:p w:rsidR="006522BB" w:rsidRPr="004C002D" w:rsidRDefault="006522BB" w:rsidP="00EE42ED">
            <w:pPr>
              <w:jc w:val="center"/>
              <w:rPr>
                <w:rFonts w:ascii="Arial" w:hAnsi="Arial" w:cs="Arial"/>
                <w:sz w:val="18"/>
                <w:szCs w:val="18"/>
              </w:rPr>
            </w:pPr>
            <w:r w:rsidRPr="004C002D">
              <w:rPr>
                <w:rFonts w:ascii="Arial" w:hAnsi="Arial" w:cs="Arial"/>
                <w:sz w:val="18"/>
                <w:szCs w:val="18"/>
              </w:rPr>
              <w:t>12.0</w:t>
            </w:r>
          </w:p>
        </w:tc>
        <w:tc>
          <w:tcPr>
            <w:tcW w:w="720" w:type="dxa"/>
          </w:tcPr>
          <w:p w:rsidR="006522BB" w:rsidRPr="004C002D" w:rsidRDefault="006522BB" w:rsidP="00EE42ED">
            <w:pPr>
              <w:jc w:val="center"/>
              <w:rPr>
                <w:rFonts w:ascii="Arial" w:hAnsi="Arial" w:cs="Arial"/>
                <w:sz w:val="18"/>
                <w:szCs w:val="18"/>
              </w:rPr>
            </w:pPr>
            <w:r w:rsidRPr="004C002D">
              <w:rPr>
                <w:rFonts w:ascii="Arial" w:hAnsi="Arial" w:cs="Arial"/>
                <w:sz w:val="18"/>
                <w:szCs w:val="18"/>
              </w:rPr>
              <w:t>-1.0</w:t>
            </w:r>
          </w:p>
        </w:tc>
        <w:tc>
          <w:tcPr>
            <w:tcW w:w="720" w:type="dxa"/>
          </w:tcPr>
          <w:p w:rsidR="006522BB" w:rsidRPr="004C002D" w:rsidRDefault="006522BB" w:rsidP="00EE42ED">
            <w:pPr>
              <w:jc w:val="center"/>
              <w:rPr>
                <w:rFonts w:ascii="Arial" w:hAnsi="Arial" w:cs="Arial"/>
                <w:sz w:val="18"/>
                <w:szCs w:val="18"/>
              </w:rPr>
            </w:pPr>
            <w:r w:rsidRPr="004C002D">
              <w:rPr>
                <w:rFonts w:ascii="Arial" w:hAnsi="Arial" w:cs="Arial"/>
                <w:sz w:val="18"/>
                <w:szCs w:val="18"/>
              </w:rPr>
              <w:t>5.5</w:t>
            </w:r>
          </w:p>
        </w:tc>
        <w:tc>
          <w:tcPr>
            <w:tcW w:w="1368" w:type="dxa"/>
          </w:tcPr>
          <w:p w:rsidR="006522BB" w:rsidRPr="004C002D" w:rsidRDefault="006522BB" w:rsidP="00EE42ED">
            <w:pPr>
              <w:jc w:val="center"/>
              <w:rPr>
                <w:rFonts w:ascii="Arial" w:hAnsi="Arial" w:cs="Arial"/>
                <w:sz w:val="18"/>
                <w:szCs w:val="18"/>
              </w:rPr>
            </w:pPr>
            <w:r w:rsidRPr="004C002D">
              <w:rPr>
                <w:rFonts w:ascii="Arial" w:hAnsi="Arial" w:cs="Arial"/>
                <w:sz w:val="18"/>
                <w:szCs w:val="18"/>
              </w:rPr>
              <w:t>&lt;650</w:t>
            </w:r>
          </w:p>
        </w:tc>
      </w:tr>
      <w:tr w:rsidR="006522BB" w:rsidTr="00EE42ED">
        <w:tc>
          <w:tcPr>
            <w:tcW w:w="3258" w:type="dxa"/>
          </w:tcPr>
          <w:p w:rsidR="006522BB" w:rsidRPr="004C002D" w:rsidRDefault="006522BB" w:rsidP="00EE42ED">
            <w:pPr>
              <w:rPr>
                <w:rFonts w:ascii="Arial" w:hAnsi="Arial" w:cs="Arial"/>
                <w:sz w:val="18"/>
                <w:szCs w:val="18"/>
              </w:rPr>
            </w:pPr>
            <w:r w:rsidRPr="004C002D">
              <w:rPr>
                <w:rFonts w:ascii="Arial" w:hAnsi="Arial" w:cs="Arial"/>
                <w:sz w:val="18"/>
                <w:szCs w:val="18"/>
              </w:rPr>
              <w:t>Cool temperate</w:t>
            </w:r>
          </w:p>
        </w:tc>
        <w:tc>
          <w:tcPr>
            <w:tcW w:w="1980" w:type="dxa"/>
          </w:tcPr>
          <w:p w:rsidR="006522BB" w:rsidRPr="004C002D" w:rsidRDefault="006522BB" w:rsidP="00EE42ED">
            <w:pPr>
              <w:jc w:val="center"/>
              <w:rPr>
                <w:rFonts w:ascii="Arial" w:hAnsi="Arial" w:cs="Arial"/>
                <w:sz w:val="18"/>
                <w:szCs w:val="18"/>
              </w:rPr>
            </w:pPr>
            <w:r w:rsidRPr="004C002D">
              <w:rPr>
                <w:rFonts w:ascii="Arial" w:hAnsi="Arial" w:cs="Arial"/>
                <w:sz w:val="18"/>
                <w:szCs w:val="18"/>
              </w:rPr>
              <w:t>2500-3500</w:t>
            </w:r>
          </w:p>
        </w:tc>
        <w:tc>
          <w:tcPr>
            <w:tcW w:w="810" w:type="dxa"/>
          </w:tcPr>
          <w:p w:rsidR="006522BB" w:rsidRPr="004C002D" w:rsidRDefault="006522BB" w:rsidP="00EE42ED">
            <w:pPr>
              <w:jc w:val="center"/>
              <w:rPr>
                <w:rFonts w:ascii="Arial" w:hAnsi="Arial" w:cs="Arial"/>
                <w:sz w:val="18"/>
                <w:szCs w:val="18"/>
              </w:rPr>
            </w:pPr>
            <w:r w:rsidRPr="004C002D">
              <w:rPr>
                <w:rFonts w:ascii="Arial" w:hAnsi="Arial" w:cs="Arial"/>
                <w:sz w:val="18"/>
                <w:szCs w:val="18"/>
              </w:rPr>
              <w:t>22.0</w:t>
            </w:r>
          </w:p>
        </w:tc>
        <w:tc>
          <w:tcPr>
            <w:tcW w:w="720" w:type="dxa"/>
          </w:tcPr>
          <w:p w:rsidR="006522BB" w:rsidRPr="004C002D" w:rsidRDefault="006522BB" w:rsidP="00EE42ED">
            <w:pPr>
              <w:jc w:val="center"/>
              <w:rPr>
                <w:rFonts w:ascii="Arial" w:hAnsi="Arial" w:cs="Arial"/>
                <w:sz w:val="18"/>
                <w:szCs w:val="18"/>
              </w:rPr>
            </w:pPr>
            <w:r w:rsidRPr="004C002D">
              <w:rPr>
                <w:rFonts w:ascii="Arial" w:hAnsi="Arial" w:cs="Arial"/>
                <w:sz w:val="18"/>
                <w:szCs w:val="18"/>
              </w:rPr>
              <w:t>1.0</w:t>
            </w:r>
          </w:p>
        </w:tc>
        <w:tc>
          <w:tcPr>
            <w:tcW w:w="720" w:type="dxa"/>
          </w:tcPr>
          <w:p w:rsidR="006522BB" w:rsidRPr="004C002D" w:rsidRDefault="006522BB" w:rsidP="00EE42ED">
            <w:pPr>
              <w:jc w:val="center"/>
              <w:rPr>
                <w:rFonts w:ascii="Arial" w:hAnsi="Arial" w:cs="Arial"/>
                <w:sz w:val="18"/>
                <w:szCs w:val="18"/>
              </w:rPr>
            </w:pPr>
            <w:r w:rsidRPr="004C002D">
              <w:rPr>
                <w:rFonts w:ascii="Arial" w:hAnsi="Arial" w:cs="Arial"/>
                <w:sz w:val="18"/>
                <w:szCs w:val="18"/>
              </w:rPr>
              <w:t>10</w:t>
            </w:r>
          </w:p>
        </w:tc>
        <w:tc>
          <w:tcPr>
            <w:tcW w:w="1368" w:type="dxa"/>
          </w:tcPr>
          <w:p w:rsidR="006522BB" w:rsidRPr="004C002D" w:rsidRDefault="006522BB" w:rsidP="00EE42ED">
            <w:pPr>
              <w:jc w:val="center"/>
              <w:rPr>
                <w:rFonts w:ascii="Arial" w:hAnsi="Arial" w:cs="Arial"/>
                <w:sz w:val="18"/>
                <w:szCs w:val="18"/>
              </w:rPr>
            </w:pPr>
            <w:r w:rsidRPr="004C002D">
              <w:rPr>
                <w:rFonts w:ascii="Arial" w:hAnsi="Arial" w:cs="Arial"/>
                <w:sz w:val="18"/>
                <w:szCs w:val="18"/>
              </w:rPr>
              <w:t>650-850</w:t>
            </w:r>
          </w:p>
        </w:tc>
      </w:tr>
      <w:tr w:rsidR="006522BB" w:rsidTr="00EE42ED">
        <w:tc>
          <w:tcPr>
            <w:tcW w:w="3258" w:type="dxa"/>
          </w:tcPr>
          <w:p w:rsidR="006522BB" w:rsidRPr="004C002D" w:rsidRDefault="006522BB" w:rsidP="00EE42ED">
            <w:pPr>
              <w:rPr>
                <w:rFonts w:ascii="Arial" w:hAnsi="Arial" w:cs="Arial"/>
                <w:sz w:val="18"/>
                <w:szCs w:val="18"/>
              </w:rPr>
            </w:pPr>
            <w:r w:rsidRPr="004C002D">
              <w:rPr>
                <w:rFonts w:ascii="Arial" w:hAnsi="Arial" w:cs="Arial"/>
                <w:sz w:val="18"/>
                <w:szCs w:val="18"/>
              </w:rPr>
              <w:t>Warm Temperate</w:t>
            </w:r>
          </w:p>
        </w:tc>
        <w:tc>
          <w:tcPr>
            <w:tcW w:w="1980" w:type="dxa"/>
          </w:tcPr>
          <w:p w:rsidR="006522BB" w:rsidRPr="004C002D" w:rsidRDefault="006522BB" w:rsidP="00EE42ED">
            <w:pPr>
              <w:jc w:val="center"/>
              <w:rPr>
                <w:rFonts w:ascii="Arial" w:hAnsi="Arial" w:cs="Arial"/>
                <w:sz w:val="18"/>
                <w:szCs w:val="18"/>
              </w:rPr>
            </w:pPr>
            <w:r w:rsidRPr="004C002D">
              <w:rPr>
                <w:rFonts w:ascii="Arial" w:hAnsi="Arial" w:cs="Arial"/>
                <w:sz w:val="18"/>
                <w:szCs w:val="18"/>
              </w:rPr>
              <w:t>1800-2500</w:t>
            </w:r>
          </w:p>
        </w:tc>
        <w:tc>
          <w:tcPr>
            <w:tcW w:w="810" w:type="dxa"/>
          </w:tcPr>
          <w:p w:rsidR="006522BB" w:rsidRPr="004C002D" w:rsidRDefault="006522BB" w:rsidP="00EE42ED">
            <w:pPr>
              <w:jc w:val="center"/>
              <w:rPr>
                <w:rFonts w:ascii="Arial" w:hAnsi="Arial" w:cs="Arial"/>
                <w:sz w:val="18"/>
                <w:szCs w:val="18"/>
              </w:rPr>
            </w:pPr>
            <w:r w:rsidRPr="004C002D">
              <w:rPr>
                <w:rFonts w:ascii="Arial" w:hAnsi="Arial" w:cs="Arial"/>
                <w:sz w:val="18"/>
                <w:szCs w:val="18"/>
              </w:rPr>
              <w:t>26.0</w:t>
            </w:r>
          </w:p>
        </w:tc>
        <w:tc>
          <w:tcPr>
            <w:tcW w:w="720" w:type="dxa"/>
          </w:tcPr>
          <w:p w:rsidR="006522BB" w:rsidRPr="004C002D" w:rsidRDefault="006522BB" w:rsidP="00EE42ED">
            <w:pPr>
              <w:jc w:val="center"/>
              <w:rPr>
                <w:rFonts w:ascii="Arial" w:hAnsi="Arial" w:cs="Arial"/>
                <w:sz w:val="18"/>
                <w:szCs w:val="18"/>
              </w:rPr>
            </w:pPr>
            <w:r w:rsidRPr="004C002D">
              <w:rPr>
                <w:rFonts w:ascii="Arial" w:hAnsi="Arial" w:cs="Arial"/>
                <w:sz w:val="18"/>
                <w:szCs w:val="18"/>
              </w:rPr>
              <w:t>1.0</w:t>
            </w:r>
          </w:p>
        </w:tc>
        <w:tc>
          <w:tcPr>
            <w:tcW w:w="720" w:type="dxa"/>
          </w:tcPr>
          <w:p w:rsidR="006522BB" w:rsidRPr="004C002D" w:rsidRDefault="006522BB" w:rsidP="00EE42ED">
            <w:pPr>
              <w:jc w:val="center"/>
              <w:rPr>
                <w:rFonts w:ascii="Arial" w:hAnsi="Arial" w:cs="Arial"/>
                <w:sz w:val="18"/>
                <w:szCs w:val="18"/>
              </w:rPr>
            </w:pPr>
            <w:r w:rsidRPr="004C002D">
              <w:rPr>
                <w:rFonts w:ascii="Arial" w:hAnsi="Arial" w:cs="Arial"/>
                <w:sz w:val="18"/>
                <w:szCs w:val="18"/>
              </w:rPr>
              <w:t>13</w:t>
            </w:r>
          </w:p>
        </w:tc>
        <w:tc>
          <w:tcPr>
            <w:tcW w:w="1368" w:type="dxa"/>
          </w:tcPr>
          <w:p w:rsidR="006522BB" w:rsidRPr="004C002D" w:rsidRDefault="006522BB" w:rsidP="00EE42ED">
            <w:pPr>
              <w:jc w:val="center"/>
              <w:rPr>
                <w:rFonts w:ascii="Arial" w:hAnsi="Arial" w:cs="Arial"/>
                <w:sz w:val="18"/>
                <w:szCs w:val="18"/>
              </w:rPr>
            </w:pPr>
            <w:r w:rsidRPr="004C002D">
              <w:rPr>
                <w:rFonts w:ascii="Arial" w:hAnsi="Arial" w:cs="Arial"/>
                <w:sz w:val="18"/>
                <w:szCs w:val="18"/>
              </w:rPr>
              <w:t>650-850</w:t>
            </w:r>
          </w:p>
        </w:tc>
      </w:tr>
      <w:tr w:rsidR="006522BB" w:rsidTr="00EE42ED">
        <w:tc>
          <w:tcPr>
            <w:tcW w:w="3258" w:type="dxa"/>
          </w:tcPr>
          <w:p w:rsidR="006522BB" w:rsidRPr="004C002D" w:rsidRDefault="006522BB" w:rsidP="00EE42ED">
            <w:pPr>
              <w:rPr>
                <w:rFonts w:ascii="Arial" w:hAnsi="Arial" w:cs="Arial"/>
                <w:sz w:val="18"/>
                <w:szCs w:val="18"/>
              </w:rPr>
            </w:pPr>
            <w:r w:rsidRPr="004C002D">
              <w:rPr>
                <w:rFonts w:ascii="Arial" w:hAnsi="Arial" w:cs="Arial"/>
                <w:sz w:val="18"/>
                <w:szCs w:val="18"/>
              </w:rPr>
              <w:t>Dry Sub-tropical</w:t>
            </w:r>
          </w:p>
        </w:tc>
        <w:tc>
          <w:tcPr>
            <w:tcW w:w="1980" w:type="dxa"/>
          </w:tcPr>
          <w:p w:rsidR="006522BB" w:rsidRPr="004C002D" w:rsidRDefault="006522BB" w:rsidP="00EE42ED">
            <w:pPr>
              <w:jc w:val="center"/>
              <w:rPr>
                <w:rFonts w:ascii="Arial" w:hAnsi="Arial" w:cs="Arial"/>
                <w:sz w:val="18"/>
                <w:szCs w:val="18"/>
              </w:rPr>
            </w:pPr>
            <w:r w:rsidRPr="004C002D">
              <w:rPr>
                <w:rFonts w:ascii="Arial" w:hAnsi="Arial" w:cs="Arial"/>
                <w:sz w:val="18"/>
                <w:szCs w:val="18"/>
              </w:rPr>
              <w:t>1200-1800</w:t>
            </w:r>
          </w:p>
        </w:tc>
        <w:tc>
          <w:tcPr>
            <w:tcW w:w="810" w:type="dxa"/>
          </w:tcPr>
          <w:p w:rsidR="006522BB" w:rsidRPr="004C002D" w:rsidRDefault="006522BB" w:rsidP="00EE42ED">
            <w:pPr>
              <w:jc w:val="center"/>
              <w:rPr>
                <w:rFonts w:ascii="Arial" w:hAnsi="Arial" w:cs="Arial"/>
                <w:sz w:val="18"/>
                <w:szCs w:val="18"/>
              </w:rPr>
            </w:pPr>
            <w:r w:rsidRPr="004C002D">
              <w:rPr>
                <w:rFonts w:ascii="Arial" w:hAnsi="Arial" w:cs="Arial"/>
                <w:sz w:val="18"/>
                <w:szCs w:val="18"/>
              </w:rPr>
              <w:t>29.0</w:t>
            </w:r>
          </w:p>
        </w:tc>
        <w:tc>
          <w:tcPr>
            <w:tcW w:w="720" w:type="dxa"/>
          </w:tcPr>
          <w:p w:rsidR="006522BB" w:rsidRPr="004C002D" w:rsidRDefault="006522BB" w:rsidP="00EE42ED">
            <w:pPr>
              <w:jc w:val="center"/>
              <w:rPr>
                <w:rFonts w:ascii="Arial" w:hAnsi="Arial" w:cs="Arial"/>
                <w:sz w:val="18"/>
                <w:szCs w:val="18"/>
              </w:rPr>
            </w:pPr>
            <w:r w:rsidRPr="004C002D">
              <w:rPr>
                <w:rFonts w:ascii="Arial" w:hAnsi="Arial" w:cs="Arial"/>
                <w:sz w:val="18"/>
                <w:szCs w:val="18"/>
              </w:rPr>
              <w:t>3.0</w:t>
            </w:r>
          </w:p>
        </w:tc>
        <w:tc>
          <w:tcPr>
            <w:tcW w:w="720" w:type="dxa"/>
          </w:tcPr>
          <w:p w:rsidR="006522BB" w:rsidRPr="004C002D" w:rsidRDefault="006522BB" w:rsidP="00EE42ED">
            <w:pPr>
              <w:jc w:val="center"/>
              <w:rPr>
                <w:rFonts w:ascii="Arial" w:hAnsi="Arial" w:cs="Arial"/>
                <w:sz w:val="18"/>
                <w:szCs w:val="18"/>
              </w:rPr>
            </w:pPr>
            <w:r w:rsidRPr="004C002D">
              <w:rPr>
                <w:rFonts w:ascii="Arial" w:hAnsi="Arial" w:cs="Arial"/>
                <w:sz w:val="18"/>
                <w:szCs w:val="18"/>
              </w:rPr>
              <w:t>17</w:t>
            </w:r>
          </w:p>
        </w:tc>
        <w:tc>
          <w:tcPr>
            <w:tcW w:w="1368" w:type="dxa"/>
          </w:tcPr>
          <w:p w:rsidR="006522BB" w:rsidRPr="004C002D" w:rsidRDefault="006522BB" w:rsidP="00EE42ED">
            <w:pPr>
              <w:jc w:val="center"/>
              <w:rPr>
                <w:rFonts w:ascii="Arial" w:hAnsi="Arial" w:cs="Arial"/>
                <w:sz w:val="18"/>
                <w:szCs w:val="18"/>
              </w:rPr>
            </w:pPr>
            <w:r w:rsidRPr="004C002D">
              <w:rPr>
                <w:rFonts w:ascii="Arial" w:hAnsi="Arial" w:cs="Arial"/>
                <w:sz w:val="18"/>
                <w:szCs w:val="18"/>
              </w:rPr>
              <w:t>850-1200</w:t>
            </w:r>
          </w:p>
        </w:tc>
      </w:tr>
      <w:tr w:rsidR="006522BB" w:rsidTr="00EE42ED">
        <w:tc>
          <w:tcPr>
            <w:tcW w:w="3258" w:type="dxa"/>
          </w:tcPr>
          <w:p w:rsidR="006522BB" w:rsidRPr="004C002D" w:rsidRDefault="006522BB" w:rsidP="00EE42ED">
            <w:pPr>
              <w:rPr>
                <w:rFonts w:ascii="Arial" w:hAnsi="Arial" w:cs="Arial"/>
                <w:sz w:val="18"/>
                <w:szCs w:val="18"/>
              </w:rPr>
            </w:pPr>
            <w:r w:rsidRPr="004C002D">
              <w:rPr>
                <w:rFonts w:ascii="Arial" w:hAnsi="Arial" w:cs="Arial"/>
                <w:sz w:val="18"/>
                <w:szCs w:val="18"/>
              </w:rPr>
              <w:t>Humid Sub-tropical</w:t>
            </w:r>
          </w:p>
        </w:tc>
        <w:tc>
          <w:tcPr>
            <w:tcW w:w="1980" w:type="dxa"/>
          </w:tcPr>
          <w:p w:rsidR="006522BB" w:rsidRPr="004C002D" w:rsidRDefault="006522BB" w:rsidP="00EE42ED">
            <w:pPr>
              <w:jc w:val="center"/>
              <w:rPr>
                <w:rFonts w:ascii="Arial" w:hAnsi="Arial" w:cs="Arial"/>
                <w:sz w:val="18"/>
                <w:szCs w:val="18"/>
              </w:rPr>
            </w:pPr>
            <w:r w:rsidRPr="004C002D">
              <w:rPr>
                <w:rFonts w:ascii="Arial" w:hAnsi="Arial" w:cs="Arial"/>
                <w:sz w:val="18"/>
                <w:szCs w:val="18"/>
              </w:rPr>
              <w:t>600-1200</w:t>
            </w:r>
          </w:p>
        </w:tc>
        <w:tc>
          <w:tcPr>
            <w:tcW w:w="810" w:type="dxa"/>
          </w:tcPr>
          <w:p w:rsidR="006522BB" w:rsidRPr="004C002D" w:rsidRDefault="006522BB" w:rsidP="00EE42ED">
            <w:pPr>
              <w:jc w:val="center"/>
              <w:rPr>
                <w:rFonts w:ascii="Arial" w:hAnsi="Arial" w:cs="Arial"/>
                <w:sz w:val="18"/>
                <w:szCs w:val="18"/>
              </w:rPr>
            </w:pPr>
            <w:r w:rsidRPr="004C002D">
              <w:rPr>
                <w:rFonts w:ascii="Arial" w:hAnsi="Arial" w:cs="Arial"/>
                <w:sz w:val="18"/>
                <w:szCs w:val="18"/>
              </w:rPr>
              <w:t>33.0</w:t>
            </w:r>
          </w:p>
        </w:tc>
        <w:tc>
          <w:tcPr>
            <w:tcW w:w="720" w:type="dxa"/>
          </w:tcPr>
          <w:p w:rsidR="006522BB" w:rsidRPr="004C002D" w:rsidRDefault="006522BB" w:rsidP="00EE42ED">
            <w:pPr>
              <w:jc w:val="center"/>
              <w:rPr>
                <w:rFonts w:ascii="Arial" w:hAnsi="Arial" w:cs="Arial"/>
                <w:sz w:val="18"/>
                <w:szCs w:val="18"/>
              </w:rPr>
            </w:pPr>
            <w:r w:rsidRPr="004C002D">
              <w:rPr>
                <w:rFonts w:ascii="Arial" w:hAnsi="Arial" w:cs="Arial"/>
                <w:sz w:val="18"/>
                <w:szCs w:val="18"/>
              </w:rPr>
              <w:t>5.0</w:t>
            </w:r>
          </w:p>
        </w:tc>
        <w:tc>
          <w:tcPr>
            <w:tcW w:w="720" w:type="dxa"/>
          </w:tcPr>
          <w:p w:rsidR="006522BB" w:rsidRPr="004C002D" w:rsidRDefault="006522BB" w:rsidP="00EE42ED">
            <w:pPr>
              <w:jc w:val="center"/>
              <w:rPr>
                <w:rFonts w:ascii="Arial" w:hAnsi="Arial" w:cs="Arial"/>
                <w:sz w:val="18"/>
                <w:szCs w:val="18"/>
              </w:rPr>
            </w:pPr>
            <w:r w:rsidRPr="004C002D">
              <w:rPr>
                <w:rFonts w:ascii="Arial" w:hAnsi="Arial" w:cs="Arial"/>
                <w:sz w:val="18"/>
                <w:szCs w:val="18"/>
              </w:rPr>
              <w:t>20</w:t>
            </w:r>
          </w:p>
        </w:tc>
        <w:tc>
          <w:tcPr>
            <w:tcW w:w="1368" w:type="dxa"/>
          </w:tcPr>
          <w:p w:rsidR="006522BB" w:rsidRPr="004C002D" w:rsidRDefault="006522BB" w:rsidP="00EE42ED">
            <w:pPr>
              <w:jc w:val="center"/>
              <w:rPr>
                <w:rFonts w:ascii="Arial" w:hAnsi="Arial" w:cs="Arial"/>
                <w:sz w:val="18"/>
                <w:szCs w:val="18"/>
              </w:rPr>
            </w:pPr>
            <w:r w:rsidRPr="004C002D">
              <w:rPr>
                <w:rFonts w:ascii="Arial" w:hAnsi="Arial" w:cs="Arial"/>
                <w:sz w:val="18"/>
                <w:szCs w:val="18"/>
              </w:rPr>
              <w:t>1200-1500</w:t>
            </w:r>
          </w:p>
        </w:tc>
      </w:tr>
      <w:tr w:rsidR="006522BB" w:rsidTr="00EE42ED">
        <w:tc>
          <w:tcPr>
            <w:tcW w:w="3258" w:type="dxa"/>
          </w:tcPr>
          <w:p w:rsidR="006522BB" w:rsidRPr="004C002D" w:rsidRDefault="006522BB" w:rsidP="00EE42ED">
            <w:pPr>
              <w:rPr>
                <w:rFonts w:ascii="Arial" w:hAnsi="Arial" w:cs="Arial"/>
                <w:sz w:val="18"/>
                <w:szCs w:val="18"/>
              </w:rPr>
            </w:pPr>
            <w:r w:rsidRPr="004C002D">
              <w:rPr>
                <w:rFonts w:ascii="Arial" w:hAnsi="Arial" w:cs="Arial"/>
                <w:sz w:val="18"/>
                <w:szCs w:val="18"/>
              </w:rPr>
              <w:t>Wet Sub-Tropical</w:t>
            </w:r>
          </w:p>
        </w:tc>
        <w:tc>
          <w:tcPr>
            <w:tcW w:w="1980" w:type="dxa"/>
          </w:tcPr>
          <w:p w:rsidR="006522BB" w:rsidRPr="004C002D" w:rsidRDefault="006522BB" w:rsidP="00EE42ED">
            <w:pPr>
              <w:jc w:val="center"/>
              <w:rPr>
                <w:rFonts w:ascii="Arial" w:hAnsi="Arial" w:cs="Arial"/>
                <w:sz w:val="18"/>
                <w:szCs w:val="18"/>
              </w:rPr>
            </w:pPr>
            <w:r w:rsidRPr="004C002D">
              <w:rPr>
                <w:rFonts w:ascii="Arial" w:hAnsi="Arial" w:cs="Arial"/>
                <w:sz w:val="18"/>
                <w:szCs w:val="18"/>
              </w:rPr>
              <w:t>150-600</w:t>
            </w:r>
          </w:p>
        </w:tc>
        <w:tc>
          <w:tcPr>
            <w:tcW w:w="810" w:type="dxa"/>
          </w:tcPr>
          <w:p w:rsidR="006522BB" w:rsidRPr="004C002D" w:rsidRDefault="006522BB" w:rsidP="00EE42ED">
            <w:pPr>
              <w:jc w:val="center"/>
              <w:rPr>
                <w:rFonts w:ascii="Arial" w:hAnsi="Arial" w:cs="Arial"/>
                <w:sz w:val="18"/>
                <w:szCs w:val="18"/>
              </w:rPr>
            </w:pPr>
            <w:r w:rsidRPr="004C002D">
              <w:rPr>
                <w:rFonts w:ascii="Arial" w:hAnsi="Arial" w:cs="Arial"/>
                <w:sz w:val="18"/>
                <w:szCs w:val="18"/>
              </w:rPr>
              <w:t>35.0</w:t>
            </w:r>
          </w:p>
        </w:tc>
        <w:tc>
          <w:tcPr>
            <w:tcW w:w="720" w:type="dxa"/>
          </w:tcPr>
          <w:p w:rsidR="006522BB" w:rsidRPr="004C002D" w:rsidRDefault="006522BB" w:rsidP="00EE42ED">
            <w:pPr>
              <w:jc w:val="center"/>
              <w:rPr>
                <w:rFonts w:ascii="Arial" w:hAnsi="Arial" w:cs="Arial"/>
                <w:sz w:val="18"/>
                <w:szCs w:val="18"/>
              </w:rPr>
            </w:pPr>
            <w:r w:rsidRPr="004C002D">
              <w:rPr>
                <w:rFonts w:ascii="Arial" w:hAnsi="Arial" w:cs="Arial"/>
                <w:sz w:val="18"/>
                <w:szCs w:val="18"/>
              </w:rPr>
              <w:t>12.0</w:t>
            </w:r>
          </w:p>
        </w:tc>
        <w:tc>
          <w:tcPr>
            <w:tcW w:w="720" w:type="dxa"/>
          </w:tcPr>
          <w:p w:rsidR="006522BB" w:rsidRPr="004C002D" w:rsidRDefault="006522BB" w:rsidP="00EE42ED">
            <w:pPr>
              <w:jc w:val="center"/>
              <w:rPr>
                <w:rFonts w:ascii="Arial" w:hAnsi="Arial" w:cs="Arial"/>
                <w:sz w:val="18"/>
                <w:szCs w:val="18"/>
              </w:rPr>
            </w:pPr>
            <w:r w:rsidRPr="004C002D">
              <w:rPr>
                <w:rFonts w:ascii="Arial" w:hAnsi="Arial" w:cs="Arial"/>
                <w:sz w:val="18"/>
                <w:szCs w:val="18"/>
              </w:rPr>
              <w:t>24</w:t>
            </w:r>
          </w:p>
        </w:tc>
        <w:tc>
          <w:tcPr>
            <w:tcW w:w="1368" w:type="dxa"/>
          </w:tcPr>
          <w:p w:rsidR="006522BB" w:rsidRPr="004C002D" w:rsidRDefault="006522BB" w:rsidP="00EE42ED">
            <w:pPr>
              <w:jc w:val="center"/>
              <w:rPr>
                <w:rFonts w:ascii="Arial" w:hAnsi="Arial" w:cs="Arial"/>
                <w:sz w:val="18"/>
                <w:szCs w:val="18"/>
              </w:rPr>
            </w:pPr>
            <w:r w:rsidRPr="004C002D">
              <w:rPr>
                <w:rFonts w:ascii="Arial" w:hAnsi="Arial" w:cs="Arial"/>
                <w:sz w:val="18"/>
                <w:szCs w:val="18"/>
              </w:rPr>
              <w:t>2500-5500</w:t>
            </w:r>
          </w:p>
        </w:tc>
      </w:tr>
    </w:tbl>
    <w:p w:rsidR="006522BB" w:rsidRPr="00CA348D" w:rsidRDefault="006522BB" w:rsidP="006522BB">
      <w:pPr>
        <w:widowControl w:val="0"/>
        <w:autoSpaceDE w:val="0"/>
        <w:autoSpaceDN w:val="0"/>
        <w:adjustRightInd w:val="0"/>
        <w:jc w:val="both"/>
        <w:rPr>
          <w:rFonts w:ascii="Arial" w:hAnsi="Arial" w:cs="Arial"/>
          <w:sz w:val="20"/>
          <w:szCs w:val="20"/>
        </w:rPr>
      </w:pPr>
    </w:p>
    <w:p w:rsidR="006522BB" w:rsidRDefault="006522BB" w:rsidP="006522BB">
      <w:pPr>
        <w:widowControl w:val="0"/>
        <w:autoSpaceDE w:val="0"/>
        <w:autoSpaceDN w:val="0"/>
        <w:adjustRightInd w:val="0"/>
        <w:jc w:val="both"/>
        <w:rPr>
          <w:rStyle w:val="apple-converted-space"/>
          <w:rFonts w:ascii="Arial" w:hAnsi="Arial" w:cs="Arial"/>
          <w:color w:val="081800"/>
          <w:sz w:val="20"/>
          <w:szCs w:val="20"/>
          <w:shd w:val="clear" w:color="auto" w:fill="F7FBF7"/>
        </w:rPr>
      </w:pPr>
      <w:r w:rsidRPr="004C002D">
        <w:rPr>
          <w:rFonts w:ascii="Arial" w:hAnsi="Arial" w:cs="Arial"/>
          <w:sz w:val="20"/>
          <w:szCs w:val="20"/>
        </w:rPr>
        <w:t xml:space="preserve">The combination of topographical and climatic diversity contributes to Bhutan’s wide array of ecosystems and immense biodiversity.  </w:t>
      </w:r>
      <w:r w:rsidRPr="004C002D">
        <w:rPr>
          <w:rFonts w:ascii="Arial" w:hAnsi="Arial" w:cs="Arial"/>
          <w:color w:val="081800"/>
          <w:sz w:val="20"/>
          <w:szCs w:val="20"/>
          <w:shd w:val="clear" w:color="auto" w:fill="F7FBF7"/>
        </w:rPr>
        <w:t>Bhutan ranks in the top ten percent of countries with the highest species density on earth, and it has the highest fraction of land in protected areas as well as the highest proportion of forest cover of any Asian nation.</w:t>
      </w:r>
      <w:r w:rsidRPr="004C002D">
        <w:rPr>
          <w:rStyle w:val="apple-converted-space"/>
          <w:rFonts w:ascii="Arial" w:hAnsi="Arial" w:cs="Arial"/>
          <w:color w:val="081800"/>
          <w:sz w:val="20"/>
          <w:szCs w:val="20"/>
          <w:shd w:val="clear" w:color="auto" w:fill="F7FBF7"/>
        </w:rPr>
        <w:t xml:space="preserve">  </w:t>
      </w:r>
    </w:p>
    <w:p w:rsidR="006522BB" w:rsidRDefault="006522BB" w:rsidP="006522BB">
      <w:pPr>
        <w:widowControl w:val="0"/>
        <w:autoSpaceDE w:val="0"/>
        <w:autoSpaceDN w:val="0"/>
        <w:adjustRightInd w:val="0"/>
        <w:jc w:val="both"/>
        <w:rPr>
          <w:rStyle w:val="apple-converted-space"/>
          <w:rFonts w:ascii="Arial" w:hAnsi="Arial" w:cs="Arial"/>
          <w:color w:val="081800"/>
          <w:sz w:val="20"/>
          <w:szCs w:val="20"/>
          <w:shd w:val="clear" w:color="auto" w:fill="F7FBF7"/>
        </w:rPr>
      </w:pPr>
    </w:p>
    <w:p w:rsidR="006522BB" w:rsidRPr="00201BA6" w:rsidRDefault="006522BB" w:rsidP="006522BB">
      <w:pPr>
        <w:tabs>
          <w:tab w:val="left" w:pos="250"/>
        </w:tabs>
        <w:jc w:val="both"/>
        <w:rPr>
          <w:rFonts w:ascii="Arial" w:hAnsi="Arial" w:cs="Arial"/>
          <w:sz w:val="20"/>
          <w:szCs w:val="20"/>
        </w:rPr>
      </w:pPr>
      <w:r w:rsidRPr="00201BA6">
        <w:rPr>
          <w:rFonts w:ascii="Arial" w:hAnsi="Arial" w:cs="Arial"/>
          <w:color w:val="000000"/>
          <w:sz w:val="20"/>
          <w:szCs w:val="20"/>
          <w:lang w:bidi="th-TH"/>
        </w:rPr>
        <w:t>The protected areas system, which is made up of five national parks, four wildlife sanctuaries, and a strict nature reserve, covers altogether an area of</w:t>
      </w:r>
      <w:r>
        <w:rPr>
          <w:rFonts w:ascii="Arial" w:hAnsi="Arial" w:cs="Arial"/>
          <w:color w:val="000000"/>
          <w:sz w:val="20"/>
          <w:szCs w:val="20"/>
          <w:lang w:bidi="th-TH"/>
        </w:rPr>
        <w:t xml:space="preserve"> 19,677</w:t>
      </w:r>
      <w:r w:rsidRPr="00201BA6">
        <w:rPr>
          <w:rFonts w:ascii="Arial" w:hAnsi="Arial" w:cs="Arial"/>
          <w:color w:val="000000"/>
          <w:sz w:val="20"/>
          <w:szCs w:val="20"/>
          <w:lang w:bidi="th-TH"/>
        </w:rPr>
        <w:t>km</w:t>
      </w:r>
      <w:r w:rsidRPr="00201BA6">
        <w:rPr>
          <w:rFonts w:ascii="Arial" w:hAnsi="Arial" w:cs="Arial"/>
          <w:color w:val="000000"/>
          <w:sz w:val="20"/>
          <w:szCs w:val="20"/>
          <w:vertAlign w:val="superscript"/>
          <w:lang w:bidi="th-TH"/>
        </w:rPr>
        <w:t xml:space="preserve">2 </w:t>
      </w:r>
      <w:r w:rsidRPr="00201BA6">
        <w:rPr>
          <w:rFonts w:ascii="Arial" w:hAnsi="Arial" w:cs="Arial"/>
          <w:color w:val="000000"/>
          <w:sz w:val="20"/>
          <w:szCs w:val="20"/>
          <w:lang w:bidi="th-TH"/>
        </w:rPr>
        <w:t>(exclusive of botanical park with 47km</w:t>
      </w:r>
      <w:r w:rsidRPr="00201BA6">
        <w:rPr>
          <w:rFonts w:ascii="Arial" w:hAnsi="Arial" w:cs="Arial"/>
          <w:color w:val="000000"/>
          <w:sz w:val="20"/>
          <w:szCs w:val="20"/>
          <w:vertAlign w:val="superscript"/>
          <w:lang w:bidi="th-TH"/>
        </w:rPr>
        <w:t>2</w:t>
      </w:r>
      <w:r w:rsidRPr="00201BA6">
        <w:rPr>
          <w:rFonts w:ascii="Arial" w:hAnsi="Arial" w:cs="Arial"/>
          <w:color w:val="000000"/>
          <w:sz w:val="20"/>
          <w:szCs w:val="20"/>
          <w:lang w:bidi="th-TH"/>
        </w:rPr>
        <w:t>)</w:t>
      </w:r>
      <w:r w:rsidRPr="00201BA6">
        <w:rPr>
          <w:rFonts w:ascii="Arial" w:hAnsi="Arial" w:cs="Arial"/>
          <w:color w:val="000000"/>
          <w:position w:val="8"/>
          <w:sz w:val="20"/>
          <w:szCs w:val="20"/>
          <w:vertAlign w:val="superscript"/>
          <w:lang w:bidi="th-TH"/>
        </w:rPr>
        <w:t xml:space="preserve"> </w:t>
      </w:r>
      <w:r w:rsidRPr="00201BA6">
        <w:rPr>
          <w:rFonts w:ascii="Arial" w:hAnsi="Arial" w:cs="Arial"/>
          <w:color w:val="000000"/>
          <w:sz w:val="20"/>
          <w:szCs w:val="20"/>
          <w:lang w:bidi="th-TH"/>
        </w:rPr>
        <w:t>or 39.6</w:t>
      </w:r>
      <w:r>
        <w:rPr>
          <w:rFonts w:ascii="Arial" w:hAnsi="Arial" w:cs="Arial"/>
          <w:color w:val="000000"/>
          <w:sz w:val="20"/>
          <w:szCs w:val="20"/>
          <w:lang w:bidi="th-TH"/>
        </w:rPr>
        <w:t>%</w:t>
      </w:r>
      <w:r w:rsidRPr="00201BA6">
        <w:rPr>
          <w:rFonts w:ascii="Arial" w:hAnsi="Arial" w:cs="Arial"/>
          <w:color w:val="000000"/>
          <w:sz w:val="20"/>
          <w:szCs w:val="20"/>
          <w:lang w:bidi="th-TH"/>
        </w:rPr>
        <w:t xml:space="preserve"> of the country’s total area</w:t>
      </w:r>
      <w:r w:rsidRPr="00201BA6">
        <w:rPr>
          <w:rFonts w:ascii="Arial" w:hAnsi="Arial" w:cs="Arial"/>
          <w:color w:val="000000"/>
          <w:sz w:val="20"/>
          <w:szCs w:val="20"/>
          <w:vertAlign w:val="superscript"/>
          <w:lang w:bidi="th-TH"/>
        </w:rPr>
        <w:t>.</w:t>
      </w:r>
      <w:r w:rsidRPr="00201BA6">
        <w:rPr>
          <w:rFonts w:ascii="Arial" w:hAnsi="Arial" w:cs="Arial"/>
          <w:color w:val="000000"/>
          <w:sz w:val="20"/>
          <w:szCs w:val="20"/>
          <w:lang w:bidi="th-TH"/>
        </w:rPr>
        <w:t xml:space="preserve"> This puts Bhutan at the top of the list of countries in the world with the highest proportion of area under protected areas. </w:t>
      </w:r>
      <w:r>
        <w:rPr>
          <w:rFonts w:ascii="Arial" w:hAnsi="Arial" w:cs="Arial"/>
          <w:color w:val="000000"/>
          <w:sz w:val="20"/>
          <w:szCs w:val="20"/>
        </w:rPr>
        <w:t>An additional</w:t>
      </w:r>
      <w:r w:rsidRPr="00201BA6">
        <w:rPr>
          <w:rFonts w:ascii="Arial" w:hAnsi="Arial" w:cs="Arial"/>
          <w:color w:val="000000"/>
          <w:sz w:val="20"/>
          <w:szCs w:val="20"/>
        </w:rPr>
        <w:t xml:space="preserve"> 9.5% </w:t>
      </w:r>
      <w:r>
        <w:rPr>
          <w:rFonts w:ascii="Arial" w:hAnsi="Arial" w:cs="Arial"/>
          <w:color w:val="000000"/>
          <w:sz w:val="20"/>
          <w:szCs w:val="20"/>
        </w:rPr>
        <w:t xml:space="preserve">of the country is </w:t>
      </w:r>
      <w:r w:rsidRPr="00201BA6">
        <w:rPr>
          <w:rFonts w:ascii="Arial" w:hAnsi="Arial" w:cs="Arial"/>
          <w:color w:val="000000"/>
          <w:sz w:val="20"/>
          <w:szCs w:val="20"/>
        </w:rPr>
        <w:t xml:space="preserve">set aside as biological corridors </w:t>
      </w:r>
      <w:r>
        <w:rPr>
          <w:rFonts w:ascii="Arial" w:hAnsi="Arial" w:cs="Arial"/>
          <w:color w:val="000000"/>
          <w:sz w:val="20"/>
          <w:szCs w:val="20"/>
        </w:rPr>
        <w:t>bringing the total under some form of protection to</w:t>
      </w:r>
      <w:r w:rsidRPr="00201BA6">
        <w:rPr>
          <w:rFonts w:ascii="Arial" w:hAnsi="Arial" w:cs="Arial"/>
          <w:color w:val="000000"/>
          <w:sz w:val="20"/>
          <w:szCs w:val="20"/>
        </w:rPr>
        <w:t xml:space="preserve"> 51.4% of country. Currently there are 10 PAs of which 7 are operational and the rest will be brought under operation by 2013. </w:t>
      </w:r>
      <w:r>
        <w:rPr>
          <w:rFonts w:ascii="Arial" w:hAnsi="Arial" w:cs="Arial"/>
          <w:color w:val="000000"/>
          <w:sz w:val="20"/>
          <w:szCs w:val="20"/>
        </w:rPr>
        <w:t xml:space="preserve"> T</w:t>
      </w:r>
      <w:r w:rsidRPr="00201BA6">
        <w:rPr>
          <w:rFonts w:ascii="Arial" w:hAnsi="Arial" w:cs="Arial"/>
          <w:sz w:val="20"/>
          <w:szCs w:val="20"/>
        </w:rPr>
        <w:t xml:space="preserve">here are </w:t>
      </w:r>
      <w:r>
        <w:rPr>
          <w:rFonts w:ascii="Arial" w:hAnsi="Arial" w:cs="Arial"/>
          <w:sz w:val="20"/>
          <w:szCs w:val="20"/>
        </w:rPr>
        <w:t>also</w:t>
      </w:r>
      <w:r w:rsidRPr="00201BA6">
        <w:rPr>
          <w:rFonts w:ascii="Arial" w:hAnsi="Arial" w:cs="Arial"/>
          <w:sz w:val="20"/>
          <w:szCs w:val="20"/>
        </w:rPr>
        <w:t xml:space="preserve"> 13 conservation areas of which 2</w:t>
      </w:r>
      <w:r w:rsidRPr="00201BA6">
        <w:rPr>
          <w:rFonts w:ascii="Arial" w:hAnsi="Arial" w:cs="Arial"/>
          <w:sz w:val="20"/>
          <w:szCs w:val="20"/>
          <w:lang w:bidi="bn-BD"/>
        </w:rPr>
        <w:t xml:space="preserve"> are under effective management and the rest under some form of interventions. </w:t>
      </w:r>
      <w:r w:rsidRPr="00201BA6">
        <w:rPr>
          <w:rFonts w:ascii="Arial" w:hAnsi="Arial" w:cs="Arial"/>
          <w:sz w:val="20"/>
          <w:szCs w:val="20"/>
        </w:rPr>
        <w:t xml:space="preserve"> The network of protected areas is shown in Figure 2a-2, below.</w:t>
      </w:r>
    </w:p>
    <w:p w:rsidR="006522BB" w:rsidRDefault="006522BB" w:rsidP="006522BB">
      <w:pPr>
        <w:widowControl w:val="0"/>
        <w:autoSpaceDE w:val="0"/>
        <w:autoSpaceDN w:val="0"/>
        <w:adjustRightInd w:val="0"/>
        <w:jc w:val="both"/>
        <w:rPr>
          <w:rFonts w:ascii="Arial" w:hAnsi="Arial" w:cs="Arial"/>
          <w:sz w:val="20"/>
          <w:szCs w:val="20"/>
        </w:rPr>
      </w:pPr>
    </w:p>
    <w:p w:rsidR="006522BB" w:rsidRDefault="006522BB" w:rsidP="006522BB">
      <w:pPr>
        <w:widowControl w:val="0"/>
        <w:autoSpaceDE w:val="0"/>
        <w:autoSpaceDN w:val="0"/>
        <w:adjustRightInd w:val="0"/>
        <w:jc w:val="both"/>
        <w:rPr>
          <w:rFonts w:ascii="Arial" w:hAnsi="Arial" w:cs="Arial"/>
          <w:sz w:val="20"/>
          <w:szCs w:val="20"/>
        </w:rPr>
      </w:pPr>
      <w:r>
        <w:rPr>
          <w:noProof/>
        </w:rPr>
        <w:lastRenderedPageBreak/>
        <w:drawing>
          <wp:inline distT="0" distB="0" distL="0" distR="0">
            <wp:extent cx="6082971" cy="4391247"/>
            <wp:effectExtent l="0" t="0" r="0" b="0"/>
            <wp:docPr id="57" name="Picture 57" descr="http://www.bhutantrustfund.bt/wp-content/uploads/2009/05/Bhutan-Protected-Area-Bio-Diversity-Park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hutantrustfund.bt/wp-content/uploads/2009/05/Bhutan-Protected-Area-Bio-Diversity-Parks-Map.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1084" cy="4397104"/>
                    </a:xfrm>
                    <a:prstGeom prst="rect">
                      <a:avLst/>
                    </a:prstGeom>
                    <a:noFill/>
                    <a:ln>
                      <a:noFill/>
                    </a:ln>
                  </pic:spPr>
                </pic:pic>
              </a:graphicData>
            </a:graphic>
          </wp:inline>
        </w:drawing>
      </w:r>
    </w:p>
    <w:p w:rsidR="006522BB" w:rsidRPr="00201BA6" w:rsidRDefault="006522BB" w:rsidP="00EE42ED">
      <w:pPr>
        <w:widowControl w:val="0"/>
        <w:autoSpaceDE w:val="0"/>
        <w:autoSpaceDN w:val="0"/>
        <w:adjustRightInd w:val="0"/>
        <w:jc w:val="center"/>
        <w:outlineLvl w:val="0"/>
        <w:rPr>
          <w:rFonts w:ascii="Arial" w:hAnsi="Arial" w:cs="Arial"/>
          <w:b/>
          <w:sz w:val="20"/>
          <w:szCs w:val="20"/>
        </w:rPr>
      </w:pPr>
      <w:r>
        <w:rPr>
          <w:rFonts w:ascii="Arial" w:hAnsi="Arial" w:cs="Arial"/>
          <w:b/>
          <w:sz w:val="20"/>
          <w:szCs w:val="20"/>
        </w:rPr>
        <w:t>Figure 2a-2: Protected area network of Bhutan</w:t>
      </w:r>
    </w:p>
    <w:p w:rsidR="006522BB" w:rsidRDefault="006522BB" w:rsidP="006522BB">
      <w:pPr>
        <w:widowControl w:val="0"/>
        <w:autoSpaceDE w:val="0"/>
        <w:autoSpaceDN w:val="0"/>
        <w:adjustRightInd w:val="0"/>
        <w:jc w:val="both"/>
        <w:rPr>
          <w:rFonts w:ascii="Arial" w:hAnsi="Arial" w:cs="Arial"/>
          <w:sz w:val="20"/>
          <w:szCs w:val="20"/>
        </w:rPr>
      </w:pPr>
    </w:p>
    <w:p w:rsidR="006522BB" w:rsidRDefault="006522BB" w:rsidP="006522BB">
      <w:pPr>
        <w:widowControl w:val="0"/>
        <w:autoSpaceDE w:val="0"/>
        <w:autoSpaceDN w:val="0"/>
        <w:adjustRightInd w:val="0"/>
        <w:jc w:val="both"/>
        <w:rPr>
          <w:rFonts w:ascii="Arial" w:hAnsi="Arial" w:cs="Arial"/>
          <w:sz w:val="20"/>
          <w:szCs w:val="20"/>
        </w:rPr>
      </w:pPr>
    </w:p>
    <w:p w:rsidR="006522BB" w:rsidRPr="00D22B8F" w:rsidRDefault="006522BB" w:rsidP="006522BB">
      <w:pPr>
        <w:shd w:val="clear" w:color="auto" w:fill="F7FBF7"/>
        <w:jc w:val="both"/>
        <w:rPr>
          <w:rFonts w:ascii="Arial" w:hAnsi="Arial" w:cs="Arial"/>
          <w:color w:val="081800"/>
          <w:sz w:val="20"/>
          <w:szCs w:val="20"/>
        </w:rPr>
      </w:pPr>
      <w:r w:rsidRPr="00D22B8F">
        <w:rPr>
          <w:rFonts w:ascii="Arial" w:hAnsi="Arial" w:cs="Arial"/>
          <w:color w:val="081800"/>
          <w:sz w:val="20"/>
          <w:szCs w:val="20"/>
        </w:rPr>
        <w:t xml:space="preserve">The forests of Bhutan can be divided into the Alpine Zone, above 4000m, where there is no forest cover; the Temperate Zone, between 2000 to 4000m, including major conifer/broadleaf forests; and the Subtropical Zone, 150 to 2000m, </w:t>
      </w:r>
      <w:proofErr w:type="spellStart"/>
      <w:r w:rsidRPr="00D22B8F">
        <w:rPr>
          <w:rFonts w:ascii="Arial" w:hAnsi="Arial" w:cs="Arial"/>
          <w:color w:val="081800"/>
          <w:sz w:val="20"/>
          <w:szCs w:val="20"/>
        </w:rPr>
        <w:t>characterised</w:t>
      </w:r>
      <w:proofErr w:type="spellEnd"/>
      <w:r w:rsidRPr="00D22B8F">
        <w:rPr>
          <w:rFonts w:ascii="Arial" w:hAnsi="Arial" w:cs="Arial"/>
          <w:color w:val="081800"/>
          <w:sz w:val="20"/>
          <w:szCs w:val="20"/>
        </w:rPr>
        <w:t xml:space="preserve"> by tropical/subtropical vegetation.</w:t>
      </w:r>
    </w:p>
    <w:p w:rsidR="006522BB" w:rsidRDefault="006522BB" w:rsidP="006522BB">
      <w:pPr>
        <w:shd w:val="clear" w:color="auto" w:fill="F7FBF7"/>
        <w:jc w:val="both"/>
        <w:rPr>
          <w:rFonts w:ascii="Arial" w:hAnsi="Arial" w:cs="Arial"/>
          <w:color w:val="081800"/>
          <w:sz w:val="20"/>
          <w:szCs w:val="20"/>
        </w:rPr>
      </w:pPr>
      <w:r w:rsidRPr="00D22B8F">
        <w:rPr>
          <w:rFonts w:ascii="Arial" w:hAnsi="Arial" w:cs="Arial"/>
          <w:color w:val="081800"/>
          <w:sz w:val="20"/>
          <w:szCs w:val="20"/>
        </w:rPr>
        <w:t>Forest types include the following:</w:t>
      </w:r>
    </w:p>
    <w:p w:rsidR="006522BB" w:rsidRPr="00D22B8F" w:rsidRDefault="006522BB" w:rsidP="006522BB">
      <w:pPr>
        <w:shd w:val="clear" w:color="auto" w:fill="F7FBF7"/>
        <w:jc w:val="both"/>
        <w:rPr>
          <w:rFonts w:ascii="Arial" w:hAnsi="Arial" w:cs="Arial"/>
          <w:color w:val="081800"/>
          <w:sz w:val="20"/>
          <w:szCs w:val="20"/>
        </w:rPr>
      </w:pPr>
    </w:p>
    <w:p w:rsidR="006522BB" w:rsidRDefault="006522BB" w:rsidP="009D7AEE">
      <w:pPr>
        <w:numPr>
          <w:ilvl w:val="0"/>
          <w:numId w:val="26"/>
        </w:numPr>
        <w:shd w:val="clear" w:color="auto" w:fill="F7FBF7"/>
        <w:spacing w:before="0"/>
        <w:ind w:left="270" w:hanging="270"/>
        <w:jc w:val="both"/>
        <w:rPr>
          <w:rFonts w:ascii="Arial" w:hAnsi="Arial" w:cs="Arial"/>
          <w:color w:val="081800"/>
          <w:sz w:val="20"/>
          <w:szCs w:val="20"/>
        </w:rPr>
      </w:pPr>
      <w:r w:rsidRPr="00D22B8F">
        <w:rPr>
          <w:rFonts w:ascii="Arial" w:hAnsi="Arial" w:cs="Arial"/>
          <w:color w:val="081800"/>
          <w:sz w:val="20"/>
          <w:szCs w:val="20"/>
        </w:rPr>
        <w:t>Fir forests at 2,700 to 3,800m, requiring relatively high precipitation. Hemlock (</w:t>
      </w:r>
      <w:proofErr w:type="spellStart"/>
      <w:r w:rsidRPr="00D22B8F">
        <w:rPr>
          <w:rFonts w:ascii="Arial" w:hAnsi="Arial" w:cs="Arial"/>
          <w:i/>
          <w:iCs/>
          <w:color w:val="081800"/>
          <w:sz w:val="20"/>
          <w:szCs w:val="20"/>
        </w:rPr>
        <w:t>Tsuga</w:t>
      </w:r>
      <w:proofErr w:type="spellEnd"/>
      <w:r w:rsidRPr="00D22B8F">
        <w:rPr>
          <w:rFonts w:ascii="Arial" w:hAnsi="Arial" w:cs="Arial"/>
          <w:i/>
          <w:iCs/>
          <w:color w:val="081800"/>
          <w:sz w:val="20"/>
          <w:szCs w:val="20"/>
        </w:rPr>
        <w:t xml:space="preserve"> </w:t>
      </w:r>
      <w:proofErr w:type="spellStart"/>
      <w:r w:rsidRPr="00D22B8F">
        <w:rPr>
          <w:rFonts w:ascii="Arial" w:hAnsi="Arial" w:cs="Arial"/>
          <w:i/>
          <w:iCs/>
          <w:color w:val="081800"/>
          <w:sz w:val="20"/>
          <w:szCs w:val="20"/>
        </w:rPr>
        <w:t>dumosa</w:t>
      </w:r>
      <w:proofErr w:type="spellEnd"/>
      <w:r w:rsidRPr="00D22B8F">
        <w:rPr>
          <w:rFonts w:ascii="Arial" w:hAnsi="Arial" w:cs="Arial"/>
          <w:color w:val="081800"/>
          <w:sz w:val="20"/>
          <w:szCs w:val="20"/>
        </w:rPr>
        <w:t>) and birch (</w:t>
      </w:r>
      <w:proofErr w:type="spellStart"/>
      <w:r w:rsidRPr="00D22B8F">
        <w:rPr>
          <w:rFonts w:ascii="Arial" w:hAnsi="Arial" w:cs="Arial"/>
          <w:i/>
          <w:iCs/>
          <w:color w:val="081800"/>
          <w:sz w:val="20"/>
          <w:szCs w:val="20"/>
        </w:rPr>
        <w:t>Betula</w:t>
      </w:r>
      <w:proofErr w:type="spellEnd"/>
      <w:r w:rsidRPr="00D22B8F">
        <w:rPr>
          <w:rFonts w:ascii="Arial" w:hAnsi="Arial" w:cs="Arial"/>
          <w:i/>
          <w:iCs/>
          <w:color w:val="081800"/>
          <w:sz w:val="20"/>
          <w:szCs w:val="20"/>
        </w:rPr>
        <w:t xml:space="preserve"> </w:t>
      </w:r>
      <w:proofErr w:type="spellStart"/>
      <w:r w:rsidRPr="00D22B8F">
        <w:rPr>
          <w:rFonts w:ascii="Arial" w:hAnsi="Arial" w:cs="Arial"/>
          <w:i/>
          <w:iCs/>
          <w:color w:val="081800"/>
          <w:sz w:val="20"/>
          <w:szCs w:val="20"/>
        </w:rPr>
        <w:t>alnoides</w:t>
      </w:r>
      <w:proofErr w:type="spellEnd"/>
      <w:r w:rsidRPr="00D22B8F">
        <w:rPr>
          <w:rFonts w:ascii="Arial" w:hAnsi="Arial" w:cs="Arial"/>
          <w:color w:val="081800"/>
          <w:sz w:val="20"/>
          <w:szCs w:val="20"/>
        </w:rPr>
        <w:t>) also may be present. Toward the tree line, at 3,600-3,800m, fir becomes stunted and grades into juniper (</w:t>
      </w:r>
      <w:proofErr w:type="spellStart"/>
      <w:r w:rsidRPr="00D22B8F">
        <w:rPr>
          <w:rFonts w:ascii="Arial" w:hAnsi="Arial" w:cs="Arial"/>
          <w:i/>
          <w:iCs/>
          <w:color w:val="081800"/>
          <w:sz w:val="20"/>
          <w:szCs w:val="20"/>
        </w:rPr>
        <w:t>Juniperus</w:t>
      </w:r>
      <w:proofErr w:type="spellEnd"/>
      <w:r w:rsidRPr="00D22B8F">
        <w:rPr>
          <w:rFonts w:ascii="Arial" w:hAnsi="Arial" w:cs="Arial"/>
          <w:i/>
          <w:iCs/>
          <w:color w:val="081800"/>
          <w:sz w:val="20"/>
          <w:szCs w:val="20"/>
        </w:rPr>
        <w:t xml:space="preserve"> </w:t>
      </w:r>
      <w:proofErr w:type="spellStart"/>
      <w:r w:rsidRPr="00D22B8F">
        <w:rPr>
          <w:rFonts w:ascii="Arial" w:hAnsi="Arial" w:cs="Arial"/>
          <w:i/>
          <w:iCs/>
          <w:color w:val="081800"/>
          <w:sz w:val="20"/>
          <w:szCs w:val="20"/>
        </w:rPr>
        <w:t>recurva</w:t>
      </w:r>
      <w:proofErr w:type="spellEnd"/>
      <w:r w:rsidRPr="00D22B8F">
        <w:rPr>
          <w:rFonts w:ascii="Arial" w:hAnsi="Arial" w:cs="Arial"/>
          <w:color w:val="081800"/>
          <w:sz w:val="20"/>
          <w:szCs w:val="20"/>
        </w:rPr>
        <w:t>) and rhododendron (</w:t>
      </w:r>
      <w:r w:rsidRPr="00D22B8F">
        <w:rPr>
          <w:rFonts w:ascii="Arial" w:hAnsi="Arial" w:cs="Arial"/>
          <w:i/>
          <w:iCs/>
          <w:color w:val="081800"/>
          <w:sz w:val="20"/>
          <w:szCs w:val="20"/>
        </w:rPr>
        <w:t>Rhododendron spp.</w:t>
      </w:r>
      <w:r w:rsidRPr="00D22B8F">
        <w:rPr>
          <w:rFonts w:ascii="Arial" w:hAnsi="Arial" w:cs="Arial"/>
          <w:color w:val="081800"/>
          <w:sz w:val="20"/>
          <w:szCs w:val="20"/>
        </w:rPr>
        <w:t>) scrub. Total area 345,302 ha.</w:t>
      </w:r>
    </w:p>
    <w:p w:rsidR="006522BB" w:rsidRPr="00D22B8F" w:rsidRDefault="006522BB" w:rsidP="006522BB">
      <w:pPr>
        <w:shd w:val="clear" w:color="auto" w:fill="F7FBF7"/>
        <w:ind w:left="270" w:hanging="270"/>
        <w:jc w:val="both"/>
        <w:rPr>
          <w:rFonts w:ascii="Arial" w:hAnsi="Arial" w:cs="Arial"/>
          <w:color w:val="081800"/>
          <w:sz w:val="20"/>
          <w:szCs w:val="20"/>
        </w:rPr>
      </w:pPr>
    </w:p>
    <w:p w:rsidR="006522BB" w:rsidRDefault="006522BB" w:rsidP="009D7AEE">
      <w:pPr>
        <w:numPr>
          <w:ilvl w:val="0"/>
          <w:numId w:val="26"/>
        </w:numPr>
        <w:shd w:val="clear" w:color="auto" w:fill="F7FBF7"/>
        <w:spacing w:before="0"/>
        <w:ind w:left="270" w:hanging="270"/>
        <w:jc w:val="both"/>
        <w:rPr>
          <w:rFonts w:ascii="Arial" w:hAnsi="Arial" w:cs="Arial"/>
          <w:color w:val="081800"/>
          <w:sz w:val="20"/>
          <w:szCs w:val="20"/>
        </w:rPr>
      </w:pPr>
      <w:r w:rsidRPr="00D22B8F">
        <w:rPr>
          <w:rFonts w:ascii="Arial" w:hAnsi="Arial" w:cs="Arial"/>
          <w:color w:val="081800"/>
          <w:sz w:val="20"/>
          <w:szCs w:val="20"/>
        </w:rPr>
        <w:t>Mixed conifer forest, which occupies the largest portion of the sub-alpine region, between 2,000 and 2,700m. These forests may be dominated by spruce (</w:t>
      </w:r>
      <w:proofErr w:type="spellStart"/>
      <w:r w:rsidRPr="00D22B8F">
        <w:rPr>
          <w:rFonts w:ascii="Arial" w:hAnsi="Arial" w:cs="Arial"/>
          <w:i/>
          <w:iCs/>
          <w:color w:val="081800"/>
          <w:sz w:val="20"/>
          <w:szCs w:val="20"/>
        </w:rPr>
        <w:t>Picea</w:t>
      </w:r>
      <w:proofErr w:type="spellEnd"/>
      <w:r w:rsidRPr="00D22B8F">
        <w:rPr>
          <w:rFonts w:ascii="Arial" w:hAnsi="Arial" w:cs="Arial"/>
          <w:i/>
          <w:iCs/>
          <w:color w:val="081800"/>
          <w:sz w:val="20"/>
          <w:szCs w:val="20"/>
        </w:rPr>
        <w:t xml:space="preserve"> </w:t>
      </w:r>
      <w:proofErr w:type="spellStart"/>
      <w:r w:rsidRPr="00D22B8F">
        <w:rPr>
          <w:rFonts w:ascii="Arial" w:hAnsi="Arial" w:cs="Arial"/>
          <w:i/>
          <w:iCs/>
          <w:color w:val="081800"/>
          <w:sz w:val="20"/>
          <w:szCs w:val="20"/>
        </w:rPr>
        <w:t>spinulosa</w:t>
      </w:r>
      <w:proofErr w:type="spellEnd"/>
      <w:r w:rsidRPr="00D22B8F">
        <w:rPr>
          <w:rFonts w:ascii="Arial" w:hAnsi="Arial" w:cs="Arial"/>
          <w:color w:val="081800"/>
          <w:sz w:val="20"/>
          <w:szCs w:val="20"/>
        </w:rPr>
        <w:t>), hemlock, larch (</w:t>
      </w:r>
      <w:proofErr w:type="spellStart"/>
      <w:r w:rsidRPr="00D22B8F">
        <w:rPr>
          <w:rFonts w:ascii="Arial" w:hAnsi="Arial" w:cs="Arial"/>
          <w:i/>
          <w:iCs/>
          <w:color w:val="081800"/>
          <w:sz w:val="20"/>
          <w:szCs w:val="20"/>
        </w:rPr>
        <w:t>Larix</w:t>
      </w:r>
      <w:proofErr w:type="spellEnd"/>
      <w:r w:rsidRPr="00D22B8F">
        <w:rPr>
          <w:rFonts w:ascii="Arial" w:hAnsi="Arial" w:cs="Arial"/>
          <w:i/>
          <w:iCs/>
          <w:color w:val="081800"/>
          <w:sz w:val="20"/>
          <w:szCs w:val="20"/>
        </w:rPr>
        <w:t xml:space="preserve"> spp.</w:t>
      </w:r>
      <w:r w:rsidRPr="00D22B8F">
        <w:rPr>
          <w:rFonts w:ascii="Arial" w:hAnsi="Arial" w:cs="Arial"/>
          <w:color w:val="081800"/>
          <w:sz w:val="20"/>
          <w:szCs w:val="20"/>
        </w:rPr>
        <w:t>) or mixtures of these species. Hemlock tends to be found on wetter slopes than spruce and is generally bearded with lichens and mosses. Total area 486,827 ha.</w:t>
      </w:r>
    </w:p>
    <w:p w:rsidR="006522BB" w:rsidRDefault="006522BB" w:rsidP="006522BB">
      <w:pPr>
        <w:pStyle w:val="ListParagraph"/>
        <w:ind w:left="270" w:hanging="270"/>
        <w:jc w:val="both"/>
        <w:rPr>
          <w:rFonts w:ascii="Arial" w:hAnsi="Arial" w:cs="Arial"/>
          <w:color w:val="081800"/>
          <w:sz w:val="20"/>
          <w:szCs w:val="20"/>
        </w:rPr>
      </w:pPr>
    </w:p>
    <w:p w:rsidR="006522BB" w:rsidRDefault="006522BB" w:rsidP="009D7AEE">
      <w:pPr>
        <w:numPr>
          <w:ilvl w:val="0"/>
          <w:numId w:val="26"/>
        </w:numPr>
        <w:shd w:val="clear" w:color="auto" w:fill="F7FBF7"/>
        <w:spacing w:before="0"/>
        <w:ind w:left="270" w:hanging="270"/>
        <w:jc w:val="both"/>
        <w:rPr>
          <w:rFonts w:ascii="Arial" w:hAnsi="Arial" w:cs="Arial"/>
          <w:color w:val="081800"/>
          <w:sz w:val="20"/>
          <w:szCs w:val="20"/>
        </w:rPr>
      </w:pPr>
      <w:r w:rsidRPr="00D22B8F">
        <w:rPr>
          <w:rFonts w:ascii="Arial" w:hAnsi="Arial" w:cs="Arial"/>
          <w:color w:val="081800"/>
          <w:sz w:val="20"/>
          <w:szCs w:val="20"/>
        </w:rPr>
        <w:t>Blue pine (</w:t>
      </w:r>
      <w:proofErr w:type="spellStart"/>
      <w:r w:rsidRPr="00D22B8F">
        <w:rPr>
          <w:rFonts w:ascii="Arial" w:hAnsi="Arial" w:cs="Arial"/>
          <w:i/>
          <w:iCs/>
          <w:color w:val="081800"/>
          <w:sz w:val="20"/>
          <w:szCs w:val="20"/>
        </w:rPr>
        <w:t>Pinus</w:t>
      </w:r>
      <w:proofErr w:type="spellEnd"/>
      <w:r w:rsidRPr="00D22B8F">
        <w:rPr>
          <w:rFonts w:ascii="Arial" w:hAnsi="Arial" w:cs="Arial"/>
          <w:i/>
          <w:iCs/>
          <w:color w:val="081800"/>
          <w:sz w:val="20"/>
          <w:szCs w:val="20"/>
        </w:rPr>
        <w:t xml:space="preserve"> </w:t>
      </w:r>
      <w:proofErr w:type="spellStart"/>
      <w:r w:rsidRPr="00D22B8F">
        <w:rPr>
          <w:rFonts w:ascii="Arial" w:hAnsi="Arial" w:cs="Arial"/>
          <w:i/>
          <w:iCs/>
          <w:color w:val="081800"/>
          <w:sz w:val="20"/>
          <w:szCs w:val="20"/>
        </w:rPr>
        <w:t>wallichiana</w:t>
      </w:r>
      <w:proofErr w:type="spellEnd"/>
      <w:r w:rsidRPr="00D22B8F">
        <w:rPr>
          <w:rFonts w:ascii="Arial" w:hAnsi="Arial" w:cs="Arial"/>
          <w:color w:val="081800"/>
          <w:sz w:val="20"/>
          <w:szCs w:val="20"/>
        </w:rPr>
        <w:t xml:space="preserve">) forest, found in temperate regions between 1,800 and 3,000m in </w:t>
      </w:r>
      <w:proofErr w:type="spellStart"/>
      <w:r w:rsidRPr="00D22B8F">
        <w:rPr>
          <w:rFonts w:ascii="Arial" w:hAnsi="Arial" w:cs="Arial"/>
          <w:color w:val="081800"/>
          <w:sz w:val="20"/>
          <w:szCs w:val="20"/>
        </w:rPr>
        <w:t>Haa</w:t>
      </w:r>
      <w:proofErr w:type="spellEnd"/>
      <w:r w:rsidRPr="00D22B8F">
        <w:rPr>
          <w:rFonts w:ascii="Arial" w:hAnsi="Arial" w:cs="Arial"/>
          <w:color w:val="081800"/>
          <w:sz w:val="20"/>
          <w:szCs w:val="20"/>
        </w:rPr>
        <w:t xml:space="preserve">, </w:t>
      </w:r>
      <w:proofErr w:type="spellStart"/>
      <w:r w:rsidRPr="00D22B8F">
        <w:rPr>
          <w:rFonts w:ascii="Arial" w:hAnsi="Arial" w:cs="Arial"/>
          <w:color w:val="081800"/>
          <w:sz w:val="20"/>
          <w:szCs w:val="20"/>
        </w:rPr>
        <w:t>Paro</w:t>
      </w:r>
      <w:proofErr w:type="spellEnd"/>
      <w:r w:rsidRPr="00D22B8F">
        <w:rPr>
          <w:rFonts w:ascii="Arial" w:hAnsi="Arial" w:cs="Arial"/>
          <w:color w:val="081800"/>
          <w:sz w:val="20"/>
          <w:szCs w:val="20"/>
        </w:rPr>
        <w:t xml:space="preserve"> and </w:t>
      </w:r>
      <w:proofErr w:type="spellStart"/>
      <w:r w:rsidRPr="00D22B8F">
        <w:rPr>
          <w:rFonts w:ascii="Arial" w:hAnsi="Arial" w:cs="Arial"/>
          <w:color w:val="081800"/>
          <w:sz w:val="20"/>
          <w:szCs w:val="20"/>
        </w:rPr>
        <w:t>Thimphu</w:t>
      </w:r>
      <w:proofErr w:type="spellEnd"/>
      <w:r w:rsidRPr="00D22B8F">
        <w:rPr>
          <w:rFonts w:ascii="Arial" w:hAnsi="Arial" w:cs="Arial"/>
          <w:color w:val="081800"/>
          <w:sz w:val="20"/>
          <w:szCs w:val="20"/>
        </w:rPr>
        <w:t xml:space="preserve"> valleys in the west and </w:t>
      </w:r>
      <w:proofErr w:type="spellStart"/>
      <w:r w:rsidRPr="00D22B8F">
        <w:rPr>
          <w:rFonts w:ascii="Arial" w:hAnsi="Arial" w:cs="Arial"/>
          <w:color w:val="081800"/>
          <w:sz w:val="20"/>
          <w:szCs w:val="20"/>
        </w:rPr>
        <w:t>Bumthang</w:t>
      </w:r>
      <w:proofErr w:type="spellEnd"/>
      <w:r w:rsidRPr="00D22B8F">
        <w:rPr>
          <w:rFonts w:ascii="Arial" w:hAnsi="Arial" w:cs="Arial"/>
          <w:color w:val="081800"/>
          <w:sz w:val="20"/>
          <w:szCs w:val="20"/>
        </w:rPr>
        <w:t xml:space="preserve"> and </w:t>
      </w:r>
      <w:proofErr w:type="spellStart"/>
      <w:r w:rsidRPr="00D22B8F">
        <w:rPr>
          <w:rFonts w:ascii="Arial" w:hAnsi="Arial" w:cs="Arial"/>
          <w:color w:val="081800"/>
          <w:sz w:val="20"/>
          <w:szCs w:val="20"/>
        </w:rPr>
        <w:t>Gyetsa</w:t>
      </w:r>
      <w:proofErr w:type="spellEnd"/>
      <w:r w:rsidRPr="00D22B8F">
        <w:rPr>
          <w:rFonts w:ascii="Arial" w:hAnsi="Arial" w:cs="Arial"/>
          <w:color w:val="081800"/>
          <w:sz w:val="20"/>
          <w:szCs w:val="20"/>
        </w:rPr>
        <w:t xml:space="preserve"> valleys in central Bhutan. Sometimes it is mixed with oak (</w:t>
      </w:r>
      <w:proofErr w:type="spellStart"/>
      <w:r w:rsidRPr="00D22B8F">
        <w:rPr>
          <w:rFonts w:ascii="Arial" w:hAnsi="Arial" w:cs="Arial"/>
          <w:i/>
          <w:iCs/>
          <w:color w:val="081800"/>
          <w:sz w:val="20"/>
          <w:szCs w:val="20"/>
        </w:rPr>
        <w:t>Quercus</w:t>
      </w:r>
      <w:proofErr w:type="spellEnd"/>
      <w:r w:rsidRPr="00D22B8F">
        <w:rPr>
          <w:rFonts w:ascii="Arial" w:hAnsi="Arial" w:cs="Arial"/>
          <w:i/>
          <w:iCs/>
          <w:color w:val="081800"/>
          <w:sz w:val="20"/>
          <w:szCs w:val="20"/>
        </w:rPr>
        <w:t xml:space="preserve"> spp.</w:t>
      </w:r>
      <w:r w:rsidRPr="00D22B8F">
        <w:rPr>
          <w:rFonts w:ascii="Arial" w:hAnsi="Arial" w:cs="Arial"/>
          <w:color w:val="081800"/>
          <w:sz w:val="20"/>
          <w:szCs w:val="20"/>
        </w:rPr>
        <w:t>) and rhododendron. Total area 128,593 ha.</w:t>
      </w:r>
    </w:p>
    <w:p w:rsidR="006522BB" w:rsidRDefault="006522BB" w:rsidP="006522BB">
      <w:pPr>
        <w:pStyle w:val="ListParagraph"/>
        <w:ind w:left="270" w:hanging="270"/>
        <w:jc w:val="both"/>
        <w:rPr>
          <w:rFonts w:ascii="Arial" w:hAnsi="Arial" w:cs="Arial"/>
          <w:color w:val="081800"/>
          <w:sz w:val="20"/>
          <w:szCs w:val="20"/>
        </w:rPr>
      </w:pPr>
    </w:p>
    <w:p w:rsidR="006522BB" w:rsidRDefault="006522BB" w:rsidP="009D7AEE">
      <w:pPr>
        <w:numPr>
          <w:ilvl w:val="0"/>
          <w:numId w:val="26"/>
        </w:numPr>
        <w:shd w:val="clear" w:color="auto" w:fill="F7FBF7"/>
        <w:spacing w:before="0"/>
        <w:ind w:left="270" w:hanging="270"/>
        <w:jc w:val="both"/>
        <w:rPr>
          <w:rFonts w:ascii="Arial" w:hAnsi="Arial" w:cs="Arial"/>
          <w:color w:val="081800"/>
          <w:sz w:val="20"/>
          <w:szCs w:val="20"/>
        </w:rPr>
      </w:pPr>
      <w:proofErr w:type="spellStart"/>
      <w:r w:rsidRPr="00D22B8F">
        <w:rPr>
          <w:rFonts w:ascii="Arial" w:hAnsi="Arial" w:cs="Arial"/>
          <w:color w:val="081800"/>
          <w:sz w:val="20"/>
          <w:szCs w:val="20"/>
        </w:rPr>
        <w:t>Chir</w:t>
      </w:r>
      <w:proofErr w:type="spellEnd"/>
      <w:r w:rsidRPr="00D22B8F">
        <w:rPr>
          <w:rFonts w:ascii="Arial" w:hAnsi="Arial" w:cs="Arial"/>
          <w:color w:val="081800"/>
          <w:sz w:val="20"/>
          <w:szCs w:val="20"/>
        </w:rPr>
        <w:t xml:space="preserve"> pine (</w:t>
      </w:r>
      <w:proofErr w:type="spellStart"/>
      <w:r w:rsidRPr="00D22B8F">
        <w:rPr>
          <w:rFonts w:ascii="Arial" w:hAnsi="Arial" w:cs="Arial"/>
          <w:i/>
          <w:iCs/>
          <w:color w:val="081800"/>
          <w:sz w:val="20"/>
          <w:szCs w:val="20"/>
        </w:rPr>
        <w:t>Pinus</w:t>
      </w:r>
      <w:proofErr w:type="spellEnd"/>
      <w:r w:rsidRPr="00D22B8F">
        <w:rPr>
          <w:rFonts w:ascii="Arial" w:hAnsi="Arial" w:cs="Arial"/>
          <w:i/>
          <w:iCs/>
          <w:color w:val="081800"/>
          <w:sz w:val="20"/>
          <w:szCs w:val="20"/>
        </w:rPr>
        <w:t xml:space="preserve"> </w:t>
      </w:r>
      <w:proofErr w:type="spellStart"/>
      <w:r w:rsidRPr="00D22B8F">
        <w:rPr>
          <w:rFonts w:ascii="Arial" w:hAnsi="Arial" w:cs="Arial"/>
          <w:i/>
          <w:iCs/>
          <w:color w:val="081800"/>
          <w:sz w:val="20"/>
          <w:szCs w:val="20"/>
        </w:rPr>
        <w:t>roxburghii</w:t>
      </w:r>
      <w:proofErr w:type="spellEnd"/>
      <w:r w:rsidRPr="00D22B8F">
        <w:rPr>
          <w:rFonts w:ascii="Arial" w:hAnsi="Arial" w:cs="Arial"/>
          <w:color w:val="081800"/>
          <w:sz w:val="20"/>
          <w:szCs w:val="20"/>
        </w:rPr>
        <w:t xml:space="preserve">) forest, a low-altitude (900-1,800m) forest type occurring in the deep, dry valleys of the </w:t>
      </w:r>
      <w:proofErr w:type="spellStart"/>
      <w:r w:rsidRPr="00D22B8F">
        <w:rPr>
          <w:rFonts w:ascii="Arial" w:hAnsi="Arial" w:cs="Arial"/>
          <w:color w:val="081800"/>
          <w:sz w:val="20"/>
          <w:szCs w:val="20"/>
        </w:rPr>
        <w:t>Puna</w:t>
      </w:r>
      <w:proofErr w:type="spellEnd"/>
      <w:r w:rsidRPr="00D22B8F">
        <w:rPr>
          <w:rFonts w:ascii="Arial" w:hAnsi="Arial" w:cs="Arial"/>
          <w:color w:val="081800"/>
          <w:sz w:val="20"/>
          <w:szCs w:val="20"/>
        </w:rPr>
        <w:t xml:space="preserve"> Tsang </w:t>
      </w:r>
      <w:proofErr w:type="spellStart"/>
      <w:r w:rsidRPr="00D22B8F">
        <w:rPr>
          <w:rFonts w:ascii="Arial" w:hAnsi="Arial" w:cs="Arial"/>
          <w:color w:val="081800"/>
          <w:sz w:val="20"/>
          <w:szCs w:val="20"/>
        </w:rPr>
        <w:t>Chhu</w:t>
      </w:r>
      <w:proofErr w:type="spellEnd"/>
      <w:r w:rsidRPr="00D22B8F">
        <w:rPr>
          <w:rFonts w:ascii="Arial" w:hAnsi="Arial" w:cs="Arial"/>
          <w:color w:val="081800"/>
          <w:sz w:val="20"/>
          <w:szCs w:val="20"/>
        </w:rPr>
        <w:t xml:space="preserve">, </w:t>
      </w:r>
      <w:proofErr w:type="spellStart"/>
      <w:r w:rsidRPr="00D22B8F">
        <w:rPr>
          <w:rFonts w:ascii="Arial" w:hAnsi="Arial" w:cs="Arial"/>
          <w:color w:val="081800"/>
          <w:sz w:val="20"/>
          <w:szCs w:val="20"/>
        </w:rPr>
        <w:t>Kuri</w:t>
      </w:r>
      <w:proofErr w:type="spellEnd"/>
      <w:r w:rsidRPr="00D22B8F">
        <w:rPr>
          <w:rFonts w:ascii="Arial" w:hAnsi="Arial" w:cs="Arial"/>
          <w:color w:val="081800"/>
          <w:sz w:val="20"/>
          <w:szCs w:val="20"/>
        </w:rPr>
        <w:t xml:space="preserve"> </w:t>
      </w:r>
      <w:proofErr w:type="spellStart"/>
      <w:r w:rsidRPr="00D22B8F">
        <w:rPr>
          <w:rFonts w:ascii="Arial" w:hAnsi="Arial" w:cs="Arial"/>
          <w:color w:val="081800"/>
          <w:sz w:val="20"/>
          <w:szCs w:val="20"/>
        </w:rPr>
        <w:t>Chhu</w:t>
      </w:r>
      <w:proofErr w:type="spellEnd"/>
      <w:r w:rsidRPr="00D22B8F">
        <w:rPr>
          <w:rFonts w:ascii="Arial" w:hAnsi="Arial" w:cs="Arial"/>
          <w:color w:val="081800"/>
          <w:sz w:val="20"/>
          <w:szCs w:val="20"/>
        </w:rPr>
        <w:t xml:space="preserve"> and </w:t>
      </w:r>
      <w:proofErr w:type="spellStart"/>
      <w:r w:rsidRPr="00D22B8F">
        <w:rPr>
          <w:rFonts w:ascii="Arial" w:hAnsi="Arial" w:cs="Arial"/>
          <w:color w:val="081800"/>
          <w:sz w:val="20"/>
          <w:szCs w:val="20"/>
        </w:rPr>
        <w:t>Kulong</w:t>
      </w:r>
      <w:proofErr w:type="spellEnd"/>
      <w:r w:rsidRPr="00D22B8F">
        <w:rPr>
          <w:rFonts w:ascii="Arial" w:hAnsi="Arial" w:cs="Arial"/>
          <w:color w:val="081800"/>
          <w:sz w:val="20"/>
          <w:szCs w:val="20"/>
        </w:rPr>
        <w:t>/</w:t>
      </w:r>
      <w:proofErr w:type="spellStart"/>
      <w:r w:rsidRPr="00D22B8F">
        <w:rPr>
          <w:rFonts w:ascii="Arial" w:hAnsi="Arial" w:cs="Arial"/>
          <w:color w:val="081800"/>
          <w:sz w:val="20"/>
          <w:szCs w:val="20"/>
        </w:rPr>
        <w:t>Dangmechhu</w:t>
      </w:r>
      <w:proofErr w:type="spellEnd"/>
      <w:r w:rsidRPr="00D22B8F">
        <w:rPr>
          <w:rFonts w:ascii="Arial" w:hAnsi="Arial" w:cs="Arial"/>
          <w:color w:val="081800"/>
          <w:sz w:val="20"/>
          <w:szCs w:val="20"/>
        </w:rPr>
        <w:t xml:space="preserve"> river systems, essentially under subtropical conditions. A long dry season is characteristic of these areas. </w:t>
      </w:r>
      <w:proofErr w:type="spellStart"/>
      <w:r w:rsidRPr="00D22B8F">
        <w:rPr>
          <w:rFonts w:ascii="Arial" w:hAnsi="Arial" w:cs="Arial"/>
          <w:color w:val="081800"/>
          <w:sz w:val="20"/>
          <w:szCs w:val="20"/>
        </w:rPr>
        <w:t>Chir</w:t>
      </w:r>
      <w:proofErr w:type="spellEnd"/>
      <w:r w:rsidRPr="00D22B8F">
        <w:rPr>
          <w:rFonts w:ascii="Arial" w:hAnsi="Arial" w:cs="Arial"/>
          <w:color w:val="081800"/>
          <w:sz w:val="20"/>
          <w:szCs w:val="20"/>
        </w:rPr>
        <w:t xml:space="preserve"> pine forests are heavily influenced by human activities, including tapping for resin, felling for timber and burning to produce fresh grazing for livestock or new lemongrass (</w:t>
      </w:r>
      <w:proofErr w:type="spellStart"/>
      <w:r w:rsidRPr="00D22B8F">
        <w:rPr>
          <w:rFonts w:ascii="Arial" w:hAnsi="Arial" w:cs="Arial"/>
          <w:i/>
          <w:iCs/>
          <w:color w:val="081800"/>
          <w:sz w:val="20"/>
          <w:szCs w:val="20"/>
        </w:rPr>
        <w:t>Cymbopogon</w:t>
      </w:r>
      <w:proofErr w:type="spellEnd"/>
      <w:r w:rsidRPr="00D22B8F">
        <w:rPr>
          <w:rFonts w:ascii="Arial" w:hAnsi="Arial" w:cs="Arial"/>
          <w:i/>
          <w:iCs/>
          <w:color w:val="081800"/>
          <w:sz w:val="20"/>
          <w:szCs w:val="20"/>
        </w:rPr>
        <w:t xml:space="preserve"> </w:t>
      </w:r>
      <w:proofErr w:type="spellStart"/>
      <w:r w:rsidRPr="00D22B8F">
        <w:rPr>
          <w:rFonts w:ascii="Arial" w:hAnsi="Arial" w:cs="Arial"/>
          <w:i/>
          <w:iCs/>
          <w:color w:val="081800"/>
          <w:sz w:val="20"/>
          <w:szCs w:val="20"/>
        </w:rPr>
        <w:t>flexuosus</w:t>
      </w:r>
      <w:proofErr w:type="spellEnd"/>
      <w:r w:rsidRPr="00D22B8F">
        <w:rPr>
          <w:rFonts w:ascii="Arial" w:hAnsi="Arial" w:cs="Arial"/>
          <w:color w:val="081800"/>
          <w:sz w:val="20"/>
          <w:szCs w:val="20"/>
        </w:rPr>
        <w:t>) growth. Total area 100,899 ha.</w:t>
      </w:r>
    </w:p>
    <w:p w:rsidR="006522BB" w:rsidRDefault="006522BB" w:rsidP="006522BB">
      <w:pPr>
        <w:pStyle w:val="ListParagraph"/>
        <w:ind w:left="270" w:hanging="270"/>
        <w:jc w:val="both"/>
        <w:rPr>
          <w:rFonts w:ascii="Arial" w:hAnsi="Arial" w:cs="Arial"/>
          <w:color w:val="081800"/>
          <w:sz w:val="20"/>
          <w:szCs w:val="20"/>
        </w:rPr>
      </w:pPr>
    </w:p>
    <w:p w:rsidR="006522BB" w:rsidRDefault="006522BB" w:rsidP="009D7AEE">
      <w:pPr>
        <w:numPr>
          <w:ilvl w:val="0"/>
          <w:numId w:val="26"/>
        </w:numPr>
        <w:shd w:val="clear" w:color="auto" w:fill="F7FBF7"/>
        <w:spacing w:before="0"/>
        <w:ind w:left="270" w:hanging="270"/>
        <w:jc w:val="both"/>
        <w:rPr>
          <w:rFonts w:ascii="Arial" w:hAnsi="Arial" w:cs="Arial"/>
          <w:color w:val="081800"/>
          <w:sz w:val="20"/>
          <w:szCs w:val="20"/>
        </w:rPr>
      </w:pPr>
      <w:r w:rsidRPr="00D22B8F">
        <w:rPr>
          <w:rFonts w:ascii="Arial" w:hAnsi="Arial" w:cs="Arial"/>
          <w:color w:val="081800"/>
          <w:sz w:val="20"/>
          <w:szCs w:val="20"/>
        </w:rPr>
        <w:t>Broadleaf mixed with conifer in extensive areas where the gradation is very gradual. These are generally oak mixed with blue pine, or upper hill forest mixed with spruce or hemlock. Total area 135,789 ha.</w:t>
      </w:r>
    </w:p>
    <w:p w:rsidR="006522BB" w:rsidRDefault="006522BB" w:rsidP="006522BB">
      <w:pPr>
        <w:pStyle w:val="ListParagraph"/>
        <w:ind w:left="270" w:hanging="270"/>
        <w:jc w:val="both"/>
        <w:rPr>
          <w:rFonts w:ascii="Arial" w:hAnsi="Arial" w:cs="Arial"/>
          <w:color w:val="081800"/>
          <w:sz w:val="20"/>
          <w:szCs w:val="20"/>
        </w:rPr>
      </w:pPr>
    </w:p>
    <w:p w:rsidR="006522BB" w:rsidRDefault="006522BB" w:rsidP="009D7AEE">
      <w:pPr>
        <w:numPr>
          <w:ilvl w:val="0"/>
          <w:numId w:val="26"/>
        </w:numPr>
        <w:shd w:val="clear" w:color="auto" w:fill="F7FBF7"/>
        <w:spacing w:before="0"/>
        <w:ind w:left="270" w:hanging="270"/>
        <w:jc w:val="both"/>
        <w:rPr>
          <w:rFonts w:ascii="Arial" w:hAnsi="Arial" w:cs="Arial"/>
          <w:color w:val="081800"/>
          <w:sz w:val="20"/>
          <w:szCs w:val="20"/>
        </w:rPr>
      </w:pPr>
      <w:r w:rsidRPr="00D22B8F">
        <w:rPr>
          <w:rFonts w:ascii="Arial" w:hAnsi="Arial" w:cs="Arial"/>
          <w:color w:val="081800"/>
          <w:sz w:val="20"/>
          <w:szCs w:val="20"/>
        </w:rPr>
        <w:t>Upland hardwood forests on temperate hillsides, 2,000 to 2,900m, including evergreen oak forest and cool broad-leaved forest. Total area 450,000 ha.</w:t>
      </w:r>
    </w:p>
    <w:p w:rsidR="006522BB" w:rsidRDefault="006522BB" w:rsidP="006522BB">
      <w:pPr>
        <w:pStyle w:val="ListParagraph"/>
        <w:ind w:left="270" w:hanging="270"/>
        <w:jc w:val="both"/>
        <w:rPr>
          <w:rFonts w:ascii="Arial" w:hAnsi="Arial" w:cs="Arial"/>
          <w:color w:val="081800"/>
          <w:sz w:val="20"/>
          <w:szCs w:val="20"/>
        </w:rPr>
      </w:pPr>
    </w:p>
    <w:p w:rsidR="006522BB" w:rsidRPr="00D22B8F" w:rsidRDefault="006522BB" w:rsidP="009D7AEE">
      <w:pPr>
        <w:numPr>
          <w:ilvl w:val="0"/>
          <w:numId w:val="26"/>
        </w:numPr>
        <w:shd w:val="clear" w:color="auto" w:fill="F7FBF7"/>
        <w:spacing w:before="0"/>
        <w:ind w:left="270" w:hanging="270"/>
        <w:jc w:val="both"/>
        <w:rPr>
          <w:rFonts w:ascii="Arial" w:hAnsi="Arial" w:cs="Arial"/>
          <w:color w:val="000000" w:themeColor="text1"/>
          <w:sz w:val="20"/>
          <w:szCs w:val="20"/>
        </w:rPr>
      </w:pPr>
      <w:r w:rsidRPr="00D22B8F">
        <w:rPr>
          <w:rFonts w:ascii="Arial" w:hAnsi="Arial" w:cs="Arial"/>
          <w:color w:val="081800"/>
          <w:sz w:val="20"/>
          <w:szCs w:val="20"/>
        </w:rPr>
        <w:t xml:space="preserve">Lowland hardwood forests include forests in subtropical hills, and tropical forests in hills below 700m 1,000 to 2,000m.  The former are very rich and mixed with a wide variety of subtropical and temperate genera.  The latter are broadly classified as semi-evergreen, </w:t>
      </w:r>
      <w:r>
        <w:rPr>
          <w:rFonts w:ascii="Arial" w:hAnsi="Arial" w:cs="Arial"/>
          <w:color w:val="081800"/>
          <w:sz w:val="20"/>
          <w:szCs w:val="20"/>
        </w:rPr>
        <w:t>vary</w:t>
      </w:r>
      <w:r w:rsidRPr="00D22B8F">
        <w:rPr>
          <w:rFonts w:ascii="Arial" w:hAnsi="Arial" w:cs="Arial"/>
          <w:color w:val="081800"/>
          <w:sz w:val="20"/>
          <w:szCs w:val="20"/>
        </w:rPr>
        <w:t xml:space="preserve"> from almost totally deciduous on exposed dry slopes to almost totally evergreen in moist </w:t>
      </w:r>
      <w:r w:rsidRPr="00D22B8F">
        <w:rPr>
          <w:rFonts w:ascii="Arial" w:hAnsi="Arial" w:cs="Arial"/>
          <w:color w:val="000000" w:themeColor="text1"/>
          <w:sz w:val="20"/>
          <w:szCs w:val="20"/>
        </w:rPr>
        <w:t xml:space="preserve">valleys. These are </w:t>
      </w:r>
      <w:proofErr w:type="spellStart"/>
      <w:r w:rsidRPr="00D22B8F">
        <w:rPr>
          <w:rFonts w:ascii="Arial" w:hAnsi="Arial" w:cs="Arial"/>
          <w:color w:val="000000" w:themeColor="text1"/>
          <w:sz w:val="20"/>
          <w:szCs w:val="20"/>
        </w:rPr>
        <w:t>multi-storeyed</w:t>
      </w:r>
      <w:proofErr w:type="spellEnd"/>
      <w:r w:rsidRPr="00D22B8F">
        <w:rPr>
          <w:rFonts w:ascii="Arial" w:hAnsi="Arial" w:cs="Arial"/>
          <w:color w:val="000000" w:themeColor="text1"/>
          <w:sz w:val="20"/>
          <w:szCs w:val="20"/>
        </w:rPr>
        <w:t>, with particularly rich species diversity. Total area 440,000 ha.</w:t>
      </w:r>
    </w:p>
    <w:p w:rsidR="006522BB" w:rsidRPr="00D22B8F" w:rsidRDefault="006522BB" w:rsidP="009D7AEE">
      <w:pPr>
        <w:pStyle w:val="Heading3"/>
        <w:keepLines/>
        <w:numPr>
          <w:ilvl w:val="0"/>
          <w:numId w:val="27"/>
        </w:numPr>
        <w:tabs>
          <w:tab w:val="clear" w:pos="5000"/>
        </w:tabs>
        <w:spacing w:before="200"/>
        <w:ind w:left="270" w:hanging="270"/>
        <w:jc w:val="both"/>
        <w:rPr>
          <w:b w:val="0"/>
          <w:color w:val="000000" w:themeColor="text1"/>
          <w:sz w:val="20"/>
          <w:szCs w:val="20"/>
        </w:rPr>
      </w:pPr>
      <w:proofErr w:type="gramStart"/>
      <w:r w:rsidRPr="00D22B8F">
        <w:rPr>
          <w:b w:val="0"/>
          <w:color w:val="000000" w:themeColor="text1"/>
          <w:sz w:val="20"/>
          <w:szCs w:val="20"/>
        </w:rPr>
        <w:t>Forest scrub</w:t>
      </w:r>
      <w:r>
        <w:rPr>
          <w:b w:val="0"/>
          <w:color w:val="000000" w:themeColor="text1"/>
          <w:sz w:val="20"/>
          <w:szCs w:val="20"/>
        </w:rPr>
        <w:t xml:space="preserve">, which </w:t>
      </w:r>
      <w:r w:rsidRPr="00D22B8F">
        <w:rPr>
          <w:b w:val="0"/>
          <w:color w:val="000000" w:themeColor="text1"/>
          <w:sz w:val="20"/>
          <w:szCs w:val="20"/>
        </w:rPr>
        <w:t>includes alpine and temperate scrub occurring naturally between the limits of the tree line and barren rocks.</w:t>
      </w:r>
      <w:proofErr w:type="gramEnd"/>
      <w:r w:rsidRPr="00D22B8F">
        <w:rPr>
          <w:b w:val="0"/>
          <w:color w:val="000000" w:themeColor="text1"/>
          <w:sz w:val="20"/>
          <w:szCs w:val="20"/>
        </w:rPr>
        <w:t xml:space="preserve"> The dwarf juniper (</w:t>
      </w:r>
      <w:proofErr w:type="spellStart"/>
      <w:r w:rsidRPr="00CA348D">
        <w:rPr>
          <w:b w:val="0"/>
          <w:color w:val="000000" w:themeColor="text1"/>
          <w:sz w:val="20"/>
          <w:szCs w:val="20"/>
        </w:rPr>
        <w:t>J</w:t>
      </w:r>
      <w:r>
        <w:rPr>
          <w:b w:val="0"/>
          <w:color w:val="000000" w:themeColor="text1"/>
          <w:sz w:val="20"/>
          <w:szCs w:val="20"/>
        </w:rPr>
        <w:t>uniperus</w:t>
      </w:r>
      <w:proofErr w:type="spellEnd"/>
      <w:r w:rsidRPr="00CA348D">
        <w:rPr>
          <w:b w:val="0"/>
          <w:color w:val="000000" w:themeColor="text1"/>
          <w:sz w:val="20"/>
          <w:szCs w:val="20"/>
        </w:rPr>
        <w:t xml:space="preserve"> </w:t>
      </w:r>
      <w:proofErr w:type="spellStart"/>
      <w:r w:rsidRPr="00CA348D">
        <w:rPr>
          <w:b w:val="0"/>
          <w:color w:val="000000" w:themeColor="text1"/>
          <w:sz w:val="20"/>
          <w:szCs w:val="20"/>
        </w:rPr>
        <w:t>squamata</w:t>
      </w:r>
      <w:proofErr w:type="spellEnd"/>
      <w:r w:rsidRPr="00D22B8F">
        <w:rPr>
          <w:b w:val="0"/>
          <w:color w:val="000000" w:themeColor="text1"/>
          <w:sz w:val="20"/>
          <w:szCs w:val="20"/>
        </w:rPr>
        <w:t xml:space="preserve">), </w:t>
      </w:r>
      <w:proofErr w:type="spellStart"/>
      <w:r w:rsidRPr="00CA348D">
        <w:rPr>
          <w:b w:val="0"/>
          <w:color w:val="000000" w:themeColor="text1"/>
          <w:sz w:val="20"/>
          <w:szCs w:val="20"/>
        </w:rPr>
        <w:t>Rhododenron</w:t>
      </w:r>
      <w:proofErr w:type="spellEnd"/>
      <w:r w:rsidRPr="00CA348D">
        <w:rPr>
          <w:b w:val="0"/>
          <w:color w:val="000000" w:themeColor="text1"/>
          <w:sz w:val="20"/>
          <w:szCs w:val="20"/>
        </w:rPr>
        <w:t xml:space="preserve"> </w:t>
      </w:r>
      <w:proofErr w:type="spellStart"/>
      <w:r w:rsidRPr="00CA348D">
        <w:rPr>
          <w:b w:val="0"/>
          <w:color w:val="000000" w:themeColor="text1"/>
          <w:sz w:val="20"/>
          <w:szCs w:val="20"/>
        </w:rPr>
        <w:t>setosum</w:t>
      </w:r>
      <w:proofErr w:type="spellEnd"/>
      <w:r w:rsidRPr="00D22B8F">
        <w:rPr>
          <w:b w:val="0"/>
          <w:color w:val="000000" w:themeColor="text1"/>
          <w:sz w:val="20"/>
          <w:szCs w:val="20"/>
        </w:rPr>
        <w:t xml:space="preserve"> and </w:t>
      </w:r>
      <w:r w:rsidRPr="00CA348D">
        <w:rPr>
          <w:b w:val="0"/>
          <w:color w:val="000000" w:themeColor="text1"/>
          <w:sz w:val="20"/>
          <w:szCs w:val="20"/>
        </w:rPr>
        <w:t xml:space="preserve">R. </w:t>
      </w:r>
      <w:proofErr w:type="spellStart"/>
      <w:r w:rsidRPr="00CA348D">
        <w:rPr>
          <w:b w:val="0"/>
          <w:color w:val="000000" w:themeColor="text1"/>
          <w:sz w:val="20"/>
          <w:szCs w:val="20"/>
        </w:rPr>
        <w:t>lepidotum</w:t>
      </w:r>
      <w:proofErr w:type="spellEnd"/>
      <w:r w:rsidRPr="00D22B8F">
        <w:rPr>
          <w:b w:val="0"/>
          <w:color w:val="000000" w:themeColor="text1"/>
          <w:sz w:val="20"/>
          <w:szCs w:val="20"/>
        </w:rPr>
        <w:t xml:space="preserve"> and sometimes even dwarf oaks and willows are common species in the forest scrub. On the drier and higher ridges, however, </w:t>
      </w:r>
      <w:proofErr w:type="spellStart"/>
      <w:r w:rsidRPr="00D22B8F">
        <w:rPr>
          <w:b w:val="0"/>
          <w:color w:val="000000" w:themeColor="text1"/>
          <w:sz w:val="20"/>
          <w:szCs w:val="20"/>
        </w:rPr>
        <w:t>xerophytic</w:t>
      </w:r>
      <w:proofErr w:type="spellEnd"/>
      <w:r w:rsidRPr="00D22B8F">
        <w:rPr>
          <w:b w:val="0"/>
          <w:color w:val="000000" w:themeColor="text1"/>
          <w:sz w:val="20"/>
          <w:szCs w:val="20"/>
        </w:rPr>
        <w:t xml:space="preserve"> scrub like </w:t>
      </w:r>
      <w:proofErr w:type="spellStart"/>
      <w:r w:rsidRPr="00CA348D">
        <w:rPr>
          <w:b w:val="0"/>
          <w:color w:val="000000" w:themeColor="text1"/>
          <w:sz w:val="20"/>
          <w:szCs w:val="20"/>
        </w:rPr>
        <w:t>Caragana</w:t>
      </w:r>
      <w:proofErr w:type="spellEnd"/>
      <w:r w:rsidRPr="00CA348D">
        <w:rPr>
          <w:b w:val="0"/>
          <w:color w:val="000000" w:themeColor="text1"/>
          <w:sz w:val="20"/>
          <w:szCs w:val="20"/>
        </w:rPr>
        <w:t xml:space="preserve"> </w:t>
      </w:r>
      <w:r w:rsidRPr="00D22B8F">
        <w:rPr>
          <w:b w:val="0"/>
          <w:color w:val="000000" w:themeColor="text1"/>
          <w:sz w:val="20"/>
          <w:szCs w:val="20"/>
        </w:rPr>
        <w:t xml:space="preserve">spp., </w:t>
      </w:r>
      <w:proofErr w:type="spellStart"/>
      <w:r w:rsidRPr="00CA348D">
        <w:rPr>
          <w:b w:val="0"/>
          <w:color w:val="000000" w:themeColor="text1"/>
          <w:sz w:val="20"/>
          <w:szCs w:val="20"/>
        </w:rPr>
        <w:t>Chesneya</w:t>
      </w:r>
      <w:proofErr w:type="spellEnd"/>
      <w:r w:rsidRPr="00D22B8F">
        <w:rPr>
          <w:b w:val="0"/>
          <w:color w:val="000000" w:themeColor="text1"/>
          <w:sz w:val="20"/>
          <w:szCs w:val="20"/>
        </w:rPr>
        <w:t xml:space="preserve"> spp. and </w:t>
      </w:r>
      <w:r w:rsidRPr="00CA348D">
        <w:rPr>
          <w:b w:val="0"/>
          <w:color w:val="000000" w:themeColor="text1"/>
          <w:sz w:val="20"/>
          <w:szCs w:val="20"/>
        </w:rPr>
        <w:t>Ephedra</w:t>
      </w:r>
      <w:r w:rsidRPr="00D22B8F">
        <w:rPr>
          <w:b w:val="0"/>
          <w:color w:val="000000" w:themeColor="text1"/>
          <w:sz w:val="20"/>
          <w:szCs w:val="20"/>
        </w:rPr>
        <w:t xml:space="preserve"> spp. are much more common. Temperate scrub consists of dense bamboo or other </w:t>
      </w:r>
      <w:proofErr w:type="spellStart"/>
      <w:r w:rsidRPr="00D22B8F">
        <w:rPr>
          <w:b w:val="0"/>
          <w:color w:val="000000" w:themeColor="text1"/>
          <w:sz w:val="20"/>
          <w:szCs w:val="20"/>
        </w:rPr>
        <w:t>xerophytic</w:t>
      </w:r>
      <w:proofErr w:type="spellEnd"/>
      <w:r w:rsidRPr="00D22B8F">
        <w:rPr>
          <w:b w:val="0"/>
          <w:color w:val="000000" w:themeColor="text1"/>
          <w:sz w:val="20"/>
          <w:szCs w:val="20"/>
        </w:rPr>
        <w:t>, spiny shrubs, which grow in cleared temperate forests that are not converted for agriculture or pasture.</w:t>
      </w:r>
      <w:r>
        <w:rPr>
          <w:b w:val="0"/>
          <w:color w:val="000000" w:themeColor="text1"/>
          <w:sz w:val="20"/>
          <w:szCs w:val="20"/>
        </w:rPr>
        <w:t xml:space="preserve">  Total area </w:t>
      </w:r>
      <w:r w:rsidRPr="00D22B8F">
        <w:rPr>
          <w:b w:val="0"/>
          <w:color w:val="000000" w:themeColor="text1"/>
          <w:sz w:val="20"/>
          <w:szCs w:val="20"/>
        </w:rPr>
        <w:t>325,730 ha</w:t>
      </w:r>
    </w:p>
    <w:p w:rsidR="006522BB" w:rsidRDefault="006522BB" w:rsidP="006522BB">
      <w:pPr>
        <w:shd w:val="clear" w:color="auto" w:fill="F7FBF7"/>
        <w:ind w:left="-210"/>
        <w:rPr>
          <w:rFonts w:ascii="Arial" w:hAnsi="Arial" w:cs="Arial"/>
          <w:color w:val="000000" w:themeColor="text1"/>
          <w:sz w:val="20"/>
          <w:szCs w:val="20"/>
        </w:rPr>
      </w:pPr>
    </w:p>
    <w:p w:rsidR="006522BB" w:rsidRPr="00D22B8F" w:rsidRDefault="006522BB" w:rsidP="006522BB">
      <w:pPr>
        <w:shd w:val="clear" w:color="auto" w:fill="F7FBF7"/>
        <w:ind w:left="-210"/>
        <w:rPr>
          <w:rFonts w:ascii="Arial" w:hAnsi="Arial" w:cs="Arial"/>
          <w:color w:val="000000" w:themeColor="text1"/>
          <w:sz w:val="20"/>
          <w:szCs w:val="20"/>
        </w:rPr>
      </w:pPr>
      <w:r>
        <w:rPr>
          <w:rFonts w:ascii="Arial" w:hAnsi="Arial" w:cs="Arial"/>
          <w:color w:val="000000" w:themeColor="text1"/>
          <w:sz w:val="20"/>
          <w:szCs w:val="20"/>
        </w:rPr>
        <w:t xml:space="preserve">The relative frequency of each forest type is shown in Figure 2a-3. </w:t>
      </w:r>
      <w:proofErr w:type="gramStart"/>
      <w:r>
        <w:rPr>
          <w:rFonts w:ascii="Arial" w:hAnsi="Arial" w:cs="Arial"/>
          <w:color w:val="000000" w:themeColor="text1"/>
          <w:sz w:val="20"/>
          <w:szCs w:val="20"/>
        </w:rPr>
        <w:t>below</w:t>
      </w:r>
      <w:proofErr w:type="gramEnd"/>
      <w:r>
        <w:rPr>
          <w:rFonts w:ascii="Arial" w:hAnsi="Arial" w:cs="Arial"/>
          <w:color w:val="000000" w:themeColor="text1"/>
          <w:sz w:val="20"/>
          <w:szCs w:val="20"/>
        </w:rPr>
        <w:t>.</w:t>
      </w:r>
    </w:p>
    <w:p w:rsidR="006522BB" w:rsidRPr="00D22B8F" w:rsidRDefault="006522BB" w:rsidP="006522BB">
      <w:pPr>
        <w:widowControl w:val="0"/>
        <w:autoSpaceDE w:val="0"/>
        <w:autoSpaceDN w:val="0"/>
        <w:adjustRightInd w:val="0"/>
        <w:jc w:val="center"/>
        <w:rPr>
          <w:rFonts w:ascii="Arial" w:hAnsi="Arial" w:cs="Arial"/>
          <w:color w:val="000000" w:themeColor="text1"/>
          <w:sz w:val="20"/>
          <w:szCs w:val="20"/>
        </w:rPr>
      </w:pPr>
      <w:r>
        <w:rPr>
          <w:noProof/>
        </w:rPr>
        <w:drawing>
          <wp:inline distT="0" distB="0" distL="0" distR="0">
            <wp:extent cx="4572000" cy="2743200"/>
            <wp:effectExtent l="0" t="0" r="19050" b="1905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522BB" w:rsidRPr="00CA348D" w:rsidRDefault="006522BB" w:rsidP="00EE42ED">
      <w:pPr>
        <w:widowControl w:val="0"/>
        <w:autoSpaceDE w:val="0"/>
        <w:autoSpaceDN w:val="0"/>
        <w:adjustRightInd w:val="0"/>
        <w:jc w:val="center"/>
        <w:outlineLvl w:val="0"/>
        <w:rPr>
          <w:rFonts w:ascii="Arial" w:hAnsi="Arial" w:cs="Arial"/>
          <w:b/>
          <w:color w:val="000000" w:themeColor="text1"/>
          <w:sz w:val="20"/>
          <w:szCs w:val="20"/>
        </w:rPr>
      </w:pPr>
      <w:r>
        <w:rPr>
          <w:rFonts w:ascii="Arial" w:hAnsi="Arial" w:cs="Arial"/>
          <w:b/>
          <w:color w:val="000000" w:themeColor="text1"/>
          <w:sz w:val="20"/>
          <w:szCs w:val="20"/>
        </w:rPr>
        <w:t>Figure 2a-3: Frequency of different forest types in Bhutan</w:t>
      </w:r>
    </w:p>
    <w:p w:rsidR="006522BB" w:rsidRDefault="006522BB" w:rsidP="006522BB">
      <w:pPr>
        <w:widowControl w:val="0"/>
        <w:autoSpaceDE w:val="0"/>
        <w:autoSpaceDN w:val="0"/>
        <w:adjustRightInd w:val="0"/>
        <w:jc w:val="both"/>
        <w:rPr>
          <w:rFonts w:ascii="Arial" w:hAnsi="Arial" w:cs="Arial"/>
          <w:sz w:val="20"/>
          <w:szCs w:val="20"/>
        </w:rPr>
      </w:pPr>
    </w:p>
    <w:p w:rsidR="006522BB" w:rsidRDefault="006522BB" w:rsidP="006522BB">
      <w:pPr>
        <w:widowControl w:val="0"/>
        <w:autoSpaceDE w:val="0"/>
        <w:autoSpaceDN w:val="0"/>
        <w:adjustRightInd w:val="0"/>
        <w:jc w:val="both"/>
        <w:rPr>
          <w:rFonts w:ascii="Arial" w:hAnsi="Arial" w:cs="Arial"/>
          <w:b/>
          <w:sz w:val="20"/>
          <w:szCs w:val="20"/>
        </w:rPr>
      </w:pPr>
    </w:p>
    <w:p w:rsidR="006522BB" w:rsidRPr="00D36728" w:rsidRDefault="006522BB" w:rsidP="00EE42ED">
      <w:pPr>
        <w:widowControl w:val="0"/>
        <w:autoSpaceDE w:val="0"/>
        <w:autoSpaceDN w:val="0"/>
        <w:adjustRightInd w:val="0"/>
        <w:jc w:val="both"/>
        <w:outlineLvl w:val="0"/>
        <w:rPr>
          <w:rFonts w:ascii="Arial" w:hAnsi="Arial" w:cs="Arial"/>
          <w:sz w:val="20"/>
          <w:szCs w:val="20"/>
        </w:rPr>
      </w:pPr>
      <w:r w:rsidRPr="00D36728">
        <w:rPr>
          <w:rFonts w:ascii="Arial" w:hAnsi="Arial" w:cs="Arial"/>
          <w:b/>
          <w:sz w:val="20"/>
          <w:szCs w:val="20"/>
        </w:rPr>
        <w:lastRenderedPageBreak/>
        <w:t>Trends in Forest Resources</w:t>
      </w:r>
    </w:p>
    <w:p w:rsidR="006522BB" w:rsidRPr="00D36728" w:rsidRDefault="006522BB" w:rsidP="006522BB">
      <w:pPr>
        <w:widowControl w:val="0"/>
        <w:autoSpaceDE w:val="0"/>
        <w:autoSpaceDN w:val="0"/>
        <w:adjustRightInd w:val="0"/>
        <w:jc w:val="both"/>
        <w:rPr>
          <w:rFonts w:ascii="Arial" w:hAnsi="Arial" w:cs="Arial"/>
          <w:sz w:val="20"/>
          <w:szCs w:val="20"/>
        </w:rPr>
      </w:pPr>
    </w:p>
    <w:p w:rsidR="006522BB" w:rsidRDefault="006522BB" w:rsidP="006522BB">
      <w:pPr>
        <w:rPr>
          <w:rFonts w:ascii="Arial" w:hAnsi="Arial" w:cs="Arial"/>
          <w:color w:val="333333"/>
          <w:sz w:val="20"/>
          <w:szCs w:val="20"/>
          <w:shd w:val="clear" w:color="auto" w:fill="F0FCCA"/>
        </w:rPr>
      </w:pPr>
      <w:bookmarkStart w:id="165" w:name="00-intro"/>
      <w:r>
        <w:rPr>
          <w:rFonts w:ascii="Arial" w:hAnsi="Arial" w:cs="Arial"/>
          <w:color w:val="333333"/>
          <w:sz w:val="20"/>
          <w:szCs w:val="20"/>
          <w:shd w:val="clear" w:color="auto" w:fill="F0FCCA"/>
        </w:rPr>
        <w:t xml:space="preserve">Bhutan’s total forest area has expanded slowly over the past 20+ years, as shown in Table 2a-2, below, from FRA 2010.  </w:t>
      </w:r>
      <w:r w:rsidRPr="00D36728">
        <w:rPr>
          <w:rFonts w:ascii="Arial" w:hAnsi="Arial" w:cs="Arial"/>
          <w:color w:val="333333"/>
          <w:sz w:val="20"/>
          <w:szCs w:val="20"/>
          <w:shd w:val="clear" w:color="auto" w:fill="F0FCCA"/>
        </w:rPr>
        <w:t xml:space="preserve">Of </w:t>
      </w:r>
      <w:r>
        <w:rPr>
          <w:rFonts w:ascii="Arial" w:hAnsi="Arial" w:cs="Arial"/>
          <w:color w:val="333333"/>
          <w:sz w:val="20"/>
          <w:szCs w:val="20"/>
          <w:shd w:val="clear" w:color="auto" w:fill="F0FCCA"/>
        </w:rPr>
        <w:t>the total area,</w:t>
      </w:r>
      <w:r w:rsidRPr="00D36728">
        <w:rPr>
          <w:rFonts w:ascii="Arial" w:hAnsi="Arial" w:cs="Arial"/>
          <w:color w:val="333333"/>
          <w:sz w:val="20"/>
          <w:szCs w:val="20"/>
          <w:shd w:val="clear" w:color="auto" w:fill="F0FCCA"/>
        </w:rPr>
        <w:t xml:space="preserve"> 12.7% (413</w:t>
      </w:r>
      <w:r>
        <w:rPr>
          <w:rFonts w:ascii="Arial" w:hAnsi="Arial" w:cs="Arial"/>
          <w:color w:val="333333"/>
          <w:sz w:val="20"/>
          <w:szCs w:val="20"/>
          <w:shd w:val="clear" w:color="auto" w:fill="F0FCCA"/>
        </w:rPr>
        <w:t>,</w:t>
      </w:r>
      <w:r w:rsidRPr="00D36728">
        <w:rPr>
          <w:rFonts w:ascii="Arial" w:hAnsi="Arial" w:cs="Arial"/>
          <w:color w:val="333333"/>
          <w:sz w:val="20"/>
          <w:szCs w:val="20"/>
          <w:shd w:val="clear" w:color="auto" w:fill="F0FCCA"/>
        </w:rPr>
        <w:t>000</w:t>
      </w:r>
      <w:r>
        <w:rPr>
          <w:rFonts w:ascii="Arial" w:hAnsi="Arial" w:cs="Arial"/>
          <w:color w:val="333333"/>
          <w:sz w:val="20"/>
          <w:szCs w:val="20"/>
          <w:shd w:val="clear" w:color="auto" w:fill="F0FCCA"/>
        </w:rPr>
        <w:t>ha</w:t>
      </w:r>
      <w:r w:rsidRPr="00D36728">
        <w:rPr>
          <w:rFonts w:ascii="Arial" w:hAnsi="Arial" w:cs="Arial"/>
          <w:color w:val="333333"/>
          <w:sz w:val="20"/>
          <w:szCs w:val="20"/>
          <w:shd w:val="clear" w:color="auto" w:fill="F0FCCA"/>
        </w:rPr>
        <w:t xml:space="preserve">) is classified as primary forest, </w:t>
      </w:r>
      <w:r>
        <w:rPr>
          <w:rFonts w:ascii="Arial" w:hAnsi="Arial" w:cs="Arial"/>
          <w:color w:val="333333"/>
          <w:sz w:val="20"/>
          <w:szCs w:val="20"/>
          <w:shd w:val="clear" w:color="auto" w:fill="F0FCCA"/>
        </w:rPr>
        <w:t>a figure that has remained constant</w:t>
      </w:r>
      <w:r w:rsidRPr="00D36728">
        <w:rPr>
          <w:rFonts w:ascii="Arial" w:hAnsi="Arial" w:cs="Arial"/>
          <w:color w:val="333333"/>
          <w:sz w:val="20"/>
          <w:szCs w:val="20"/>
          <w:shd w:val="clear" w:color="auto" w:fill="F0FCCA"/>
        </w:rPr>
        <w:t>. Bhutan ha</w:t>
      </w:r>
      <w:r>
        <w:rPr>
          <w:rFonts w:ascii="Arial" w:hAnsi="Arial" w:cs="Arial"/>
          <w:color w:val="333333"/>
          <w:sz w:val="20"/>
          <w:szCs w:val="20"/>
          <w:shd w:val="clear" w:color="auto" w:fill="F0FCCA"/>
        </w:rPr>
        <w:t>s</w:t>
      </w:r>
      <w:r w:rsidRPr="00D36728">
        <w:rPr>
          <w:rFonts w:ascii="Arial" w:hAnsi="Arial" w:cs="Arial"/>
          <w:color w:val="333333"/>
          <w:sz w:val="20"/>
          <w:szCs w:val="20"/>
          <w:shd w:val="clear" w:color="auto" w:fill="F0FCCA"/>
        </w:rPr>
        <w:t xml:space="preserve"> 3,000 ha of planted forest. </w:t>
      </w:r>
      <w:r>
        <w:rPr>
          <w:rFonts w:ascii="Arial" w:hAnsi="Arial" w:cs="Arial"/>
          <w:color w:val="333333"/>
          <w:sz w:val="20"/>
          <w:szCs w:val="20"/>
          <w:shd w:val="clear" w:color="auto" w:fill="F0FCCA"/>
        </w:rPr>
        <w:t xml:space="preserve">  Trends in land use cover over the past 40 years are shown in Figure 2a-4.</w:t>
      </w:r>
      <w:r w:rsidRPr="00D36728">
        <w:rPr>
          <w:rFonts w:ascii="Arial" w:hAnsi="Arial" w:cs="Arial"/>
          <w:color w:val="333333"/>
          <w:sz w:val="20"/>
          <w:szCs w:val="20"/>
          <w:shd w:val="clear" w:color="auto" w:fill="F0FCCA"/>
        </w:rPr>
        <w:br/>
      </w:r>
    </w:p>
    <w:p w:rsidR="006522BB" w:rsidRPr="001B7EB1" w:rsidRDefault="006522BB" w:rsidP="00EE42ED">
      <w:pPr>
        <w:outlineLvl w:val="0"/>
        <w:rPr>
          <w:rFonts w:ascii="Arial" w:hAnsi="Arial" w:cs="Arial"/>
          <w:b/>
          <w:color w:val="333333"/>
          <w:sz w:val="20"/>
          <w:szCs w:val="20"/>
          <w:shd w:val="clear" w:color="auto" w:fill="F0FCCA"/>
        </w:rPr>
      </w:pPr>
      <w:r>
        <w:rPr>
          <w:rFonts w:ascii="Arial" w:hAnsi="Arial" w:cs="Arial"/>
          <w:b/>
          <w:color w:val="333333"/>
          <w:sz w:val="20"/>
          <w:szCs w:val="20"/>
          <w:shd w:val="clear" w:color="auto" w:fill="F0FCCA"/>
        </w:rPr>
        <w:t>Table 2a-2: Trends in forest and other land cover types, 1990-2010 (area in ha x 10</w:t>
      </w:r>
      <w:r w:rsidRPr="001B7EB1">
        <w:rPr>
          <w:rFonts w:ascii="Arial" w:hAnsi="Arial" w:cs="Arial"/>
          <w:b/>
          <w:color w:val="333333"/>
          <w:sz w:val="20"/>
          <w:szCs w:val="20"/>
          <w:shd w:val="clear" w:color="auto" w:fill="F0FCCA"/>
          <w:vertAlign w:val="superscript"/>
        </w:rPr>
        <w:t>3</w:t>
      </w:r>
      <w:r>
        <w:rPr>
          <w:rFonts w:ascii="Arial" w:hAnsi="Arial" w:cs="Arial"/>
          <w:b/>
          <w:color w:val="333333"/>
          <w:sz w:val="20"/>
          <w:szCs w:val="20"/>
          <w:shd w:val="clear" w:color="auto" w:fill="F0FCCA"/>
        </w:rPr>
        <w:t>)</w:t>
      </w:r>
    </w:p>
    <w:tbl>
      <w:tblPr>
        <w:tblStyle w:val="TableGrid"/>
        <w:tblW w:w="0" w:type="auto"/>
        <w:tblInd w:w="108" w:type="dxa"/>
        <w:tblLook w:val="04A0" w:firstRow="1" w:lastRow="0" w:firstColumn="1" w:lastColumn="0" w:noHBand="0" w:noVBand="1"/>
      </w:tblPr>
      <w:tblGrid>
        <w:gridCol w:w="4050"/>
        <w:gridCol w:w="1170"/>
        <w:gridCol w:w="1260"/>
        <w:gridCol w:w="1170"/>
        <w:gridCol w:w="1098"/>
      </w:tblGrid>
      <w:tr w:rsidR="006522BB" w:rsidTr="00EE42ED">
        <w:tc>
          <w:tcPr>
            <w:tcW w:w="4050" w:type="dxa"/>
          </w:tcPr>
          <w:p w:rsidR="006522BB" w:rsidRPr="001B7EB1" w:rsidRDefault="006522BB" w:rsidP="00EE42ED">
            <w:pPr>
              <w:jc w:val="center"/>
              <w:rPr>
                <w:rFonts w:ascii="Arial" w:hAnsi="Arial" w:cs="Arial"/>
                <w:b/>
                <w:color w:val="333333"/>
                <w:sz w:val="20"/>
                <w:szCs w:val="20"/>
                <w:shd w:val="clear" w:color="auto" w:fill="F0FCCA"/>
              </w:rPr>
            </w:pPr>
            <w:r w:rsidRPr="001B7EB1">
              <w:rPr>
                <w:rFonts w:ascii="Arial" w:hAnsi="Arial" w:cs="Arial"/>
                <w:b/>
                <w:color w:val="333333"/>
                <w:sz w:val="20"/>
                <w:szCs w:val="20"/>
                <w:shd w:val="clear" w:color="auto" w:fill="F0FCCA"/>
              </w:rPr>
              <w:t>Broad National Classes</w:t>
            </w:r>
          </w:p>
        </w:tc>
        <w:tc>
          <w:tcPr>
            <w:tcW w:w="1170" w:type="dxa"/>
          </w:tcPr>
          <w:p w:rsidR="006522BB" w:rsidRPr="001B7EB1" w:rsidRDefault="006522BB" w:rsidP="00EE42ED">
            <w:pPr>
              <w:jc w:val="center"/>
              <w:rPr>
                <w:rFonts w:ascii="Arial" w:hAnsi="Arial" w:cs="Arial"/>
                <w:b/>
                <w:color w:val="333333"/>
                <w:sz w:val="20"/>
                <w:szCs w:val="20"/>
                <w:shd w:val="clear" w:color="auto" w:fill="F0FCCA"/>
              </w:rPr>
            </w:pPr>
            <w:r w:rsidRPr="001B7EB1">
              <w:rPr>
                <w:rFonts w:ascii="Arial" w:hAnsi="Arial" w:cs="Arial"/>
                <w:b/>
                <w:color w:val="333333"/>
                <w:sz w:val="20"/>
                <w:szCs w:val="20"/>
                <w:shd w:val="clear" w:color="auto" w:fill="F0FCCA"/>
              </w:rPr>
              <w:t>1990</w:t>
            </w:r>
          </w:p>
        </w:tc>
        <w:tc>
          <w:tcPr>
            <w:tcW w:w="1260" w:type="dxa"/>
          </w:tcPr>
          <w:p w:rsidR="006522BB" w:rsidRPr="001B7EB1" w:rsidRDefault="006522BB" w:rsidP="00EE42ED">
            <w:pPr>
              <w:jc w:val="center"/>
              <w:rPr>
                <w:rFonts w:ascii="Arial" w:hAnsi="Arial" w:cs="Arial"/>
                <w:b/>
                <w:color w:val="333333"/>
                <w:sz w:val="20"/>
                <w:szCs w:val="20"/>
                <w:shd w:val="clear" w:color="auto" w:fill="F0FCCA"/>
              </w:rPr>
            </w:pPr>
            <w:r w:rsidRPr="001B7EB1">
              <w:rPr>
                <w:rFonts w:ascii="Arial" w:hAnsi="Arial" w:cs="Arial"/>
                <w:b/>
                <w:color w:val="333333"/>
                <w:sz w:val="20"/>
                <w:szCs w:val="20"/>
                <w:shd w:val="clear" w:color="auto" w:fill="F0FCCA"/>
              </w:rPr>
              <w:t>2000</w:t>
            </w:r>
          </w:p>
        </w:tc>
        <w:tc>
          <w:tcPr>
            <w:tcW w:w="1170" w:type="dxa"/>
          </w:tcPr>
          <w:p w:rsidR="006522BB" w:rsidRPr="001B7EB1" w:rsidRDefault="006522BB" w:rsidP="00EE42ED">
            <w:pPr>
              <w:jc w:val="center"/>
              <w:rPr>
                <w:rFonts w:ascii="Arial" w:hAnsi="Arial" w:cs="Arial"/>
                <w:b/>
                <w:color w:val="333333"/>
                <w:sz w:val="20"/>
                <w:szCs w:val="20"/>
                <w:shd w:val="clear" w:color="auto" w:fill="F0FCCA"/>
              </w:rPr>
            </w:pPr>
            <w:r w:rsidRPr="001B7EB1">
              <w:rPr>
                <w:rFonts w:ascii="Arial" w:hAnsi="Arial" w:cs="Arial"/>
                <w:b/>
                <w:color w:val="333333"/>
                <w:sz w:val="20"/>
                <w:szCs w:val="20"/>
                <w:shd w:val="clear" w:color="auto" w:fill="F0FCCA"/>
              </w:rPr>
              <w:t>2005</w:t>
            </w:r>
          </w:p>
        </w:tc>
        <w:tc>
          <w:tcPr>
            <w:tcW w:w="1098" w:type="dxa"/>
          </w:tcPr>
          <w:p w:rsidR="006522BB" w:rsidRPr="001B7EB1" w:rsidRDefault="006522BB" w:rsidP="00EE42ED">
            <w:pPr>
              <w:jc w:val="center"/>
              <w:rPr>
                <w:rFonts w:ascii="Arial" w:hAnsi="Arial" w:cs="Arial"/>
                <w:b/>
                <w:color w:val="333333"/>
                <w:sz w:val="20"/>
                <w:szCs w:val="20"/>
                <w:shd w:val="clear" w:color="auto" w:fill="F0FCCA"/>
              </w:rPr>
            </w:pPr>
            <w:r w:rsidRPr="001B7EB1">
              <w:rPr>
                <w:rFonts w:ascii="Arial" w:hAnsi="Arial" w:cs="Arial"/>
                <w:b/>
                <w:color w:val="333333"/>
                <w:sz w:val="20"/>
                <w:szCs w:val="20"/>
                <w:shd w:val="clear" w:color="auto" w:fill="F0FCCA"/>
              </w:rPr>
              <w:t>2010</w:t>
            </w:r>
          </w:p>
        </w:tc>
      </w:tr>
      <w:tr w:rsidR="006522BB" w:rsidTr="00EE42ED">
        <w:tc>
          <w:tcPr>
            <w:tcW w:w="4050" w:type="dxa"/>
          </w:tcPr>
          <w:p w:rsidR="006522BB" w:rsidRDefault="006522BB" w:rsidP="00EE42ED">
            <w:pPr>
              <w:rPr>
                <w:rFonts w:ascii="Arial" w:hAnsi="Arial" w:cs="Arial"/>
                <w:color w:val="333333"/>
                <w:sz w:val="20"/>
                <w:szCs w:val="20"/>
                <w:shd w:val="clear" w:color="auto" w:fill="F0FCCA"/>
              </w:rPr>
            </w:pPr>
            <w:r>
              <w:rPr>
                <w:rFonts w:ascii="Arial" w:hAnsi="Arial" w:cs="Arial"/>
                <w:color w:val="333333"/>
                <w:sz w:val="20"/>
                <w:szCs w:val="20"/>
                <w:shd w:val="clear" w:color="auto" w:fill="F0FCCA"/>
              </w:rPr>
              <w:t>Forests</w:t>
            </w:r>
          </w:p>
        </w:tc>
        <w:tc>
          <w:tcPr>
            <w:tcW w:w="1170" w:type="dxa"/>
          </w:tcPr>
          <w:p w:rsidR="006522BB" w:rsidRDefault="006522BB" w:rsidP="00EE42ED">
            <w:pPr>
              <w:ind w:right="134"/>
              <w:jc w:val="right"/>
              <w:rPr>
                <w:rFonts w:ascii="Arial" w:hAnsi="Arial" w:cs="Arial"/>
                <w:color w:val="333333"/>
                <w:sz w:val="20"/>
                <w:szCs w:val="20"/>
                <w:shd w:val="clear" w:color="auto" w:fill="F0FCCA"/>
              </w:rPr>
            </w:pPr>
            <w:r>
              <w:rPr>
                <w:rFonts w:ascii="Arial" w:hAnsi="Arial" w:cs="Arial"/>
                <w:color w:val="333333"/>
                <w:sz w:val="20"/>
                <w:szCs w:val="20"/>
                <w:shd w:val="clear" w:color="auto" w:fill="F0FCCA"/>
              </w:rPr>
              <w:t>3035</w:t>
            </w:r>
          </w:p>
        </w:tc>
        <w:tc>
          <w:tcPr>
            <w:tcW w:w="1260" w:type="dxa"/>
          </w:tcPr>
          <w:p w:rsidR="006522BB" w:rsidRDefault="006522BB" w:rsidP="00EE42ED">
            <w:pPr>
              <w:ind w:right="134"/>
              <w:jc w:val="right"/>
              <w:rPr>
                <w:rFonts w:ascii="Arial" w:hAnsi="Arial" w:cs="Arial"/>
                <w:color w:val="333333"/>
                <w:sz w:val="20"/>
                <w:szCs w:val="20"/>
                <w:shd w:val="clear" w:color="auto" w:fill="F0FCCA"/>
              </w:rPr>
            </w:pPr>
            <w:r>
              <w:rPr>
                <w:rFonts w:ascii="Arial" w:hAnsi="Arial" w:cs="Arial"/>
                <w:color w:val="333333"/>
                <w:sz w:val="20"/>
                <w:szCs w:val="20"/>
                <w:shd w:val="clear" w:color="auto" w:fill="F0FCCA"/>
              </w:rPr>
              <w:t>3141</w:t>
            </w:r>
          </w:p>
        </w:tc>
        <w:tc>
          <w:tcPr>
            <w:tcW w:w="1170" w:type="dxa"/>
          </w:tcPr>
          <w:p w:rsidR="006522BB" w:rsidRDefault="006522BB" w:rsidP="00EE42ED">
            <w:pPr>
              <w:ind w:right="134"/>
              <w:jc w:val="right"/>
              <w:rPr>
                <w:rFonts w:ascii="Arial" w:hAnsi="Arial" w:cs="Arial"/>
                <w:color w:val="333333"/>
                <w:sz w:val="20"/>
                <w:szCs w:val="20"/>
                <w:shd w:val="clear" w:color="auto" w:fill="F0FCCA"/>
              </w:rPr>
            </w:pPr>
            <w:r>
              <w:rPr>
                <w:rFonts w:ascii="Arial" w:hAnsi="Arial" w:cs="Arial"/>
                <w:color w:val="333333"/>
                <w:sz w:val="20"/>
                <w:szCs w:val="20"/>
                <w:shd w:val="clear" w:color="auto" w:fill="F0FCCA"/>
              </w:rPr>
              <w:t>3195</w:t>
            </w:r>
          </w:p>
        </w:tc>
        <w:tc>
          <w:tcPr>
            <w:tcW w:w="1098" w:type="dxa"/>
          </w:tcPr>
          <w:p w:rsidR="006522BB" w:rsidRDefault="006522BB" w:rsidP="00EE42ED">
            <w:pPr>
              <w:ind w:right="134"/>
              <w:jc w:val="right"/>
              <w:rPr>
                <w:rFonts w:ascii="Arial" w:hAnsi="Arial" w:cs="Arial"/>
                <w:color w:val="333333"/>
                <w:sz w:val="20"/>
                <w:szCs w:val="20"/>
                <w:shd w:val="clear" w:color="auto" w:fill="F0FCCA"/>
              </w:rPr>
            </w:pPr>
            <w:r>
              <w:rPr>
                <w:rFonts w:ascii="Arial" w:hAnsi="Arial" w:cs="Arial"/>
                <w:color w:val="333333"/>
                <w:sz w:val="20"/>
                <w:szCs w:val="20"/>
                <w:shd w:val="clear" w:color="auto" w:fill="F0FCCA"/>
              </w:rPr>
              <w:t>3249</w:t>
            </w:r>
          </w:p>
        </w:tc>
      </w:tr>
      <w:tr w:rsidR="006522BB" w:rsidTr="00EE42ED">
        <w:tc>
          <w:tcPr>
            <w:tcW w:w="4050" w:type="dxa"/>
          </w:tcPr>
          <w:p w:rsidR="006522BB" w:rsidRDefault="006522BB" w:rsidP="00EE42ED">
            <w:pPr>
              <w:rPr>
                <w:rFonts w:ascii="Arial" w:hAnsi="Arial" w:cs="Arial"/>
                <w:color w:val="333333"/>
                <w:sz w:val="20"/>
                <w:szCs w:val="20"/>
                <w:shd w:val="clear" w:color="auto" w:fill="F0FCCA"/>
              </w:rPr>
            </w:pPr>
            <w:r>
              <w:rPr>
                <w:rFonts w:ascii="Arial" w:hAnsi="Arial" w:cs="Arial"/>
                <w:color w:val="333333"/>
                <w:sz w:val="20"/>
                <w:szCs w:val="20"/>
                <w:shd w:val="clear" w:color="auto" w:fill="F0FCCA"/>
              </w:rPr>
              <w:t>Scrub/Shrub/Grassland/Pasture</w:t>
            </w:r>
          </w:p>
        </w:tc>
        <w:tc>
          <w:tcPr>
            <w:tcW w:w="1170" w:type="dxa"/>
          </w:tcPr>
          <w:p w:rsidR="006522BB" w:rsidRDefault="006522BB" w:rsidP="00EE42ED">
            <w:pPr>
              <w:ind w:right="134"/>
              <w:jc w:val="right"/>
              <w:rPr>
                <w:rFonts w:ascii="Arial" w:hAnsi="Arial" w:cs="Arial"/>
                <w:color w:val="333333"/>
                <w:sz w:val="20"/>
                <w:szCs w:val="20"/>
                <w:shd w:val="clear" w:color="auto" w:fill="F0FCCA"/>
              </w:rPr>
            </w:pPr>
            <w:r>
              <w:rPr>
                <w:rFonts w:ascii="Arial" w:hAnsi="Arial" w:cs="Arial"/>
                <w:color w:val="333333"/>
                <w:sz w:val="20"/>
                <w:szCs w:val="20"/>
                <w:shd w:val="clear" w:color="auto" w:fill="F0FCCA"/>
              </w:rPr>
              <w:t>566</w:t>
            </w:r>
          </w:p>
        </w:tc>
        <w:tc>
          <w:tcPr>
            <w:tcW w:w="1260" w:type="dxa"/>
          </w:tcPr>
          <w:p w:rsidR="006522BB" w:rsidRDefault="006522BB" w:rsidP="00EE42ED">
            <w:pPr>
              <w:ind w:right="134"/>
              <w:jc w:val="right"/>
              <w:rPr>
                <w:rFonts w:ascii="Arial" w:hAnsi="Arial" w:cs="Arial"/>
                <w:color w:val="333333"/>
                <w:sz w:val="20"/>
                <w:szCs w:val="20"/>
                <w:shd w:val="clear" w:color="auto" w:fill="F0FCCA"/>
              </w:rPr>
            </w:pPr>
            <w:r>
              <w:rPr>
                <w:rFonts w:ascii="Arial" w:hAnsi="Arial" w:cs="Arial"/>
                <w:color w:val="333333"/>
                <w:sz w:val="20"/>
                <w:szCs w:val="20"/>
                <w:shd w:val="clear" w:color="auto" w:fill="F0FCCA"/>
              </w:rPr>
              <w:t>609</w:t>
            </w:r>
          </w:p>
        </w:tc>
        <w:tc>
          <w:tcPr>
            <w:tcW w:w="1170" w:type="dxa"/>
          </w:tcPr>
          <w:p w:rsidR="006522BB" w:rsidRDefault="006522BB" w:rsidP="00EE42ED">
            <w:pPr>
              <w:ind w:right="134"/>
              <w:jc w:val="right"/>
              <w:rPr>
                <w:rFonts w:ascii="Arial" w:hAnsi="Arial" w:cs="Arial"/>
                <w:color w:val="333333"/>
                <w:sz w:val="20"/>
                <w:szCs w:val="20"/>
                <w:shd w:val="clear" w:color="auto" w:fill="F0FCCA"/>
              </w:rPr>
            </w:pPr>
            <w:r>
              <w:rPr>
                <w:rFonts w:ascii="Arial" w:hAnsi="Arial" w:cs="Arial"/>
                <w:color w:val="333333"/>
                <w:sz w:val="20"/>
                <w:szCs w:val="20"/>
                <w:shd w:val="clear" w:color="auto" w:fill="F0FCCA"/>
              </w:rPr>
              <w:t>611</w:t>
            </w:r>
          </w:p>
        </w:tc>
        <w:tc>
          <w:tcPr>
            <w:tcW w:w="1098" w:type="dxa"/>
          </w:tcPr>
          <w:p w:rsidR="006522BB" w:rsidRDefault="006522BB" w:rsidP="00EE42ED">
            <w:pPr>
              <w:ind w:right="134"/>
              <w:jc w:val="right"/>
              <w:rPr>
                <w:rFonts w:ascii="Arial" w:hAnsi="Arial" w:cs="Arial"/>
                <w:color w:val="333333"/>
                <w:sz w:val="20"/>
                <w:szCs w:val="20"/>
                <w:shd w:val="clear" w:color="auto" w:fill="F0FCCA"/>
              </w:rPr>
            </w:pPr>
            <w:r>
              <w:rPr>
                <w:rFonts w:ascii="Arial" w:hAnsi="Arial" w:cs="Arial"/>
                <w:color w:val="333333"/>
                <w:sz w:val="20"/>
                <w:szCs w:val="20"/>
                <w:shd w:val="clear" w:color="auto" w:fill="F0FCCA"/>
              </w:rPr>
              <w:t>613</w:t>
            </w:r>
          </w:p>
        </w:tc>
      </w:tr>
      <w:tr w:rsidR="006522BB" w:rsidTr="00EE42ED">
        <w:tc>
          <w:tcPr>
            <w:tcW w:w="4050" w:type="dxa"/>
          </w:tcPr>
          <w:p w:rsidR="006522BB" w:rsidRDefault="006522BB" w:rsidP="00EE42ED">
            <w:pPr>
              <w:rPr>
                <w:rFonts w:ascii="Arial" w:hAnsi="Arial" w:cs="Arial"/>
                <w:color w:val="333333"/>
                <w:sz w:val="20"/>
                <w:szCs w:val="20"/>
                <w:shd w:val="clear" w:color="auto" w:fill="F0FCCA"/>
              </w:rPr>
            </w:pPr>
            <w:r>
              <w:rPr>
                <w:rFonts w:ascii="Arial" w:hAnsi="Arial" w:cs="Arial"/>
                <w:color w:val="333333"/>
                <w:sz w:val="20"/>
                <w:szCs w:val="20"/>
                <w:shd w:val="clear" w:color="auto" w:fill="F0FCCA"/>
              </w:rPr>
              <w:t>Agriculture</w:t>
            </w:r>
          </w:p>
        </w:tc>
        <w:tc>
          <w:tcPr>
            <w:tcW w:w="1170" w:type="dxa"/>
          </w:tcPr>
          <w:p w:rsidR="006522BB" w:rsidRDefault="006522BB" w:rsidP="00EE42ED">
            <w:pPr>
              <w:ind w:right="134"/>
              <w:jc w:val="right"/>
              <w:rPr>
                <w:rFonts w:ascii="Arial" w:hAnsi="Arial" w:cs="Arial"/>
                <w:color w:val="333333"/>
                <w:sz w:val="20"/>
                <w:szCs w:val="20"/>
                <w:shd w:val="clear" w:color="auto" w:fill="F0FCCA"/>
              </w:rPr>
            </w:pPr>
            <w:r>
              <w:rPr>
                <w:rFonts w:ascii="Arial" w:hAnsi="Arial" w:cs="Arial"/>
                <w:color w:val="333333"/>
                <w:sz w:val="20"/>
                <w:szCs w:val="20"/>
                <w:shd w:val="clear" w:color="auto" w:fill="F0FCCA"/>
              </w:rPr>
              <w:t>318</w:t>
            </w:r>
          </w:p>
        </w:tc>
        <w:tc>
          <w:tcPr>
            <w:tcW w:w="1260" w:type="dxa"/>
          </w:tcPr>
          <w:p w:rsidR="006522BB" w:rsidRDefault="006522BB" w:rsidP="00EE42ED">
            <w:pPr>
              <w:ind w:right="134"/>
              <w:jc w:val="right"/>
              <w:rPr>
                <w:rFonts w:ascii="Arial" w:hAnsi="Arial" w:cs="Arial"/>
                <w:color w:val="333333"/>
                <w:sz w:val="20"/>
                <w:szCs w:val="20"/>
                <w:shd w:val="clear" w:color="auto" w:fill="F0FCCA"/>
              </w:rPr>
            </w:pPr>
            <w:r>
              <w:rPr>
                <w:rFonts w:ascii="Arial" w:hAnsi="Arial" w:cs="Arial"/>
                <w:color w:val="333333"/>
                <w:sz w:val="20"/>
                <w:szCs w:val="20"/>
                <w:shd w:val="clear" w:color="auto" w:fill="F0FCCA"/>
              </w:rPr>
              <w:t>199</w:t>
            </w:r>
          </w:p>
        </w:tc>
        <w:tc>
          <w:tcPr>
            <w:tcW w:w="1170" w:type="dxa"/>
          </w:tcPr>
          <w:p w:rsidR="006522BB" w:rsidRDefault="006522BB" w:rsidP="00EE42ED">
            <w:pPr>
              <w:ind w:right="134"/>
              <w:jc w:val="right"/>
              <w:rPr>
                <w:rFonts w:ascii="Arial" w:hAnsi="Arial" w:cs="Arial"/>
                <w:color w:val="333333"/>
                <w:sz w:val="20"/>
                <w:szCs w:val="20"/>
                <w:shd w:val="clear" w:color="auto" w:fill="F0FCCA"/>
              </w:rPr>
            </w:pPr>
            <w:r>
              <w:rPr>
                <w:rFonts w:ascii="Arial" w:hAnsi="Arial" w:cs="Arial"/>
                <w:color w:val="333333"/>
                <w:sz w:val="20"/>
                <w:szCs w:val="20"/>
                <w:shd w:val="clear" w:color="auto" w:fill="F0FCCA"/>
              </w:rPr>
              <w:t>186</w:t>
            </w:r>
          </w:p>
        </w:tc>
        <w:tc>
          <w:tcPr>
            <w:tcW w:w="1098" w:type="dxa"/>
          </w:tcPr>
          <w:p w:rsidR="006522BB" w:rsidRDefault="006522BB" w:rsidP="00EE42ED">
            <w:pPr>
              <w:ind w:right="134"/>
              <w:jc w:val="right"/>
              <w:rPr>
                <w:rFonts w:ascii="Arial" w:hAnsi="Arial" w:cs="Arial"/>
                <w:color w:val="333333"/>
                <w:sz w:val="20"/>
                <w:szCs w:val="20"/>
                <w:shd w:val="clear" w:color="auto" w:fill="F0FCCA"/>
              </w:rPr>
            </w:pPr>
            <w:r>
              <w:rPr>
                <w:rFonts w:ascii="Arial" w:hAnsi="Arial" w:cs="Arial"/>
                <w:color w:val="333333"/>
                <w:sz w:val="20"/>
                <w:szCs w:val="20"/>
                <w:shd w:val="clear" w:color="auto" w:fill="F0FCCA"/>
              </w:rPr>
              <w:t>173</w:t>
            </w:r>
          </w:p>
        </w:tc>
      </w:tr>
      <w:tr w:rsidR="006522BB" w:rsidTr="00EE42ED">
        <w:tc>
          <w:tcPr>
            <w:tcW w:w="4050" w:type="dxa"/>
          </w:tcPr>
          <w:p w:rsidR="006522BB" w:rsidRDefault="006522BB" w:rsidP="00EE42ED">
            <w:pPr>
              <w:rPr>
                <w:rFonts w:ascii="Arial" w:hAnsi="Arial" w:cs="Arial"/>
                <w:color w:val="333333"/>
                <w:sz w:val="20"/>
                <w:szCs w:val="20"/>
                <w:shd w:val="clear" w:color="auto" w:fill="F0FCCA"/>
              </w:rPr>
            </w:pPr>
            <w:r>
              <w:rPr>
                <w:rFonts w:ascii="Arial" w:hAnsi="Arial" w:cs="Arial"/>
                <w:color w:val="333333"/>
                <w:sz w:val="20"/>
                <w:szCs w:val="20"/>
                <w:shd w:val="clear" w:color="auto" w:fill="F0FCCA"/>
              </w:rPr>
              <w:t>Others</w:t>
            </w:r>
          </w:p>
        </w:tc>
        <w:tc>
          <w:tcPr>
            <w:tcW w:w="1170" w:type="dxa"/>
          </w:tcPr>
          <w:p w:rsidR="006522BB" w:rsidRDefault="006522BB" w:rsidP="00EE42ED">
            <w:pPr>
              <w:ind w:right="134"/>
              <w:jc w:val="right"/>
              <w:rPr>
                <w:rFonts w:ascii="Arial" w:hAnsi="Arial" w:cs="Arial"/>
                <w:color w:val="333333"/>
                <w:sz w:val="20"/>
                <w:szCs w:val="20"/>
                <w:shd w:val="clear" w:color="auto" w:fill="F0FCCA"/>
              </w:rPr>
            </w:pPr>
            <w:r>
              <w:rPr>
                <w:rFonts w:ascii="Arial" w:hAnsi="Arial" w:cs="Arial"/>
                <w:color w:val="333333"/>
                <w:sz w:val="20"/>
                <w:szCs w:val="20"/>
                <w:shd w:val="clear" w:color="auto" w:fill="F0FCCA"/>
              </w:rPr>
              <w:t>781</w:t>
            </w:r>
          </w:p>
        </w:tc>
        <w:tc>
          <w:tcPr>
            <w:tcW w:w="1260" w:type="dxa"/>
          </w:tcPr>
          <w:p w:rsidR="006522BB" w:rsidRDefault="006522BB" w:rsidP="00EE42ED">
            <w:pPr>
              <w:ind w:right="134"/>
              <w:jc w:val="right"/>
              <w:rPr>
                <w:rFonts w:ascii="Arial" w:hAnsi="Arial" w:cs="Arial"/>
                <w:color w:val="333333"/>
                <w:sz w:val="20"/>
                <w:szCs w:val="20"/>
                <w:shd w:val="clear" w:color="auto" w:fill="F0FCCA"/>
              </w:rPr>
            </w:pPr>
            <w:r>
              <w:rPr>
                <w:rFonts w:ascii="Arial" w:hAnsi="Arial" w:cs="Arial"/>
                <w:color w:val="333333"/>
                <w:sz w:val="20"/>
                <w:szCs w:val="20"/>
                <w:shd w:val="clear" w:color="auto" w:fill="F0FCCA"/>
              </w:rPr>
              <w:t>751</w:t>
            </w:r>
          </w:p>
        </w:tc>
        <w:tc>
          <w:tcPr>
            <w:tcW w:w="1170" w:type="dxa"/>
          </w:tcPr>
          <w:p w:rsidR="006522BB" w:rsidRDefault="006522BB" w:rsidP="00EE42ED">
            <w:pPr>
              <w:ind w:right="134"/>
              <w:jc w:val="right"/>
              <w:rPr>
                <w:rFonts w:ascii="Arial" w:hAnsi="Arial" w:cs="Arial"/>
                <w:color w:val="333333"/>
                <w:sz w:val="20"/>
                <w:szCs w:val="20"/>
                <w:shd w:val="clear" w:color="auto" w:fill="F0FCCA"/>
              </w:rPr>
            </w:pPr>
            <w:r>
              <w:rPr>
                <w:rFonts w:ascii="Arial" w:hAnsi="Arial" w:cs="Arial"/>
                <w:color w:val="333333"/>
                <w:sz w:val="20"/>
                <w:szCs w:val="20"/>
                <w:shd w:val="clear" w:color="auto" w:fill="F0FCCA"/>
              </w:rPr>
              <w:t>708</w:t>
            </w:r>
          </w:p>
        </w:tc>
        <w:tc>
          <w:tcPr>
            <w:tcW w:w="1098" w:type="dxa"/>
          </w:tcPr>
          <w:p w:rsidR="006522BB" w:rsidRDefault="006522BB" w:rsidP="00EE42ED">
            <w:pPr>
              <w:ind w:right="134"/>
              <w:jc w:val="right"/>
              <w:rPr>
                <w:rFonts w:ascii="Arial" w:hAnsi="Arial" w:cs="Arial"/>
                <w:color w:val="333333"/>
                <w:sz w:val="20"/>
                <w:szCs w:val="20"/>
                <w:shd w:val="clear" w:color="auto" w:fill="F0FCCA"/>
              </w:rPr>
            </w:pPr>
            <w:r>
              <w:rPr>
                <w:rFonts w:ascii="Arial" w:hAnsi="Arial" w:cs="Arial"/>
                <w:color w:val="333333"/>
                <w:sz w:val="20"/>
                <w:szCs w:val="20"/>
                <w:shd w:val="clear" w:color="auto" w:fill="F0FCCA"/>
              </w:rPr>
              <w:t>665</w:t>
            </w:r>
          </w:p>
        </w:tc>
      </w:tr>
      <w:tr w:rsidR="006522BB" w:rsidTr="00EE42ED">
        <w:tc>
          <w:tcPr>
            <w:tcW w:w="4050" w:type="dxa"/>
          </w:tcPr>
          <w:p w:rsidR="006522BB" w:rsidRDefault="006522BB" w:rsidP="00EE42ED">
            <w:pPr>
              <w:rPr>
                <w:rFonts w:ascii="Arial" w:hAnsi="Arial" w:cs="Arial"/>
                <w:color w:val="333333"/>
                <w:sz w:val="20"/>
                <w:szCs w:val="20"/>
                <w:shd w:val="clear" w:color="auto" w:fill="F0FCCA"/>
              </w:rPr>
            </w:pPr>
            <w:r>
              <w:rPr>
                <w:rFonts w:ascii="Arial" w:hAnsi="Arial" w:cs="Arial"/>
                <w:color w:val="333333"/>
                <w:sz w:val="20"/>
                <w:szCs w:val="20"/>
                <w:shd w:val="clear" w:color="auto" w:fill="F0FCCA"/>
              </w:rPr>
              <w:t>Total</w:t>
            </w:r>
          </w:p>
        </w:tc>
        <w:tc>
          <w:tcPr>
            <w:tcW w:w="1170" w:type="dxa"/>
          </w:tcPr>
          <w:p w:rsidR="006522BB" w:rsidRDefault="006522BB" w:rsidP="00EE42ED">
            <w:pPr>
              <w:ind w:right="134"/>
              <w:jc w:val="right"/>
              <w:rPr>
                <w:rFonts w:ascii="Arial" w:hAnsi="Arial" w:cs="Arial"/>
                <w:color w:val="333333"/>
                <w:sz w:val="20"/>
                <w:szCs w:val="20"/>
                <w:shd w:val="clear" w:color="auto" w:fill="F0FCCA"/>
              </w:rPr>
            </w:pPr>
            <w:r>
              <w:rPr>
                <w:rFonts w:ascii="Arial" w:hAnsi="Arial" w:cs="Arial"/>
                <w:color w:val="333333"/>
                <w:sz w:val="20"/>
                <w:szCs w:val="20"/>
                <w:shd w:val="clear" w:color="auto" w:fill="F0FCCA"/>
              </w:rPr>
              <w:t>4700</w:t>
            </w:r>
          </w:p>
        </w:tc>
        <w:tc>
          <w:tcPr>
            <w:tcW w:w="1260" w:type="dxa"/>
          </w:tcPr>
          <w:p w:rsidR="006522BB" w:rsidRDefault="006522BB" w:rsidP="00EE42ED">
            <w:pPr>
              <w:ind w:right="134"/>
              <w:jc w:val="right"/>
              <w:rPr>
                <w:rFonts w:ascii="Arial" w:hAnsi="Arial" w:cs="Arial"/>
                <w:color w:val="333333"/>
                <w:sz w:val="20"/>
                <w:szCs w:val="20"/>
                <w:shd w:val="clear" w:color="auto" w:fill="F0FCCA"/>
              </w:rPr>
            </w:pPr>
            <w:r>
              <w:rPr>
                <w:rFonts w:ascii="Arial" w:hAnsi="Arial" w:cs="Arial"/>
                <w:color w:val="333333"/>
                <w:sz w:val="20"/>
                <w:szCs w:val="20"/>
                <w:shd w:val="clear" w:color="auto" w:fill="F0FCCA"/>
              </w:rPr>
              <w:t>4700</w:t>
            </w:r>
          </w:p>
        </w:tc>
        <w:tc>
          <w:tcPr>
            <w:tcW w:w="1170" w:type="dxa"/>
          </w:tcPr>
          <w:p w:rsidR="006522BB" w:rsidRDefault="006522BB" w:rsidP="00EE42ED">
            <w:pPr>
              <w:ind w:right="134"/>
              <w:jc w:val="right"/>
              <w:rPr>
                <w:rFonts w:ascii="Arial" w:hAnsi="Arial" w:cs="Arial"/>
                <w:color w:val="333333"/>
                <w:sz w:val="20"/>
                <w:szCs w:val="20"/>
                <w:shd w:val="clear" w:color="auto" w:fill="F0FCCA"/>
              </w:rPr>
            </w:pPr>
            <w:r>
              <w:rPr>
                <w:rFonts w:ascii="Arial" w:hAnsi="Arial" w:cs="Arial"/>
                <w:color w:val="333333"/>
                <w:sz w:val="20"/>
                <w:szCs w:val="20"/>
                <w:shd w:val="clear" w:color="auto" w:fill="F0FCCA"/>
              </w:rPr>
              <w:t>4700</w:t>
            </w:r>
          </w:p>
        </w:tc>
        <w:tc>
          <w:tcPr>
            <w:tcW w:w="1098" w:type="dxa"/>
          </w:tcPr>
          <w:p w:rsidR="006522BB" w:rsidRDefault="006522BB" w:rsidP="00EE42ED">
            <w:pPr>
              <w:ind w:right="134"/>
              <w:jc w:val="right"/>
              <w:rPr>
                <w:rFonts w:ascii="Arial" w:hAnsi="Arial" w:cs="Arial"/>
                <w:color w:val="333333"/>
                <w:sz w:val="20"/>
                <w:szCs w:val="20"/>
                <w:shd w:val="clear" w:color="auto" w:fill="F0FCCA"/>
              </w:rPr>
            </w:pPr>
            <w:r>
              <w:rPr>
                <w:rFonts w:ascii="Arial" w:hAnsi="Arial" w:cs="Arial"/>
                <w:color w:val="333333"/>
                <w:sz w:val="20"/>
                <w:szCs w:val="20"/>
                <w:shd w:val="clear" w:color="auto" w:fill="F0FCCA"/>
              </w:rPr>
              <w:t>4700</w:t>
            </w:r>
          </w:p>
        </w:tc>
      </w:tr>
    </w:tbl>
    <w:p w:rsidR="006522BB" w:rsidRDefault="006522BB" w:rsidP="006522BB">
      <w:pPr>
        <w:jc w:val="center"/>
        <w:rPr>
          <w:rFonts w:ascii="Arial" w:hAnsi="Arial" w:cs="Arial"/>
          <w:color w:val="333333"/>
          <w:sz w:val="20"/>
          <w:szCs w:val="20"/>
          <w:shd w:val="clear" w:color="auto" w:fill="F0FCCA"/>
        </w:rPr>
      </w:pPr>
      <w:r w:rsidRPr="00D36728">
        <w:rPr>
          <w:rFonts w:ascii="Arial" w:hAnsi="Arial" w:cs="Arial"/>
          <w:color w:val="333333"/>
          <w:sz w:val="20"/>
          <w:szCs w:val="20"/>
          <w:shd w:val="clear" w:color="auto" w:fill="F0FCCA"/>
        </w:rPr>
        <w:br/>
      </w:r>
      <w:bookmarkEnd w:id="165"/>
      <w:r>
        <w:rPr>
          <w:noProof/>
        </w:rPr>
        <w:drawing>
          <wp:inline distT="0" distB="0" distL="0" distR="0">
            <wp:extent cx="4327525" cy="2615565"/>
            <wp:effectExtent l="0" t="0" r="0" b="0"/>
            <wp:docPr id="59" name="Picture 59" descr="http://www.fao.org/docrep/007/ad103e/AD103E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ao.org/docrep/007/ad103e/AD103E16.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7525" cy="2615565"/>
                    </a:xfrm>
                    <a:prstGeom prst="rect">
                      <a:avLst/>
                    </a:prstGeom>
                    <a:noFill/>
                    <a:ln>
                      <a:noFill/>
                    </a:ln>
                  </pic:spPr>
                </pic:pic>
              </a:graphicData>
            </a:graphic>
          </wp:inline>
        </w:drawing>
      </w:r>
    </w:p>
    <w:p w:rsidR="006522BB" w:rsidRPr="00D94D82" w:rsidRDefault="006522BB" w:rsidP="00EE42ED">
      <w:pPr>
        <w:jc w:val="center"/>
        <w:outlineLvl w:val="0"/>
        <w:rPr>
          <w:rFonts w:ascii="Arial" w:hAnsi="Arial" w:cs="Arial"/>
          <w:color w:val="333333"/>
          <w:sz w:val="20"/>
          <w:szCs w:val="20"/>
          <w:shd w:val="clear" w:color="auto" w:fill="F0FCCA"/>
        </w:rPr>
      </w:pPr>
      <w:r w:rsidRPr="00D94D82">
        <w:rPr>
          <w:rStyle w:val="Strong"/>
          <w:rFonts w:ascii="Arial" w:hAnsi="Arial"/>
          <w:color w:val="000000"/>
          <w:sz w:val="20"/>
          <w:szCs w:val="20"/>
          <w:shd w:val="clear" w:color="auto" w:fill="FFFFFF"/>
        </w:rPr>
        <w:t>Figure 2a-</w:t>
      </w:r>
      <w:r>
        <w:rPr>
          <w:rStyle w:val="Strong"/>
          <w:rFonts w:ascii="Arial" w:hAnsi="Arial"/>
          <w:color w:val="000000"/>
          <w:sz w:val="20"/>
          <w:szCs w:val="20"/>
          <w:shd w:val="clear" w:color="auto" w:fill="FFFFFF"/>
        </w:rPr>
        <w:t>4</w:t>
      </w:r>
      <w:r w:rsidRPr="00D94D82">
        <w:rPr>
          <w:rStyle w:val="Strong"/>
          <w:rFonts w:ascii="Arial" w:hAnsi="Arial"/>
          <w:color w:val="000000"/>
          <w:sz w:val="20"/>
          <w:szCs w:val="20"/>
          <w:shd w:val="clear" w:color="auto" w:fill="FFFFFF"/>
        </w:rPr>
        <w:t>: Change in Land</w:t>
      </w:r>
      <w:r>
        <w:rPr>
          <w:rStyle w:val="Strong"/>
          <w:rFonts w:ascii="Arial" w:hAnsi="Arial"/>
          <w:color w:val="000000"/>
          <w:sz w:val="20"/>
          <w:szCs w:val="20"/>
          <w:shd w:val="clear" w:color="auto" w:fill="FFFFFF"/>
        </w:rPr>
        <w:t xml:space="preserve"> </w:t>
      </w:r>
      <w:r w:rsidRPr="00D94D82">
        <w:rPr>
          <w:rStyle w:val="Strong"/>
          <w:rFonts w:ascii="Arial" w:hAnsi="Arial"/>
          <w:color w:val="000000"/>
          <w:sz w:val="20"/>
          <w:szCs w:val="20"/>
          <w:shd w:val="clear" w:color="auto" w:fill="FFFFFF"/>
        </w:rPr>
        <w:t>use over last four decades based on LUPP (1997)</w:t>
      </w:r>
    </w:p>
    <w:p w:rsidR="006522BB" w:rsidRDefault="006522BB" w:rsidP="00EE42ED">
      <w:pPr>
        <w:outlineLvl w:val="0"/>
        <w:rPr>
          <w:rFonts w:ascii="Arial" w:hAnsi="Arial" w:cs="Arial"/>
          <w:color w:val="333333"/>
          <w:sz w:val="20"/>
          <w:szCs w:val="20"/>
          <w:shd w:val="clear" w:color="auto" w:fill="F0FCCA"/>
        </w:rPr>
      </w:pPr>
      <w:r>
        <w:rPr>
          <w:rFonts w:ascii="Arial" w:hAnsi="Arial" w:cs="Arial"/>
          <w:color w:val="333333"/>
          <w:sz w:val="20"/>
          <w:szCs w:val="20"/>
          <w:shd w:val="clear" w:color="auto" w:fill="F0FCCA"/>
        </w:rPr>
        <w:t>FRA 2010 also reports on estimates of forest carbon in Bhutan, as shown in Table 2a-3, below.</w:t>
      </w:r>
    </w:p>
    <w:p w:rsidR="006522BB" w:rsidRDefault="006522BB" w:rsidP="006522BB">
      <w:pPr>
        <w:rPr>
          <w:rFonts w:ascii="Arial" w:hAnsi="Arial" w:cs="Arial"/>
          <w:color w:val="333333"/>
          <w:sz w:val="20"/>
          <w:szCs w:val="20"/>
          <w:shd w:val="clear" w:color="auto" w:fill="F0FCCA"/>
        </w:rPr>
      </w:pPr>
    </w:p>
    <w:p w:rsidR="0073060A" w:rsidRDefault="0073060A">
      <w:pPr>
        <w:spacing w:before="0"/>
        <w:rPr>
          <w:rFonts w:ascii="Arial" w:hAnsi="Arial" w:cs="Arial"/>
          <w:b/>
          <w:color w:val="333333"/>
          <w:sz w:val="20"/>
          <w:szCs w:val="20"/>
          <w:shd w:val="clear" w:color="auto" w:fill="F0FCCA"/>
        </w:rPr>
      </w:pPr>
      <w:r>
        <w:rPr>
          <w:rFonts w:ascii="Arial" w:hAnsi="Arial" w:cs="Arial"/>
          <w:b/>
          <w:color w:val="333333"/>
          <w:sz w:val="20"/>
          <w:szCs w:val="20"/>
          <w:shd w:val="clear" w:color="auto" w:fill="F0FCCA"/>
        </w:rPr>
        <w:br w:type="page"/>
      </w:r>
    </w:p>
    <w:p w:rsidR="006522BB" w:rsidRDefault="006522BB" w:rsidP="00EE42ED">
      <w:pPr>
        <w:outlineLvl w:val="0"/>
        <w:rPr>
          <w:rFonts w:ascii="Arial" w:hAnsi="Arial" w:cs="Arial"/>
          <w:color w:val="333333"/>
          <w:sz w:val="20"/>
          <w:szCs w:val="20"/>
          <w:shd w:val="clear" w:color="auto" w:fill="F0FCCA"/>
        </w:rPr>
      </w:pPr>
      <w:r>
        <w:rPr>
          <w:rFonts w:ascii="Arial" w:hAnsi="Arial" w:cs="Arial"/>
          <w:b/>
          <w:color w:val="333333"/>
          <w:sz w:val="20"/>
          <w:szCs w:val="20"/>
          <w:shd w:val="clear" w:color="auto" w:fill="F0FCCA"/>
        </w:rPr>
        <w:lastRenderedPageBreak/>
        <w:t>Table 2a-3: Estimates of forest carbon for Bhutan (FRA 2010)</w:t>
      </w:r>
    </w:p>
    <w:tbl>
      <w:tblPr>
        <w:tblStyle w:val="TableGrid"/>
        <w:tblW w:w="0" w:type="auto"/>
        <w:tblLook w:val="04A0" w:firstRow="1" w:lastRow="0" w:firstColumn="1" w:lastColumn="0" w:noHBand="0" w:noVBand="1"/>
      </w:tblPr>
      <w:tblGrid>
        <w:gridCol w:w="3798"/>
        <w:gridCol w:w="1170"/>
        <w:gridCol w:w="1170"/>
        <w:gridCol w:w="1260"/>
        <w:gridCol w:w="1170"/>
      </w:tblGrid>
      <w:tr w:rsidR="006522BB" w:rsidTr="00EE42ED">
        <w:tc>
          <w:tcPr>
            <w:tcW w:w="3798" w:type="dxa"/>
            <w:vMerge w:val="restart"/>
            <w:vAlign w:val="center"/>
          </w:tcPr>
          <w:p w:rsidR="006522BB" w:rsidRDefault="006522BB" w:rsidP="00EE42ED">
            <w:pPr>
              <w:jc w:val="center"/>
              <w:rPr>
                <w:rFonts w:ascii="Arial" w:hAnsi="Arial" w:cs="Arial"/>
                <w:sz w:val="20"/>
                <w:szCs w:val="20"/>
              </w:rPr>
            </w:pPr>
            <w:r>
              <w:rPr>
                <w:rFonts w:ascii="Arial" w:hAnsi="Arial" w:cs="Arial"/>
                <w:sz w:val="20"/>
                <w:szCs w:val="20"/>
              </w:rPr>
              <w:t>FRA 2010 categories</w:t>
            </w:r>
          </w:p>
        </w:tc>
        <w:tc>
          <w:tcPr>
            <w:tcW w:w="4770" w:type="dxa"/>
            <w:gridSpan w:val="4"/>
            <w:vAlign w:val="center"/>
          </w:tcPr>
          <w:p w:rsidR="006522BB" w:rsidRDefault="006522BB" w:rsidP="00EE42ED">
            <w:pPr>
              <w:jc w:val="center"/>
              <w:rPr>
                <w:rFonts w:ascii="Arial" w:hAnsi="Arial" w:cs="Arial"/>
                <w:sz w:val="20"/>
                <w:szCs w:val="20"/>
              </w:rPr>
            </w:pPr>
            <w:r>
              <w:rPr>
                <w:rFonts w:ascii="Arial" w:hAnsi="Arial" w:cs="Arial"/>
                <w:sz w:val="20"/>
                <w:szCs w:val="20"/>
              </w:rPr>
              <w:t xml:space="preserve">Carbon (million metric </w:t>
            </w:r>
            <w:proofErr w:type="spellStart"/>
            <w:r>
              <w:rPr>
                <w:rFonts w:ascii="Arial" w:hAnsi="Arial" w:cs="Arial"/>
                <w:sz w:val="20"/>
                <w:szCs w:val="20"/>
              </w:rPr>
              <w:t>tonnes</w:t>
            </w:r>
            <w:proofErr w:type="spellEnd"/>
            <w:r>
              <w:rPr>
                <w:rFonts w:ascii="Arial" w:hAnsi="Arial" w:cs="Arial"/>
                <w:sz w:val="20"/>
                <w:szCs w:val="20"/>
              </w:rPr>
              <w:t>)</w:t>
            </w:r>
          </w:p>
        </w:tc>
      </w:tr>
      <w:tr w:rsidR="006522BB" w:rsidTr="00EE42ED">
        <w:tc>
          <w:tcPr>
            <w:tcW w:w="3798" w:type="dxa"/>
            <w:vMerge/>
          </w:tcPr>
          <w:p w:rsidR="006522BB" w:rsidRDefault="006522BB" w:rsidP="00EE42ED">
            <w:pPr>
              <w:rPr>
                <w:rFonts w:ascii="Arial" w:hAnsi="Arial" w:cs="Arial"/>
                <w:sz w:val="20"/>
                <w:szCs w:val="20"/>
              </w:rPr>
            </w:pPr>
          </w:p>
        </w:tc>
        <w:tc>
          <w:tcPr>
            <w:tcW w:w="4770" w:type="dxa"/>
            <w:gridSpan w:val="4"/>
            <w:vAlign w:val="center"/>
          </w:tcPr>
          <w:p w:rsidR="006522BB" w:rsidRDefault="006522BB" w:rsidP="00EE42ED">
            <w:pPr>
              <w:jc w:val="center"/>
              <w:rPr>
                <w:rFonts w:ascii="Arial" w:hAnsi="Arial" w:cs="Arial"/>
                <w:sz w:val="20"/>
                <w:szCs w:val="20"/>
              </w:rPr>
            </w:pPr>
            <w:r>
              <w:rPr>
                <w:rFonts w:ascii="Arial" w:hAnsi="Arial" w:cs="Arial"/>
                <w:sz w:val="20"/>
                <w:szCs w:val="20"/>
              </w:rPr>
              <w:t>Forest</w:t>
            </w:r>
          </w:p>
        </w:tc>
      </w:tr>
      <w:tr w:rsidR="006522BB" w:rsidTr="00EE42ED">
        <w:tc>
          <w:tcPr>
            <w:tcW w:w="3798" w:type="dxa"/>
            <w:vMerge/>
          </w:tcPr>
          <w:p w:rsidR="006522BB" w:rsidRDefault="006522BB" w:rsidP="00EE42ED">
            <w:pPr>
              <w:rPr>
                <w:rFonts w:ascii="Arial" w:hAnsi="Arial" w:cs="Arial"/>
                <w:sz w:val="20"/>
                <w:szCs w:val="20"/>
              </w:rPr>
            </w:pPr>
          </w:p>
        </w:tc>
        <w:tc>
          <w:tcPr>
            <w:tcW w:w="1170" w:type="dxa"/>
            <w:vAlign w:val="center"/>
          </w:tcPr>
          <w:p w:rsidR="006522BB" w:rsidRDefault="006522BB" w:rsidP="00EE42ED">
            <w:pPr>
              <w:jc w:val="center"/>
              <w:rPr>
                <w:rFonts w:ascii="Arial" w:hAnsi="Arial" w:cs="Arial"/>
                <w:sz w:val="20"/>
                <w:szCs w:val="20"/>
              </w:rPr>
            </w:pPr>
            <w:r>
              <w:rPr>
                <w:rFonts w:ascii="Arial" w:hAnsi="Arial" w:cs="Arial"/>
                <w:sz w:val="20"/>
                <w:szCs w:val="20"/>
              </w:rPr>
              <w:t>1990</w:t>
            </w:r>
          </w:p>
        </w:tc>
        <w:tc>
          <w:tcPr>
            <w:tcW w:w="1170" w:type="dxa"/>
            <w:vAlign w:val="center"/>
          </w:tcPr>
          <w:p w:rsidR="006522BB" w:rsidRDefault="006522BB" w:rsidP="00EE42ED">
            <w:pPr>
              <w:jc w:val="center"/>
              <w:rPr>
                <w:rFonts w:ascii="Arial" w:hAnsi="Arial" w:cs="Arial"/>
                <w:sz w:val="20"/>
                <w:szCs w:val="20"/>
              </w:rPr>
            </w:pPr>
            <w:r>
              <w:rPr>
                <w:rFonts w:ascii="Arial" w:hAnsi="Arial" w:cs="Arial"/>
                <w:sz w:val="20"/>
                <w:szCs w:val="20"/>
              </w:rPr>
              <w:t>2000</w:t>
            </w:r>
          </w:p>
        </w:tc>
        <w:tc>
          <w:tcPr>
            <w:tcW w:w="1260" w:type="dxa"/>
            <w:vAlign w:val="center"/>
          </w:tcPr>
          <w:p w:rsidR="006522BB" w:rsidRDefault="006522BB" w:rsidP="00EE42ED">
            <w:pPr>
              <w:jc w:val="center"/>
              <w:rPr>
                <w:rFonts w:ascii="Arial" w:hAnsi="Arial" w:cs="Arial"/>
                <w:sz w:val="20"/>
                <w:szCs w:val="20"/>
              </w:rPr>
            </w:pPr>
            <w:r>
              <w:rPr>
                <w:rFonts w:ascii="Arial" w:hAnsi="Arial" w:cs="Arial"/>
                <w:sz w:val="20"/>
                <w:szCs w:val="20"/>
              </w:rPr>
              <w:t>2005</w:t>
            </w:r>
          </w:p>
        </w:tc>
        <w:tc>
          <w:tcPr>
            <w:tcW w:w="1170" w:type="dxa"/>
            <w:vAlign w:val="center"/>
          </w:tcPr>
          <w:p w:rsidR="006522BB" w:rsidRDefault="006522BB" w:rsidP="00EE42ED">
            <w:pPr>
              <w:jc w:val="center"/>
              <w:rPr>
                <w:rFonts w:ascii="Arial" w:hAnsi="Arial" w:cs="Arial"/>
                <w:sz w:val="20"/>
                <w:szCs w:val="20"/>
              </w:rPr>
            </w:pPr>
            <w:r>
              <w:rPr>
                <w:rFonts w:ascii="Arial" w:hAnsi="Arial" w:cs="Arial"/>
                <w:sz w:val="20"/>
                <w:szCs w:val="20"/>
              </w:rPr>
              <w:t>2010</w:t>
            </w:r>
          </w:p>
        </w:tc>
      </w:tr>
      <w:tr w:rsidR="006522BB" w:rsidTr="00EE42ED">
        <w:tc>
          <w:tcPr>
            <w:tcW w:w="3798" w:type="dxa"/>
          </w:tcPr>
          <w:p w:rsidR="006522BB" w:rsidRPr="000F3C46" w:rsidRDefault="006522BB" w:rsidP="00EE42ED">
            <w:pPr>
              <w:rPr>
                <w:rFonts w:ascii="Arial" w:hAnsi="Arial" w:cs="Arial"/>
                <w:sz w:val="20"/>
                <w:szCs w:val="20"/>
              </w:rPr>
            </w:pPr>
            <w:r w:rsidRPr="000F3C46">
              <w:rPr>
                <w:rFonts w:ascii="Arial" w:hAnsi="Arial" w:cs="Arial"/>
                <w:sz w:val="20"/>
                <w:szCs w:val="20"/>
              </w:rPr>
              <w:t>Carbon in above-ground biomass</w:t>
            </w:r>
          </w:p>
        </w:tc>
        <w:tc>
          <w:tcPr>
            <w:tcW w:w="1170" w:type="dxa"/>
          </w:tcPr>
          <w:p w:rsidR="006522BB" w:rsidRPr="000F3C46" w:rsidRDefault="006522BB" w:rsidP="00EE42ED">
            <w:pPr>
              <w:tabs>
                <w:tab w:val="left" w:pos="954"/>
              </w:tabs>
              <w:jc w:val="center"/>
              <w:rPr>
                <w:rFonts w:ascii="Arial" w:hAnsi="Arial" w:cs="Arial"/>
                <w:sz w:val="20"/>
                <w:szCs w:val="20"/>
              </w:rPr>
            </w:pPr>
            <w:r w:rsidRPr="000F3C46">
              <w:rPr>
                <w:rFonts w:ascii="Arial" w:hAnsi="Arial" w:cs="Arial"/>
                <w:sz w:val="20"/>
                <w:szCs w:val="20"/>
              </w:rPr>
              <w:t>216</w:t>
            </w:r>
          </w:p>
        </w:tc>
        <w:tc>
          <w:tcPr>
            <w:tcW w:w="1170" w:type="dxa"/>
          </w:tcPr>
          <w:p w:rsidR="006522BB" w:rsidRPr="000F3C46" w:rsidRDefault="006522BB" w:rsidP="00EE42ED">
            <w:pPr>
              <w:tabs>
                <w:tab w:val="left" w:pos="954"/>
              </w:tabs>
              <w:jc w:val="center"/>
              <w:rPr>
                <w:rFonts w:ascii="Arial" w:hAnsi="Arial" w:cs="Arial"/>
                <w:sz w:val="20"/>
                <w:szCs w:val="20"/>
              </w:rPr>
            </w:pPr>
            <w:r w:rsidRPr="000F3C46">
              <w:rPr>
                <w:rFonts w:ascii="Arial" w:hAnsi="Arial" w:cs="Arial"/>
                <w:sz w:val="20"/>
                <w:szCs w:val="20"/>
              </w:rPr>
              <w:t>228</w:t>
            </w:r>
          </w:p>
        </w:tc>
        <w:tc>
          <w:tcPr>
            <w:tcW w:w="1260" w:type="dxa"/>
          </w:tcPr>
          <w:p w:rsidR="006522BB" w:rsidRPr="000F3C46" w:rsidRDefault="006522BB" w:rsidP="00EE42ED">
            <w:pPr>
              <w:tabs>
                <w:tab w:val="left" w:pos="954"/>
              </w:tabs>
              <w:jc w:val="center"/>
              <w:rPr>
                <w:rFonts w:ascii="Arial" w:hAnsi="Arial" w:cs="Arial"/>
                <w:sz w:val="20"/>
                <w:szCs w:val="20"/>
              </w:rPr>
            </w:pPr>
            <w:r w:rsidRPr="000F3C46">
              <w:rPr>
                <w:rFonts w:ascii="Arial" w:hAnsi="Arial" w:cs="Arial"/>
                <w:sz w:val="20"/>
                <w:szCs w:val="20"/>
              </w:rPr>
              <w:t>236</w:t>
            </w:r>
          </w:p>
        </w:tc>
        <w:tc>
          <w:tcPr>
            <w:tcW w:w="1170" w:type="dxa"/>
          </w:tcPr>
          <w:p w:rsidR="006522BB" w:rsidRPr="000F3C46" w:rsidRDefault="006522BB" w:rsidP="00EE42ED">
            <w:pPr>
              <w:tabs>
                <w:tab w:val="left" w:pos="954"/>
              </w:tabs>
              <w:jc w:val="center"/>
              <w:rPr>
                <w:rFonts w:ascii="Arial" w:hAnsi="Arial" w:cs="Arial"/>
                <w:sz w:val="20"/>
                <w:szCs w:val="20"/>
              </w:rPr>
            </w:pPr>
            <w:r w:rsidRPr="000F3C46">
              <w:rPr>
                <w:rFonts w:ascii="Arial" w:hAnsi="Arial" w:cs="Arial"/>
                <w:sz w:val="20"/>
                <w:szCs w:val="20"/>
              </w:rPr>
              <w:t>245</w:t>
            </w:r>
          </w:p>
        </w:tc>
      </w:tr>
      <w:tr w:rsidR="006522BB" w:rsidTr="00EE42ED">
        <w:tc>
          <w:tcPr>
            <w:tcW w:w="3798" w:type="dxa"/>
          </w:tcPr>
          <w:p w:rsidR="006522BB" w:rsidRPr="000F3C46" w:rsidRDefault="006522BB" w:rsidP="00EE42ED">
            <w:pPr>
              <w:rPr>
                <w:rFonts w:ascii="Arial" w:hAnsi="Arial" w:cs="Arial"/>
                <w:sz w:val="20"/>
                <w:szCs w:val="20"/>
              </w:rPr>
            </w:pPr>
            <w:r w:rsidRPr="000F3C46">
              <w:rPr>
                <w:rFonts w:ascii="Arial" w:hAnsi="Arial" w:cs="Arial"/>
                <w:sz w:val="20"/>
                <w:szCs w:val="20"/>
              </w:rPr>
              <w:t>Carbon in below-ground biomass</w:t>
            </w:r>
          </w:p>
        </w:tc>
        <w:tc>
          <w:tcPr>
            <w:tcW w:w="1170" w:type="dxa"/>
          </w:tcPr>
          <w:p w:rsidR="006522BB" w:rsidRPr="000F3C46" w:rsidRDefault="006522BB" w:rsidP="00EE42ED">
            <w:pPr>
              <w:tabs>
                <w:tab w:val="left" w:pos="954"/>
              </w:tabs>
              <w:jc w:val="center"/>
              <w:rPr>
                <w:rFonts w:ascii="Arial" w:hAnsi="Arial" w:cs="Arial"/>
                <w:sz w:val="20"/>
                <w:szCs w:val="20"/>
              </w:rPr>
            </w:pPr>
            <w:r w:rsidRPr="000F3C46">
              <w:rPr>
                <w:rFonts w:ascii="Arial" w:hAnsi="Arial" w:cs="Arial"/>
                <w:sz w:val="20"/>
                <w:szCs w:val="20"/>
              </w:rPr>
              <w:t>80</w:t>
            </w:r>
          </w:p>
        </w:tc>
        <w:tc>
          <w:tcPr>
            <w:tcW w:w="1170" w:type="dxa"/>
          </w:tcPr>
          <w:p w:rsidR="006522BB" w:rsidRPr="000F3C46" w:rsidRDefault="006522BB" w:rsidP="00EE42ED">
            <w:pPr>
              <w:tabs>
                <w:tab w:val="left" w:pos="954"/>
              </w:tabs>
              <w:jc w:val="center"/>
              <w:rPr>
                <w:rFonts w:ascii="Arial" w:hAnsi="Arial" w:cs="Arial"/>
                <w:sz w:val="20"/>
                <w:szCs w:val="20"/>
              </w:rPr>
            </w:pPr>
            <w:r w:rsidRPr="000F3C46">
              <w:rPr>
                <w:rFonts w:ascii="Arial" w:hAnsi="Arial" w:cs="Arial"/>
                <w:sz w:val="20"/>
                <w:szCs w:val="20"/>
              </w:rPr>
              <w:t>85</w:t>
            </w:r>
          </w:p>
        </w:tc>
        <w:tc>
          <w:tcPr>
            <w:tcW w:w="1260" w:type="dxa"/>
          </w:tcPr>
          <w:p w:rsidR="006522BB" w:rsidRPr="000F3C46" w:rsidRDefault="006522BB" w:rsidP="00EE42ED">
            <w:pPr>
              <w:tabs>
                <w:tab w:val="left" w:pos="954"/>
              </w:tabs>
              <w:jc w:val="center"/>
              <w:rPr>
                <w:rFonts w:ascii="Arial" w:hAnsi="Arial" w:cs="Arial"/>
                <w:sz w:val="20"/>
                <w:szCs w:val="20"/>
              </w:rPr>
            </w:pPr>
            <w:r w:rsidRPr="000F3C46">
              <w:rPr>
                <w:rFonts w:ascii="Arial" w:hAnsi="Arial" w:cs="Arial"/>
                <w:sz w:val="20"/>
                <w:szCs w:val="20"/>
              </w:rPr>
              <w:t>88</w:t>
            </w:r>
          </w:p>
        </w:tc>
        <w:tc>
          <w:tcPr>
            <w:tcW w:w="1170" w:type="dxa"/>
          </w:tcPr>
          <w:p w:rsidR="006522BB" w:rsidRPr="000F3C46" w:rsidRDefault="006522BB" w:rsidP="00EE42ED">
            <w:pPr>
              <w:tabs>
                <w:tab w:val="left" w:pos="954"/>
              </w:tabs>
              <w:jc w:val="center"/>
              <w:rPr>
                <w:rFonts w:ascii="Arial" w:hAnsi="Arial" w:cs="Arial"/>
                <w:sz w:val="20"/>
                <w:szCs w:val="20"/>
              </w:rPr>
            </w:pPr>
            <w:r w:rsidRPr="000F3C46">
              <w:rPr>
                <w:rFonts w:ascii="Arial" w:hAnsi="Arial" w:cs="Arial"/>
                <w:sz w:val="20"/>
                <w:szCs w:val="20"/>
              </w:rPr>
              <w:t>91</w:t>
            </w:r>
          </w:p>
        </w:tc>
      </w:tr>
      <w:tr w:rsidR="006522BB" w:rsidTr="00EE42ED">
        <w:tc>
          <w:tcPr>
            <w:tcW w:w="3798" w:type="dxa"/>
          </w:tcPr>
          <w:p w:rsidR="006522BB" w:rsidRPr="000F3C46" w:rsidRDefault="006522BB" w:rsidP="00EE42ED">
            <w:pPr>
              <w:rPr>
                <w:rFonts w:ascii="Arial" w:hAnsi="Arial" w:cs="Arial"/>
                <w:sz w:val="20"/>
                <w:szCs w:val="20"/>
              </w:rPr>
            </w:pPr>
            <w:r w:rsidRPr="000F3C46">
              <w:rPr>
                <w:rFonts w:ascii="Arial" w:hAnsi="Arial" w:cs="Arial"/>
                <w:sz w:val="20"/>
                <w:szCs w:val="20"/>
              </w:rPr>
              <w:t>Carbon in dead wood</w:t>
            </w:r>
          </w:p>
        </w:tc>
        <w:tc>
          <w:tcPr>
            <w:tcW w:w="1170" w:type="dxa"/>
          </w:tcPr>
          <w:p w:rsidR="006522BB" w:rsidRPr="000F3C46" w:rsidRDefault="006522BB" w:rsidP="00EE42ED">
            <w:pPr>
              <w:tabs>
                <w:tab w:val="left" w:pos="954"/>
              </w:tabs>
              <w:jc w:val="center"/>
              <w:rPr>
                <w:rFonts w:ascii="Arial" w:hAnsi="Arial" w:cs="Arial"/>
                <w:sz w:val="20"/>
                <w:szCs w:val="20"/>
              </w:rPr>
            </w:pPr>
            <w:proofErr w:type="spellStart"/>
            <w:r w:rsidRPr="000F3C46">
              <w:rPr>
                <w:rFonts w:ascii="Arial" w:hAnsi="Arial" w:cs="Arial"/>
                <w:sz w:val="20"/>
                <w:szCs w:val="20"/>
              </w:rPr>
              <w:t>n.a</w:t>
            </w:r>
            <w:proofErr w:type="spellEnd"/>
          </w:p>
        </w:tc>
        <w:tc>
          <w:tcPr>
            <w:tcW w:w="1170" w:type="dxa"/>
          </w:tcPr>
          <w:p w:rsidR="006522BB" w:rsidRPr="000F3C46" w:rsidRDefault="006522BB" w:rsidP="00EE42ED">
            <w:pPr>
              <w:tabs>
                <w:tab w:val="left" w:pos="954"/>
              </w:tabs>
              <w:jc w:val="center"/>
              <w:rPr>
                <w:rFonts w:ascii="Arial" w:hAnsi="Arial" w:cs="Arial"/>
                <w:sz w:val="20"/>
                <w:szCs w:val="20"/>
              </w:rPr>
            </w:pPr>
            <w:proofErr w:type="spellStart"/>
            <w:r w:rsidRPr="000F3C46">
              <w:rPr>
                <w:rFonts w:ascii="Arial" w:hAnsi="Arial" w:cs="Arial"/>
                <w:sz w:val="20"/>
                <w:szCs w:val="20"/>
              </w:rPr>
              <w:t>n.a</w:t>
            </w:r>
            <w:proofErr w:type="spellEnd"/>
          </w:p>
        </w:tc>
        <w:tc>
          <w:tcPr>
            <w:tcW w:w="1260" w:type="dxa"/>
          </w:tcPr>
          <w:p w:rsidR="006522BB" w:rsidRPr="000F3C46" w:rsidRDefault="006522BB" w:rsidP="00EE42ED">
            <w:pPr>
              <w:tabs>
                <w:tab w:val="left" w:pos="954"/>
              </w:tabs>
              <w:jc w:val="center"/>
              <w:rPr>
                <w:rFonts w:ascii="Arial" w:hAnsi="Arial" w:cs="Arial"/>
                <w:sz w:val="20"/>
                <w:szCs w:val="20"/>
              </w:rPr>
            </w:pPr>
            <w:proofErr w:type="spellStart"/>
            <w:r w:rsidRPr="000F3C46">
              <w:rPr>
                <w:rFonts w:ascii="Arial" w:hAnsi="Arial" w:cs="Arial"/>
                <w:sz w:val="20"/>
                <w:szCs w:val="20"/>
              </w:rPr>
              <w:t>n.a</w:t>
            </w:r>
            <w:proofErr w:type="spellEnd"/>
          </w:p>
        </w:tc>
        <w:tc>
          <w:tcPr>
            <w:tcW w:w="1170" w:type="dxa"/>
          </w:tcPr>
          <w:p w:rsidR="006522BB" w:rsidRPr="000F3C46" w:rsidRDefault="006522BB" w:rsidP="00EE42ED">
            <w:pPr>
              <w:tabs>
                <w:tab w:val="left" w:pos="954"/>
              </w:tabs>
              <w:jc w:val="center"/>
              <w:rPr>
                <w:rFonts w:ascii="Arial" w:hAnsi="Arial" w:cs="Arial"/>
                <w:sz w:val="20"/>
                <w:szCs w:val="20"/>
              </w:rPr>
            </w:pPr>
            <w:proofErr w:type="spellStart"/>
            <w:r w:rsidRPr="000F3C46">
              <w:rPr>
                <w:rFonts w:ascii="Arial" w:hAnsi="Arial" w:cs="Arial"/>
                <w:sz w:val="20"/>
                <w:szCs w:val="20"/>
              </w:rPr>
              <w:t>n.a</w:t>
            </w:r>
            <w:proofErr w:type="spellEnd"/>
          </w:p>
        </w:tc>
      </w:tr>
      <w:tr w:rsidR="006522BB" w:rsidTr="00EE42ED">
        <w:tc>
          <w:tcPr>
            <w:tcW w:w="3798" w:type="dxa"/>
          </w:tcPr>
          <w:p w:rsidR="006522BB" w:rsidRPr="000F3C46" w:rsidRDefault="006522BB" w:rsidP="00EE42ED">
            <w:pPr>
              <w:rPr>
                <w:rFonts w:ascii="Arial" w:hAnsi="Arial" w:cs="Arial"/>
                <w:sz w:val="20"/>
                <w:szCs w:val="20"/>
              </w:rPr>
            </w:pPr>
            <w:r w:rsidRPr="000F3C46">
              <w:rPr>
                <w:rFonts w:ascii="Arial" w:hAnsi="Arial" w:cs="Arial"/>
                <w:sz w:val="20"/>
                <w:szCs w:val="20"/>
              </w:rPr>
              <w:t>Carbon in litter</w:t>
            </w:r>
          </w:p>
        </w:tc>
        <w:tc>
          <w:tcPr>
            <w:tcW w:w="1170" w:type="dxa"/>
          </w:tcPr>
          <w:p w:rsidR="006522BB" w:rsidRPr="000F3C46" w:rsidRDefault="006522BB" w:rsidP="00EE42ED">
            <w:pPr>
              <w:tabs>
                <w:tab w:val="left" w:pos="954"/>
              </w:tabs>
              <w:jc w:val="center"/>
              <w:rPr>
                <w:rFonts w:ascii="Arial" w:hAnsi="Arial" w:cs="Arial"/>
                <w:sz w:val="20"/>
                <w:szCs w:val="20"/>
              </w:rPr>
            </w:pPr>
            <w:r w:rsidRPr="000F3C46">
              <w:rPr>
                <w:rFonts w:ascii="Arial" w:hAnsi="Arial" w:cs="Arial"/>
                <w:sz w:val="20"/>
                <w:szCs w:val="20"/>
              </w:rPr>
              <w:t>49</w:t>
            </w:r>
          </w:p>
        </w:tc>
        <w:tc>
          <w:tcPr>
            <w:tcW w:w="1170" w:type="dxa"/>
          </w:tcPr>
          <w:p w:rsidR="006522BB" w:rsidRPr="000F3C46" w:rsidRDefault="006522BB" w:rsidP="00EE42ED">
            <w:pPr>
              <w:tabs>
                <w:tab w:val="left" w:pos="954"/>
              </w:tabs>
              <w:jc w:val="center"/>
              <w:rPr>
                <w:rFonts w:ascii="Arial" w:hAnsi="Arial" w:cs="Arial"/>
                <w:sz w:val="20"/>
                <w:szCs w:val="20"/>
              </w:rPr>
            </w:pPr>
            <w:r w:rsidRPr="000F3C46">
              <w:rPr>
                <w:rFonts w:ascii="Arial" w:hAnsi="Arial" w:cs="Arial"/>
                <w:sz w:val="20"/>
                <w:szCs w:val="20"/>
              </w:rPr>
              <w:t>55</w:t>
            </w:r>
          </w:p>
        </w:tc>
        <w:tc>
          <w:tcPr>
            <w:tcW w:w="1260" w:type="dxa"/>
          </w:tcPr>
          <w:p w:rsidR="006522BB" w:rsidRPr="000F3C46" w:rsidRDefault="006522BB" w:rsidP="00EE42ED">
            <w:pPr>
              <w:tabs>
                <w:tab w:val="left" w:pos="954"/>
              </w:tabs>
              <w:jc w:val="center"/>
              <w:rPr>
                <w:rFonts w:ascii="Arial" w:hAnsi="Arial" w:cs="Arial"/>
                <w:sz w:val="20"/>
                <w:szCs w:val="20"/>
              </w:rPr>
            </w:pPr>
            <w:r w:rsidRPr="000F3C46">
              <w:rPr>
                <w:rFonts w:ascii="Arial" w:hAnsi="Arial" w:cs="Arial"/>
                <w:sz w:val="20"/>
                <w:szCs w:val="20"/>
              </w:rPr>
              <w:t>58</w:t>
            </w:r>
          </w:p>
        </w:tc>
        <w:tc>
          <w:tcPr>
            <w:tcW w:w="1170" w:type="dxa"/>
          </w:tcPr>
          <w:p w:rsidR="006522BB" w:rsidRPr="000F3C46" w:rsidRDefault="006522BB" w:rsidP="00EE42ED">
            <w:pPr>
              <w:tabs>
                <w:tab w:val="left" w:pos="954"/>
              </w:tabs>
              <w:jc w:val="center"/>
              <w:rPr>
                <w:rFonts w:ascii="Arial" w:hAnsi="Arial" w:cs="Arial"/>
                <w:sz w:val="20"/>
                <w:szCs w:val="20"/>
              </w:rPr>
            </w:pPr>
            <w:r w:rsidRPr="000F3C46">
              <w:rPr>
                <w:rFonts w:ascii="Arial" w:hAnsi="Arial" w:cs="Arial"/>
                <w:sz w:val="20"/>
                <w:szCs w:val="20"/>
              </w:rPr>
              <w:t>60</w:t>
            </w:r>
          </w:p>
        </w:tc>
      </w:tr>
      <w:tr w:rsidR="006522BB" w:rsidTr="00EE42ED">
        <w:tc>
          <w:tcPr>
            <w:tcW w:w="3798" w:type="dxa"/>
          </w:tcPr>
          <w:p w:rsidR="006522BB" w:rsidRPr="000F3C46" w:rsidRDefault="006522BB" w:rsidP="00EE42ED">
            <w:pPr>
              <w:rPr>
                <w:rFonts w:ascii="Arial" w:hAnsi="Arial" w:cs="Arial"/>
                <w:sz w:val="20"/>
                <w:szCs w:val="20"/>
              </w:rPr>
            </w:pPr>
            <w:r w:rsidRPr="000F3C46">
              <w:rPr>
                <w:rFonts w:ascii="Arial" w:hAnsi="Arial" w:cs="Arial"/>
                <w:sz w:val="20"/>
                <w:szCs w:val="20"/>
              </w:rPr>
              <w:t>Carbon in soils</w:t>
            </w:r>
          </w:p>
        </w:tc>
        <w:tc>
          <w:tcPr>
            <w:tcW w:w="1170" w:type="dxa"/>
          </w:tcPr>
          <w:p w:rsidR="006522BB" w:rsidRPr="000F3C46" w:rsidRDefault="006522BB" w:rsidP="00EE42ED">
            <w:pPr>
              <w:tabs>
                <w:tab w:val="left" w:pos="954"/>
              </w:tabs>
              <w:jc w:val="center"/>
              <w:rPr>
                <w:rFonts w:ascii="Arial" w:hAnsi="Arial" w:cs="Arial"/>
                <w:sz w:val="20"/>
                <w:szCs w:val="20"/>
              </w:rPr>
            </w:pPr>
            <w:r w:rsidRPr="000F3C46">
              <w:rPr>
                <w:rFonts w:ascii="Arial" w:hAnsi="Arial" w:cs="Arial"/>
                <w:sz w:val="20"/>
                <w:szCs w:val="20"/>
              </w:rPr>
              <w:t>212</w:t>
            </w:r>
          </w:p>
        </w:tc>
        <w:tc>
          <w:tcPr>
            <w:tcW w:w="1170" w:type="dxa"/>
          </w:tcPr>
          <w:p w:rsidR="006522BB" w:rsidRPr="000F3C46" w:rsidRDefault="006522BB" w:rsidP="00EE42ED">
            <w:pPr>
              <w:tabs>
                <w:tab w:val="left" w:pos="954"/>
              </w:tabs>
              <w:jc w:val="center"/>
              <w:rPr>
                <w:rFonts w:ascii="Arial" w:hAnsi="Arial" w:cs="Arial"/>
                <w:sz w:val="20"/>
                <w:szCs w:val="20"/>
              </w:rPr>
            </w:pPr>
            <w:r w:rsidRPr="000F3C46">
              <w:rPr>
                <w:rFonts w:ascii="Arial" w:hAnsi="Arial" w:cs="Arial"/>
                <w:sz w:val="20"/>
                <w:szCs w:val="20"/>
              </w:rPr>
              <w:t>218</w:t>
            </w:r>
          </w:p>
        </w:tc>
        <w:tc>
          <w:tcPr>
            <w:tcW w:w="1260" w:type="dxa"/>
          </w:tcPr>
          <w:p w:rsidR="006522BB" w:rsidRPr="000F3C46" w:rsidRDefault="006522BB" w:rsidP="00EE42ED">
            <w:pPr>
              <w:tabs>
                <w:tab w:val="left" w:pos="954"/>
              </w:tabs>
              <w:jc w:val="center"/>
              <w:rPr>
                <w:rFonts w:ascii="Arial" w:hAnsi="Arial" w:cs="Arial"/>
                <w:sz w:val="20"/>
                <w:szCs w:val="20"/>
              </w:rPr>
            </w:pPr>
            <w:r w:rsidRPr="000F3C46">
              <w:rPr>
                <w:rFonts w:ascii="Arial" w:hAnsi="Arial" w:cs="Arial"/>
                <w:sz w:val="20"/>
                <w:szCs w:val="20"/>
              </w:rPr>
              <w:t>223</w:t>
            </w:r>
          </w:p>
        </w:tc>
        <w:tc>
          <w:tcPr>
            <w:tcW w:w="1170" w:type="dxa"/>
          </w:tcPr>
          <w:p w:rsidR="006522BB" w:rsidRPr="000F3C46" w:rsidRDefault="006522BB" w:rsidP="00EE42ED">
            <w:pPr>
              <w:tabs>
                <w:tab w:val="left" w:pos="954"/>
              </w:tabs>
              <w:jc w:val="center"/>
              <w:rPr>
                <w:rFonts w:ascii="Arial" w:hAnsi="Arial" w:cs="Arial"/>
                <w:sz w:val="20"/>
                <w:szCs w:val="20"/>
              </w:rPr>
            </w:pPr>
            <w:r w:rsidRPr="000F3C46">
              <w:rPr>
                <w:rFonts w:ascii="Arial" w:hAnsi="Arial" w:cs="Arial"/>
                <w:sz w:val="20"/>
                <w:szCs w:val="20"/>
              </w:rPr>
              <w:t>226</w:t>
            </w:r>
          </w:p>
        </w:tc>
      </w:tr>
      <w:tr w:rsidR="006522BB" w:rsidTr="00EE42ED">
        <w:tc>
          <w:tcPr>
            <w:tcW w:w="3798" w:type="dxa"/>
          </w:tcPr>
          <w:p w:rsidR="006522BB" w:rsidRPr="000F3C46" w:rsidRDefault="006522BB" w:rsidP="00EE42ED">
            <w:pPr>
              <w:rPr>
                <w:rFonts w:ascii="Arial" w:hAnsi="Arial" w:cs="Arial"/>
                <w:sz w:val="20"/>
                <w:szCs w:val="20"/>
              </w:rPr>
            </w:pPr>
            <w:r w:rsidRPr="000F3C46">
              <w:rPr>
                <w:rFonts w:ascii="Arial" w:hAnsi="Arial" w:cs="Arial"/>
                <w:sz w:val="20"/>
                <w:szCs w:val="20"/>
              </w:rPr>
              <w:t>TOTAL</w:t>
            </w:r>
          </w:p>
        </w:tc>
        <w:tc>
          <w:tcPr>
            <w:tcW w:w="1170" w:type="dxa"/>
            <w:vAlign w:val="bottom"/>
          </w:tcPr>
          <w:p w:rsidR="006522BB" w:rsidRPr="000F3C46" w:rsidRDefault="006522BB" w:rsidP="00EE42ED">
            <w:pPr>
              <w:tabs>
                <w:tab w:val="left" w:pos="954"/>
              </w:tabs>
              <w:jc w:val="center"/>
              <w:rPr>
                <w:rFonts w:ascii="Arial" w:hAnsi="Arial" w:cs="Arial"/>
                <w:color w:val="000000"/>
                <w:sz w:val="20"/>
                <w:szCs w:val="20"/>
              </w:rPr>
            </w:pPr>
            <w:r w:rsidRPr="000F3C46">
              <w:rPr>
                <w:rFonts w:ascii="Arial" w:hAnsi="Arial" w:cs="Arial"/>
                <w:color w:val="000000"/>
                <w:sz w:val="20"/>
                <w:szCs w:val="20"/>
              </w:rPr>
              <w:t>557</w:t>
            </w:r>
          </w:p>
        </w:tc>
        <w:tc>
          <w:tcPr>
            <w:tcW w:w="1170" w:type="dxa"/>
            <w:vAlign w:val="bottom"/>
          </w:tcPr>
          <w:p w:rsidR="006522BB" w:rsidRPr="000F3C46" w:rsidRDefault="006522BB" w:rsidP="00EE42ED">
            <w:pPr>
              <w:tabs>
                <w:tab w:val="left" w:pos="954"/>
              </w:tabs>
              <w:jc w:val="center"/>
              <w:rPr>
                <w:rFonts w:ascii="Arial" w:hAnsi="Arial" w:cs="Arial"/>
                <w:color w:val="000000"/>
                <w:sz w:val="20"/>
                <w:szCs w:val="20"/>
              </w:rPr>
            </w:pPr>
            <w:r w:rsidRPr="000F3C46">
              <w:rPr>
                <w:rFonts w:ascii="Arial" w:hAnsi="Arial" w:cs="Arial"/>
                <w:color w:val="000000"/>
                <w:sz w:val="20"/>
                <w:szCs w:val="20"/>
              </w:rPr>
              <w:t>586</w:t>
            </w:r>
          </w:p>
        </w:tc>
        <w:tc>
          <w:tcPr>
            <w:tcW w:w="1260" w:type="dxa"/>
            <w:vAlign w:val="bottom"/>
          </w:tcPr>
          <w:p w:rsidR="006522BB" w:rsidRPr="000F3C46" w:rsidRDefault="006522BB" w:rsidP="00EE42ED">
            <w:pPr>
              <w:tabs>
                <w:tab w:val="left" w:pos="954"/>
              </w:tabs>
              <w:jc w:val="center"/>
              <w:rPr>
                <w:rFonts w:ascii="Arial" w:hAnsi="Arial" w:cs="Arial"/>
                <w:color w:val="000000"/>
                <w:sz w:val="20"/>
                <w:szCs w:val="20"/>
              </w:rPr>
            </w:pPr>
            <w:r w:rsidRPr="000F3C46">
              <w:rPr>
                <w:rFonts w:ascii="Arial" w:hAnsi="Arial" w:cs="Arial"/>
                <w:color w:val="000000"/>
                <w:sz w:val="20"/>
                <w:szCs w:val="20"/>
              </w:rPr>
              <w:t>605</w:t>
            </w:r>
          </w:p>
        </w:tc>
        <w:tc>
          <w:tcPr>
            <w:tcW w:w="1170" w:type="dxa"/>
            <w:vAlign w:val="bottom"/>
          </w:tcPr>
          <w:p w:rsidR="006522BB" w:rsidRPr="000F3C46" w:rsidRDefault="006522BB" w:rsidP="00EE42ED">
            <w:pPr>
              <w:tabs>
                <w:tab w:val="left" w:pos="954"/>
              </w:tabs>
              <w:jc w:val="center"/>
              <w:rPr>
                <w:rFonts w:ascii="Arial" w:hAnsi="Arial" w:cs="Arial"/>
                <w:color w:val="000000"/>
                <w:sz w:val="20"/>
                <w:szCs w:val="20"/>
              </w:rPr>
            </w:pPr>
            <w:r w:rsidRPr="000F3C46">
              <w:rPr>
                <w:rFonts w:ascii="Arial" w:hAnsi="Arial" w:cs="Arial"/>
                <w:color w:val="000000"/>
                <w:sz w:val="20"/>
                <w:szCs w:val="20"/>
              </w:rPr>
              <w:t>622</w:t>
            </w:r>
          </w:p>
        </w:tc>
      </w:tr>
    </w:tbl>
    <w:p w:rsidR="006522BB" w:rsidRPr="003F7A3D" w:rsidRDefault="006522BB" w:rsidP="006522BB">
      <w:pPr>
        <w:rPr>
          <w:rFonts w:ascii="Arial" w:hAnsi="Arial" w:cs="Arial"/>
          <w:sz w:val="20"/>
          <w:szCs w:val="20"/>
        </w:rPr>
      </w:pPr>
    </w:p>
    <w:p w:rsidR="006522BB" w:rsidRDefault="006522BB" w:rsidP="006522BB">
      <w:pPr>
        <w:widowControl w:val="0"/>
        <w:autoSpaceDE w:val="0"/>
        <w:autoSpaceDN w:val="0"/>
        <w:adjustRightInd w:val="0"/>
        <w:jc w:val="both"/>
        <w:rPr>
          <w:rFonts w:ascii="Arial" w:hAnsi="Arial" w:cs="Arial"/>
          <w:sz w:val="20"/>
          <w:szCs w:val="20"/>
        </w:rPr>
      </w:pPr>
    </w:p>
    <w:p w:rsidR="006522BB" w:rsidRPr="00201BA6" w:rsidRDefault="006522BB" w:rsidP="00EE42ED">
      <w:pPr>
        <w:widowControl w:val="0"/>
        <w:autoSpaceDE w:val="0"/>
        <w:autoSpaceDN w:val="0"/>
        <w:adjustRightInd w:val="0"/>
        <w:jc w:val="both"/>
        <w:outlineLvl w:val="0"/>
        <w:rPr>
          <w:rFonts w:ascii="Arial" w:hAnsi="Arial" w:cs="Arial"/>
          <w:b/>
          <w:sz w:val="20"/>
          <w:szCs w:val="20"/>
        </w:rPr>
      </w:pPr>
      <w:r w:rsidRPr="00201BA6">
        <w:rPr>
          <w:rFonts w:ascii="Arial" w:hAnsi="Arial" w:cs="Arial"/>
          <w:b/>
          <w:sz w:val="20"/>
          <w:szCs w:val="20"/>
        </w:rPr>
        <w:t>Legal Framework</w:t>
      </w:r>
    </w:p>
    <w:p w:rsidR="006522BB" w:rsidRDefault="006522BB" w:rsidP="006522BB">
      <w:pPr>
        <w:widowControl w:val="0"/>
        <w:autoSpaceDE w:val="0"/>
        <w:autoSpaceDN w:val="0"/>
        <w:adjustRightInd w:val="0"/>
        <w:jc w:val="both"/>
        <w:rPr>
          <w:rFonts w:ascii="Arial" w:hAnsi="Arial" w:cs="Arial"/>
          <w:sz w:val="20"/>
          <w:szCs w:val="20"/>
        </w:rPr>
      </w:pPr>
    </w:p>
    <w:p w:rsidR="006522BB" w:rsidRDefault="006522BB" w:rsidP="006522BB">
      <w:pPr>
        <w:widowControl w:val="0"/>
        <w:autoSpaceDE w:val="0"/>
        <w:autoSpaceDN w:val="0"/>
        <w:adjustRightInd w:val="0"/>
        <w:jc w:val="both"/>
        <w:rPr>
          <w:rFonts w:ascii="Arial" w:hAnsi="Arial" w:cs="Arial"/>
          <w:sz w:val="20"/>
          <w:szCs w:val="20"/>
        </w:rPr>
      </w:pPr>
      <w:r>
        <w:rPr>
          <w:rFonts w:ascii="Arial" w:hAnsi="Arial" w:cs="Arial"/>
          <w:sz w:val="20"/>
          <w:szCs w:val="20"/>
        </w:rPr>
        <w:t>Article 5 (Environment) of the Constitution of Bhutan states:</w:t>
      </w:r>
    </w:p>
    <w:p w:rsidR="006522BB" w:rsidRDefault="006522BB" w:rsidP="006522BB">
      <w:pPr>
        <w:widowControl w:val="0"/>
        <w:autoSpaceDE w:val="0"/>
        <w:autoSpaceDN w:val="0"/>
        <w:adjustRightInd w:val="0"/>
        <w:jc w:val="both"/>
        <w:rPr>
          <w:rFonts w:ascii="Arial" w:hAnsi="Arial" w:cs="Arial"/>
          <w:sz w:val="20"/>
          <w:szCs w:val="20"/>
        </w:rPr>
      </w:pPr>
    </w:p>
    <w:p w:rsidR="006522BB" w:rsidRPr="000F3C46" w:rsidRDefault="006522BB" w:rsidP="006522BB">
      <w:pPr>
        <w:widowControl w:val="0"/>
        <w:autoSpaceDE w:val="0"/>
        <w:autoSpaceDN w:val="0"/>
        <w:adjustRightInd w:val="0"/>
        <w:ind w:left="540" w:right="540"/>
        <w:jc w:val="both"/>
        <w:rPr>
          <w:rFonts w:ascii="Arial" w:hAnsi="Arial" w:cs="Arial"/>
          <w:i/>
          <w:sz w:val="20"/>
          <w:szCs w:val="20"/>
        </w:rPr>
      </w:pPr>
      <w:r w:rsidRPr="000F3C46">
        <w:rPr>
          <w:rFonts w:ascii="Arial" w:hAnsi="Arial" w:cs="Arial"/>
          <w:i/>
          <w:sz w:val="20"/>
          <w:szCs w:val="20"/>
        </w:rPr>
        <w:t>1. Every Bhutanese is a trustee of the Kingdom’s natural resources and environment for the benefit of the present and future generations and it is the fundamental duty of every citizen to contribute to the protection of the natural environment, conservation of the rich biodiversity of Bhutan and prevention of all forms of ecological degradation including noise, visual and physical pollution through the adoption and support of environment friendly practices and policies.</w:t>
      </w:r>
    </w:p>
    <w:p w:rsidR="006522BB" w:rsidRPr="000F3C46" w:rsidRDefault="006522BB" w:rsidP="006522BB">
      <w:pPr>
        <w:widowControl w:val="0"/>
        <w:autoSpaceDE w:val="0"/>
        <w:autoSpaceDN w:val="0"/>
        <w:adjustRightInd w:val="0"/>
        <w:ind w:left="540" w:right="540"/>
        <w:jc w:val="both"/>
        <w:rPr>
          <w:rFonts w:ascii="Arial" w:hAnsi="Arial" w:cs="Arial"/>
          <w:i/>
          <w:sz w:val="20"/>
          <w:szCs w:val="20"/>
        </w:rPr>
      </w:pPr>
    </w:p>
    <w:p w:rsidR="006522BB" w:rsidRPr="000F3C46" w:rsidRDefault="006522BB" w:rsidP="006522BB">
      <w:pPr>
        <w:widowControl w:val="0"/>
        <w:autoSpaceDE w:val="0"/>
        <w:autoSpaceDN w:val="0"/>
        <w:adjustRightInd w:val="0"/>
        <w:ind w:left="540" w:right="540"/>
        <w:jc w:val="both"/>
        <w:rPr>
          <w:rFonts w:ascii="Arial" w:hAnsi="Arial" w:cs="Arial"/>
          <w:i/>
          <w:sz w:val="20"/>
          <w:szCs w:val="20"/>
        </w:rPr>
      </w:pPr>
      <w:r w:rsidRPr="000F3C46">
        <w:rPr>
          <w:rFonts w:ascii="Arial" w:hAnsi="Arial" w:cs="Arial"/>
          <w:i/>
          <w:sz w:val="20"/>
          <w:szCs w:val="20"/>
        </w:rPr>
        <w:t>2. The Royal Government shall:</w:t>
      </w:r>
    </w:p>
    <w:p w:rsidR="006522BB" w:rsidRPr="000F3C46" w:rsidRDefault="006522BB" w:rsidP="006522BB">
      <w:pPr>
        <w:widowControl w:val="0"/>
        <w:autoSpaceDE w:val="0"/>
        <w:autoSpaceDN w:val="0"/>
        <w:adjustRightInd w:val="0"/>
        <w:ind w:left="1080" w:right="540"/>
        <w:jc w:val="both"/>
        <w:rPr>
          <w:rFonts w:ascii="Arial" w:hAnsi="Arial" w:cs="Arial"/>
          <w:i/>
          <w:sz w:val="20"/>
          <w:szCs w:val="20"/>
        </w:rPr>
      </w:pPr>
      <w:r w:rsidRPr="000F3C46">
        <w:rPr>
          <w:rFonts w:ascii="Arial" w:hAnsi="Arial" w:cs="Arial"/>
          <w:i/>
          <w:sz w:val="20"/>
          <w:szCs w:val="20"/>
        </w:rPr>
        <w:t>(</w:t>
      </w:r>
      <w:proofErr w:type="gramStart"/>
      <w:r w:rsidRPr="000F3C46">
        <w:rPr>
          <w:rFonts w:ascii="Arial" w:hAnsi="Arial" w:cs="Arial"/>
          <w:i/>
          <w:sz w:val="20"/>
          <w:szCs w:val="20"/>
        </w:rPr>
        <w:t>a</w:t>
      </w:r>
      <w:proofErr w:type="gramEnd"/>
      <w:r w:rsidRPr="000F3C46">
        <w:rPr>
          <w:rFonts w:ascii="Arial" w:hAnsi="Arial" w:cs="Arial"/>
          <w:i/>
          <w:sz w:val="20"/>
          <w:szCs w:val="20"/>
        </w:rPr>
        <w:t>) Protect, conserve and improve the pristine environment and safeguard the biodiversity of the country;</w:t>
      </w:r>
    </w:p>
    <w:p w:rsidR="006522BB" w:rsidRPr="000F3C46" w:rsidRDefault="006522BB" w:rsidP="006522BB">
      <w:pPr>
        <w:widowControl w:val="0"/>
        <w:autoSpaceDE w:val="0"/>
        <w:autoSpaceDN w:val="0"/>
        <w:adjustRightInd w:val="0"/>
        <w:ind w:left="1080" w:right="540"/>
        <w:jc w:val="both"/>
        <w:rPr>
          <w:rFonts w:ascii="Arial" w:hAnsi="Arial" w:cs="Arial"/>
          <w:i/>
          <w:sz w:val="20"/>
          <w:szCs w:val="20"/>
        </w:rPr>
      </w:pPr>
      <w:r w:rsidRPr="000F3C46">
        <w:rPr>
          <w:rFonts w:ascii="Arial" w:hAnsi="Arial" w:cs="Arial"/>
          <w:i/>
          <w:sz w:val="20"/>
          <w:szCs w:val="20"/>
        </w:rPr>
        <w:t>(b) Prevent pollution and ecological degradation;</w:t>
      </w:r>
    </w:p>
    <w:p w:rsidR="006522BB" w:rsidRPr="000F3C46" w:rsidRDefault="006522BB" w:rsidP="006522BB">
      <w:pPr>
        <w:widowControl w:val="0"/>
        <w:autoSpaceDE w:val="0"/>
        <w:autoSpaceDN w:val="0"/>
        <w:adjustRightInd w:val="0"/>
        <w:ind w:left="1080" w:right="540"/>
        <w:jc w:val="both"/>
        <w:rPr>
          <w:rFonts w:ascii="Arial" w:hAnsi="Arial" w:cs="Arial"/>
          <w:i/>
          <w:sz w:val="20"/>
          <w:szCs w:val="20"/>
        </w:rPr>
      </w:pPr>
      <w:r w:rsidRPr="000F3C46">
        <w:rPr>
          <w:rFonts w:ascii="Arial" w:hAnsi="Arial" w:cs="Arial"/>
          <w:i/>
          <w:sz w:val="20"/>
          <w:szCs w:val="20"/>
        </w:rPr>
        <w:t>(c) Secure ecologically balanced sustainable development while promoting justifiable economic and social development; and</w:t>
      </w:r>
    </w:p>
    <w:p w:rsidR="006522BB" w:rsidRPr="000F3C46" w:rsidRDefault="006522BB" w:rsidP="006522BB">
      <w:pPr>
        <w:widowControl w:val="0"/>
        <w:autoSpaceDE w:val="0"/>
        <w:autoSpaceDN w:val="0"/>
        <w:adjustRightInd w:val="0"/>
        <w:ind w:left="1080" w:right="540"/>
        <w:jc w:val="both"/>
        <w:rPr>
          <w:rFonts w:ascii="Arial" w:hAnsi="Arial" w:cs="Arial"/>
          <w:i/>
          <w:sz w:val="20"/>
          <w:szCs w:val="20"/>
        </w:rPr>
      </w:pPr>
      <w:r w:rsidRPr="000F3C46">
        <w:rPr>
          <w:rFonts w:ascii="Arial" w:hAnsi="Arial" w:cs="Arial"/>
          <w:i/>
          <w:sz w:val="20"/>
          <w:szCs w:val="20"/>
        </w:rPr>
        <w:t>(d) Ensure a safe and healthy environment.</w:t>
      </w:r>
    </w:p>
    <w:p w:rsidR="006522BB" w:rsidRPr="000F3C46" w:rsidRDefault="006522BB" w:rsidP="006522BB">
      <w:pPr>
        <w:widowControl w:val="0"/>
        <w:autoSpaceDE w:val="0"/>
        <w:autoSpaceDN w:val="0"/>
        <w:adjustRightInd w:val="0"/>
        <w:ind w:left="540" w:right="540"/>
        <w:jc w:val="both"/>
        <w:rPr>
          <w:rFonts w:ascii="Arial" w:hAnsi="Arial" w:cs="Arial"/>
          <w:i/>
          <w:sz w:val="20"/>
          <w:szCs w:val="20"/>
        </w:rPr>
      </w:pPr>
    </w:p>
    <w:p w:rsidR="006522BB" w:rsidRPr="000F3C46" w:rsidRDefault="006522BB" w:rsidP="006522BB">
      <w:pPr>
        <w:widowControl w:val="0"/>
        <w:autoSpaceDE w:val="0"/>
        <w:autoSpaceDN w:val="0"/>
        <w:adjustRightInd w:val="0"/>
        <w:ind w:left="540" w:right="540"/>
        <w:jc w:val="both"/>
        <w:rPr>
          <w:rFonts w:ascii="Arial" w:hAnsi="Arial" w:cs="Arial"/>
          <w:i/>
          <w:sz w:val="20"/>
          <w:szCs w:val="20"/>
        </w:rPr>
      </w:pPr>
      <w:r w:rsidRPr="000F3C46">
        <w:rPr>
          <w:rFonts w:ascii="Arial" w:hAnsi="Arial" w:cs="Arial"/>
          <w:i/>
          <w:sz w:val="20"/>
          <w:szCs w:val="20"/>
        </w:rPr>
        <w:t>3. The Government shall ensure that, in order to conserve the country’s natural resources and to prevent degradation of the ecosystem, a minimum of sixty percent of Bhutan’s total land shall be maintained under forest cover for all time.</w:t>
      </w:r>
    </w:p>
    <w:p w:rsidR="006522BB" w:rsidRPr="000F3C46" w:rsidRDefault="006522BB" w:rsidP="006522BB">
      <w:pPr>
        <w:widowControl w:val="0"/>
        <w:autoSpaceDE w:val="0"/>
        <w:autoSpaceDN w:val="0"/>
        <w:adjustRightInd w:val="0"/>
        <w:ind w:left="540" w:right="540"/>
        <w:jc w:val="both"/>
        <w:rPr>
          <w:rFonts w:ascii="Arial" w:hAnsi="Arial" w:cs="Arial"/>
          <w:i/>
          <w:sz w:val="20"/>
          <w:szCs w:val="20"/>
        </w:rPr>
      </w:pPr>
    </w:p>
    <w:p w:rsidR="006522BB" w:rsidRPr="000F3C46" w:rsidRDefault="006522BB" w:rsidP="006522BB">
      <w:pPr>
        <w:widowControl w:val="0"/>
        <w:autoSpaceDE w:val="0"/>
        <w:autoSpaceDN w:val="0"/>
        <w:adjustRightInd w:val="0"/>
        <w:ind w:left="540" w:right="540"/>
        <w:jc w:val="both"/>
        <w:rPr>
          <w:rFonts w:ascii="Arial" w:hAnsi="Arial" w:cs="Arial"/>
          <w:i/>
          <w:sz w:val="20"/>
          <w:szCs w:val="20"/>
        </w:rPr>
      </w:pPr>
      <w:r w:rsidRPr="000F3C46">
        <w:rPr>
          <w:rFonts w:ascii="Arial" w:hAnsi="Arial" w:cs="Arial"/>
          <w:i/>
          <w:sz w:val="20"/>
          <w:szCs w:val="20"/>
        </w:rPr>
        <w:t>4. Parliament may enact environmental legislation to ensure sustainable use of natural resources and maintain intergenerational equity and reaffirm the sovereign rights of the State over its own biological resources.</w:t>
      </w:r>
    </w:p>
    <w:p w:rsidR="006522BB" w:rsidRDefault="006522BB" w:rsidP="006522BB">
      <w:pPr>
        <w:widowControl w:val="0"/>
        <w:autoSpaceDE w:val="0"/>
        <w:autoSpaceDN w:val="0"/>
        <w:adjustRightInd w:val="0"/>
        <w:jc w:val="both"/>
        <w:rPr>
          <w:rFonts w:ascii="Arial" w:hAnsi="Arial" w:cs="Arial"/>
          <w:sz w:val="20"/>
          <w:szCs w:val="20"/>
        </w:rPr>
      </w:pPr>
    </w:p>
    <w:p w:rsidR="006522BB" w:rsidRPr="009D671E" w:rsidRDefault="006522BB" w:rsidP="006522BB">
      <w:pPr>
        <w:widowControl w:val="0"/>
        <w:autoSpaceDE w:val="0"/>
        <w:autoSpaceDN w:val="0"/>
        <w:adjustRightInd w:val="0"/>
        <w:jc w:val="both"/>
        <w:rPr>
          <w:rFonts w:ascii="Arial" w:hAnsi="Arial" w:cs="Arial"/>
          <w:sz w:val="20"/>
          <w:szCs w:val="20"/>
        </w:rPr>
      </w:pPr>
      <w:r>
        <w:rPr>
          <w:rFonts w:ascii="Arial" w:hAnsi="Arial" w:cs="Arial"/>
          <w:sz w:val="20"/>
          <w:szCs w:val="20"/>
        </w:rPr>
        <w:t>In support of Article 5 of the Constitution, t</w:t>
      </w:r>
      <w:r w:rsidRPr="009D671E">
        <w:rPr>
          <w:rFonts w:ascii="Arial" w:hAnsi="Arial" w:cs="Arial"/>
          <w:sz w:val="20"/>
          <w:szCs w:val="20"/>
        </w:rPr>
        <w:t>he Royal Government of Bhutan has established stringent laws</w:t>
      </w:r>
      <w:r>
        <w:rPr>
          <w:rFonts w:ascii="Arial" w:hAnsi="Arial" w:cs="Arial"/>
          <w:sz w:val="20"/>
          <w:szCs w:val="20"/>
        </w:rPr>
        <w:t>, policies, regulations and rules</w:t>
      </w:r>
      <w:r w:rsidRPr="009D671E">
        <w:rPr>
          <w:rFonts w:ascii="Arial" w:hAnsi="Arial" w:cs="Arial"/>
          <w:sz w:val="20"/>
          <w:szCs w:val="20"/>
        </w:rPr>
        <w:t xml:space="preserve"> for the protection and conservation of forest areas including </w:t>
      </w:r>
      <w:r w:rsidRPr="009D671E">
        <w:rPr>
          <w:rFonts w:ascii="Arial" w:hAnsi="Arial" w:cs="Arial"/>
          <w:sz w:val="20"/>
          <w:szCs w:val="20"/>
        </w:rPr>
        <w:lastRenderedPageBreak/>
        <w:t xml:space="preserve">biodiversity. </w:t>
      </w:r>
      <w:r>
        <w:rPr>
          <w:rFonts w:ascii="Arial" w:hAnsi="Arial" w:cs="Arial"/>
          <w:sz w:val="20"/>
          <w:szCs w:val="20"/>
        </w:rPr>
        <w:t xml:space="preserve"> The most important of these are:</w:t>
      </w:r>
    </w:p>
    <w:p w:rsidR="006522BB" w:rsidRPr="009D671E" w:rsidRDefault="006522BB" w:rsidP="006522BB">
      <w:pPr>
        <w:widowControl w:val="0"/>
        <w:autoSpaceDE w:val="0"/>
        <w:autoSpaceDN w:val="0"/>
        <w:adjustRightInd w:val="0"/>
        <w:jc w:val="both"/>
        <w:rPr>
          <w:rFonts w:ascii="Arial" w:hAnsi="Arial" w:cs="Arial"/>
          <w:sz w:val="20"/>
          <w:szCs w:val="20"/>
        </w:rPr>
      </w:pPr>
    </w:p>
    <w:p w:rsidR="006522BB" w:rsidRPr="009D671E" w:rsidRDefault="006522BB" w:rsidP="00EE42ED">
      <w:pPr>
        <w:widowControl w:val="0"/>
        <w:autoSpaceDE w:val="0"/>
        <w:autoSpaceDN w:val="0"/>
        <w:adjustRightInd w:val="0"/>
        <w:jc w:val="both"/>
        <w:outlineLvl w:val="0"/>
        <w:rPr>
          <w:rFonts w:ascii="Arial" w:hAnsi="Arial" w:cs="Arial"/>
          <w:b/>
          <w:bCs/>
          <w:color w:val="000000"/>
          <w:sz w:val="20"/>
          <w:szCs w:val="20"/>
        </w:rPr>
      </w:pPr>
      <w:r w:rsidRPr="009D671E">
        <w:rPr>
          <w:rFonts w:ascii="Arial" w:hAnsi="Arial" w:cs="Arial"/>
          <w:b/>
          <w:bCs/>
          <w:color w:val="000000"/>
          <w:sz w:val="20"/>
          <w:szCs w:val="20"/>
        </w:rPr>
        <w:t xml:space="preserve">National Forest Policy, 2011 </w:t>
      </w:r>
    </w:p>
    <w:p w:rsidR="006522BB" w:rsidRPr="009D671E" w:rsidRDefault="006522BB" w:rsidP="006522BB">
      <w:pPr>
        <w:widowControl w:val="0"/>
        <w:autoSpaceDE w:val="0"/>
        <w:autoSpaceDN w:val="0"/>
        <w:adjustRightInd w:val="0"/>
        <w:jc w:val="both"/>
        <w:rPr>
          <w:rFonts w:ascii="Arial" w:hAnsi="Arial" w:cs="Arial"/>
          <w:color w:val="000000"/>
          <w:sz w:val="20"/>
          <w:szCs w:val="20"/>
        </w:rPr>
      </w:pPr>
      <w:r w:rsidRPr="009D671E">
        <w:rPr>
          <w:rFonts w:ascii="Arial" w:hAnsi="Arial" w:cs="Arial"/>
          <w:color w:val="000000"/>
          <w:sz w:val="20"/>
          <w:szCs w:val="20"/>
        </w:rPr>
        <w:t>The National Forest Policy, 2011 consists of a long term goal, major policy objectives and specific statements to enable various aspects of forest production, use and management. It has five guiding principles i.e., equity and justice in terms of access, poverty alleviation through integrated approach, deregulation and devolution, integration of science and indigenous knowledge and allowing import of logs and swan timber.</w:t>
      </w:r>
    </w:p>
    <w:p w:rsidR="006522BB" w:rsidRPr="009D671E" w:rsidRDefault="006522BB" w:rsidP="006522BB">
      <w:pPr>
        <w:widowControl w:val="0"/>
        <w:autoSpaceDE w:val="0"/>
        <w:autoSpaceDN w:val="0"/>
        <w:adjustRightInd w:val="0"/>
        <w:jc w:val="both"/>
        <w:rPr>
          <w:rFonts w:ascii="Arial" w:hAnsi="Arial" w:cs="Arial"/>
          <w:color w:val="000000"/>
          <w:sz w:val="20"/>
          <w:szCs w:val="20"/>
        </w:rPr>
      </w:pPr>
    </w:p>
    <w:p w:rsidR="006522BB" w:rsidRPr="009D671E" w:rsidRDefault="006522BB" w:rsidP="00EE42ED">
      <w:pPr>
        <w:widowControl w:val="0"/>
        <w:autoSpaceDE w:val="0"/>
        <w:autoSpaceDN w:val="0"/>
        <w:adjustRightInd w:val="0"/>
        <w:jc w:val="both"/>
        <w:outlineLvl w:val="0"/>
        <w:rPr>
          <w:rFonts w:ascii="Arial" w:hAnsi="Arial" w:cs="Arial"/>
          <w:b/>
          <w:bCs/>
          <w:color w:val="000000"/>
          <w:sz w:val="20"/>
          <w:szCs w:val="20"/>
        </w:rPr>
      </w:pPr>
      <w:r w:rsidRPr="009D671E">
        <w:rPr>
          <w:rFonts w:ascii="Arial" w:hAnsi="Arial" w:cs="Arial"/>
          <w:b/>
          <w:bCs/>
          <w:color w:val="000000"/>
          <w:sz w:val="20"/>
          <w:szCs w:val="20"/>
        </w:rPr>
        <w:t xml:space="preserve">Bhutan Forest Act (1969) </w:t>
      </w:r>
    </w:p>
    <w:p w:rsidR="006522BB" w:rsidRPr="009D671E" w:rsidRDefault="006522BB" w:rsidP="006522BB">
      <w:pPr>
        <w:widowControl w:val="0"/>
        <w:autoSpaceDE w:val="0"/>
        <w:autoSpaceDN w:val="0"/>
        <w:adjustRightInd w:val="0"/>
        <w:jc w:val="both"/>
        <w:rPr>
          <w:rFonts w:ascii="Arial" w:hAnsi="Arial" w:cs="Arial"/>
          <w:sz w:val="20"/>
          <w:szCs w:val="20"/>
        </w:rPr>
      </w:pPr>
      <w:r w:rsidRPr="009D671E">
        <w:rPr>
          <w:rFonts w:ascii="Arial" w:hAnsi="Arial" w:cs="Arial"/>
          <w:color w:val="000000"/>
          <w:sz w:val="20"/>
          <w:szCs w:val="20"/>
        </w:rPr>
        <w:t xml:space="preserve">The Forest Act, 1969 was the first legislation that substantially changed natural resource property rights and provided substantial power to forest officials to protect, manage and control access to the forests. At the same time it appropriated many areas used as village and community forests as government property. The act stipulates that at least 60% of the country should remain forested at all time. It </w:t>
      </w:r>
      <w:r w:rsidRPr="009D671E">
        <w:rPr>
          <w:rFonts w:ascii="Arial" w:hAnsi="Arial" w:cs="Arial"/>
          <w:sz w:val="20"/>
          <w:szCs w:val="20"/>
        </w:rPr>
        <w:t>established centralized control over the utilization of forest resources and provided first legal framework for regulating forest resources in the country and consolidates numerous directives relating to forest rights, forest products and royalties. The act also provided, for the first time, strong penalties for forest offences.</w:t>
      </w:r>
    </w:p>
    <w:p w:rsidR="006522BB" w:rsidRPr="009D671E" w:rsidRDefault="006522BB" w:rsidP="006522BB">
      <w:pPr>
        <w:widowControl w:val="0"/>
        <w:autoSpaceDE w:val="0"/>
        <w:autoSpaceDN w:val="0"/>
        <w:adjustRightInd w:val="0"/>
        <w:jc w:val="both"/>
        <w:rPr>
          <w:rFonts w:ascii="Arial" w:hAnsi="Arial" w:cs="Arial"/>
          <w:sz w:val="20"/>
          <w:szCs w:val="20"/>
        </w:rPr>
      </w:pPr>
    </w:p>
    <w:p w:rsidR="006522BB" w:rsidRPr="009D671E" w:rsidRDefault="006522BB" w:rsidP="00EE42ED">
      <w:pPr>
        <w:widowControl w:val="0"/>
        <w:autoSpaceDE w:val="0"/>
        <w:autoSpaceDN w:val="0"/>
        <w:adjustRightInd w:val="0"/>
        <w:jc w:val="both"/>
        <w:outlineLvl w:val="0"/>
        <w:rPr>
          <w:rFonts w:ascii="Arial" w:hAnsi="Arial" w:cs="Arial"/>
          <w:b/>
          <w:bCs/>
          <w:color w:val="000000"/>
          <w:sz w:val="20"/>
          <w:szCs w:val="20"/>
        </w:rPr>
      </w:pPr>
      <w:r w:rsidRPr="009D671E">
        <w:rPr>
          <w:rFonts w:ascii="Arial" w:hAnsi="Arial" w:cs="Arial"/>
          <w:b/>
          <w:bCs/>
          <w:color w:val="000000"/>
          <w:sz w:val="20"/>
          <w:szCs w:val="20"/>
        </w:rPr>
        <w:t xml:space="preserve">Land Act, 1979 </w:t>
      </w:r>
    </w:p>
    <w:p w:rsidR="006522BB" w:rsidRPr="009D671E" w:rsidRDefault="006522BB" w:rsidP="006522BB">
      <w:pPr>
        <w:widowControl w:val="0"/>
        <w:autoSpaceDE w:val="0"/>
        <w:autoSpaceDN w:val="0"/>
        <w:adjustRightInd w:val="0"/>
        <w:jc w:val="both"/>
        <w:rPr>
          <w:rFonts w:ascii="Arial" w:hAnsi="Arial" w:cs="Arial"/>
          <w:color w:val="000000"/>
          <w:sz w:val="20"/>
          <w:szCs w:val="20"/>
        </w:rPr>
      </w:pPr>
      <w:r w:rsidRPr="009D671E">
        <w:rPr>
          <w:rFonts w:ascii="Arial" w:hAnsi="Arial" w:cs="Arial"/>
          <w:color w:val="000000"/>
          <w:sz w:val="20"/>
          <w:szCs w:val="20"/>
        </w:rPr>
        <w:t xml:space="preserve">This act was enacted as per the office order from the </w:t>
      </w:r>
      <w:proofErr w:type="spellStart"/>
      <w:r w:rsidRPr="009D671E">
        <w:rPr>
          <w:rFonts w:ascii="Arial" w:hAnsi="Arial" w:cs="Arial"/>
          <w:color w:val="000000"/>
          <w:sz w:val="20"/>
          <w:szCs w:val="20"/>
        </w:rPr>
        <w:t>Hon’ble</w:t>
      </w:r>
      <w:proofErr w:type="spellEnd"/>
      <w:r w:rsidRPr="009D671E">
        <w:rPr>
          <w:rFonts w:ascii="Arial" w:hAnsi="Arial" w:cs="Arial"/>
          <w:color w:val="000000"/>
          <w:sz w:val="20"/>
          <w:szCs w:val="20"/>
        </w:rPr>
        <w:t xml:space="preserve"> Home Minister in 1979. It provided legal perspective on rights of possession of lands and other land matters. The Act describes the rights of </w:t>
      </w:r>
      <w:proofErr w:type="spellStart"/>
      <w:r w:rsidRPr="009D671E">
        <w:rPr>
          <w:rFonts w:ascii="Arial" w:hAnsi="Arial" w:cs="Arial"/>
          <w:color w:val="000000"/>
          <w:sz w:val="20"/>
          <w:szCs w:val="20"/>
        </w:rPr>
        <w:t>Thram</w:t>
      </w:r>
      <w:proofErr w:type="spellEnd"/>
      <w:r w:rsidRPr="009D671E">
        <w:rPr>
          <w:rFonts w:ascii="Arial" w:hAnsi="Arial" w:cs="Arial"/>
          <w:color w:val="000000"/>
          <w:sz w:val="20"/>
          <w:szCs w:val="20"/>
        </w:rPr>
        <w:t xml:space="preserve"> holder over his owned land, </w:t>
      </w:r>
      <w:proofErr w:type="spellStart"/>
      <w:r w:rsidRPr="009D671E">
        <w:rPr>
          <w:rFonts w:ascii="Arial" w:hAnsi="Arial" w:cs="Arial"/>
          <w:color w:val="000000"/>
          <w:sz w:val="20"/>
          <w:szCs w:val="20"/>
        </w:rPr>
        <w:t>Tsamdo</w:t>
      </w:r>
      <w:proofErr w:type="spellEnd"/>
      <w:r w:rsidRPr="009D671E">
        <w:rPr>
          <w:rFonts w:ascii="Arial" w:hAnsi="Arial" w:cs="Arial"/>
          <w:color w:val="000000"/>
          <w:sz w:val="20"/>
          <w:szCs w:val="20"/>
        </w:rPr>
        <w:t xml:space="preserve"> and </w:t>
      </w:r>
      <w:proofErr w:type="spellStart"/>
      <w:r w:rsidRPr="009D671E">
        <w:rPr>
          <w:rFonts w:ascii="Arial" w:hAnsi="Arial" w:cs="Arial"/>
          <w:color w:val="000000"/>
          <w:sz w:val="20"/>
          <w:szCs w:val="20"/>
        </w:rPr>
        <w:t>Sokshing</w:t>
      </w:r>
      <w:proofErr w:type="spellEnd"/>
      <w:r w:rsidRPr="009D671E">
        <w:rPr>
          <w:rFonts w:ascii="Arial" w:hAnsi="Arial" w:cs="Arial"/>
          <w:color w:val="000000"/>
          <w:sz w:val="20"/>
          <w:szCs w:val="20"/>
        </w:rPr>
        <w:t xml:space="preserve">, uses of </w:t>
      </w:r>
      <w:proofErr w:type="spellStart"/>
      <w:r w:rsidRPr="009D671E">
        <w:rPr>
          <w:rFonts w:ascii="Arial" w:hAnsi="Arial" w:cs="Arial"/>
          <w:color w:val="000000"/>
          <w:sz w:val="20"/>
          <w:szCs w:val="20"/>
        </w:rPr>
        <w:t>Sokshing</w:t>
      </w:r>
      <w:proofErr w:type="spellEnd"/>
      <w:r w:rsidRPr="009D671E">
        <w:rPr>
          <w:rFonts w:ascii="Arial" w:hAnsi="Arial" w:cs="Arial"/>
          <w:color w:val="000000"/>
          <w:sz w:val="20"/>
          <w:szCs w:val="20"/>
        </w:rPr>
        <w:t>, rights over trees growing in a registered land; forming legal restrictions over forest management in these areas (RGOB, 1979).</w:t>
      </w:r>
    </w:p>
    <w:p w:rsidR="006522BB" w:rsidRPr="009D671E" w:rsidRDefault="006522BB" w:rsidP="006522BB">
      <w:pPr>
        <w:widowControl w:val="0"/>
        <w:autoSpaceDE w:val="0"/>
        <w:autoSpaceDN w:val="0"/>
        <w:adjustRightInd w:val="0"/>
        <w:jc w:val="both"/>
        <w:rPr>
          <w:rFonts w:ascii="Arial" w:hAnsi="Arial" w:cs="Arial"/>
          <w:color w:val="000000"/>
          <w:sz w:val="20"/>
          <w:szCs w:val="20"/>
        </w:rPr>
      </w:pPr>
    </w:p>
    <w:p w:rsidR="006522BB" w:rsidRPr="009D671E" w:rsidRDefault="006522BB" w:rsidP="00EE42ED">
      <w:pPr>
        <w:widowControl w:val="0"/>
        <w:autoSpaceDE w:val="0"/>
        <w:autoSpaceDN w:val="0"/>
        <w:adjustRightInd w:val="0"/>
        <w:jc w:val="both"/>
        <w:outlineLvl w:val="0"/>
        <w:rPr>
          <w:rFonts w:ascii="Arial" w:hAnsi="Arial" w:cs="Arial"/>
          <w:b/>
          <w:bCs/>
          <w:color w:val="000000"/>
          <w:sz w:val="20"/>
          <w:szCs w:val="20"/>
        </w:rPr>
      </w:pPr>
      <w:r w:rsidRPr="009D671E">
        <w:rPr>
          <w:rFonts w:ascii="Arial" w:hAnsi="Arial" w:cs="Arial"/>
          <w:b/>
          <w:bCs/>
          <w:color w:val="000000"/>
          <w:sz w:val="20"/>
          <w:szCs w:val="20"/>
        </w:rPr>
        <w:t xml:space="preserve">Forest and Nature Conservation Act (FNCA, 1995) </w:t>
      </w:r>
    </w:p>
    <w:p w:rsidR="006522BB" w:rsidRPr="009D671E" w:rsidRDefault="006522BB" w:rsidP="006522BB">
      <w:pPr>
        <w:widowControl w:val="0"/>
        <w:autoSpaceDE w:val="0"/>
        <w:autoSpaceDN w:val="0"/>
        <w:adjustRightInd w:val="0"/>
        <w:jc w:val="both"/>
        <w:rPr>
          <w:rFonts w:ascii="Arial" w:hAnsi="Arial" w:cs="Arial"/>
          <w:color w:val="000000"/>
          <w:sz w:val="20"/>
          <w:szCs w:val="20"/>
        </w:rPr>
      </w:pPr>
      <w:r w:rsidRPr="009D671E">
        <w:rPr>
          <w:rFonts w:ascii="Arial" w:hAnsi="Arial" w:cs="Arial"/>
          <w:color w:val="000000"/>
          <w:sz w:val="20"/>
          <w:szCs w:val="20"/>
        </w:rPr>
        <w:t xml:space="preserve">In 1995, the National Assembly repealed the Forest Act, 1969 and expanded its content to enact a new act, the “Forest and Nature Conservation Act, 1995” addressing changed social and economic needs of society. An important objective of the new act is to ensure an adequate supply of basic forest products to meet the needs of the population with due recognition of the multiple responsibilities for forest resources and their sustainable management and use. The basic principle of using the law to protect forests from local people has been maintained. </w:t>
      </w:r>
    </w:p>
    <w:p w:rsidR="006522BB" w:rsidRPr="009D671E" w:rsidRDefault="006522BB" w:rsidP="006522BB">
      <w:pPr>
        <w:widowControl w:val="0"/>
        <w:autoSpaceDE w:val="0"/>
        <w:autoSpaceDN w:val="0"/>
        <w:adjustRightInd w:val="0"/>
        <w:jc w:val="both"/>
        <w:rPr>
          <w:rFonts w:ascii="Arial" w:hAnsi="Arial" w:cs="Arial"/>
          <w:color w:val="000000"/>
          <w:sz w:val="20"/>
          <w:szCs w:val="20"/>
        </w:rPr>
      </w:pPr>
    </w:p>
    <w:p w:rsidR="006522BB" w:rsidRPr="009D671E" w:rsidRDefault="006522BB" w:rsidP="006522BB">
      <w:pPr>
        <w:widowControl w:val="0"/>
        <w:autoSpaceDE w:val="0"/>
        <w:autoSpaceDN w:val="0"/>
        <w:adjustRightInd w:val="0"/>
        <w:jc w:val="both"/>
        <w:rPr>
          <w:rFonts w:ascii="Arial" w:hAnsi="Arial" w:cs="Arial"/>
          <w:color w:val="000000"/>
          <w:sz w:val="20"/>
          <w:szCs w:val="20"/>
        </w:rPr>
      </w:pPr>
      <w:r w:rsidRPr="009D671E">
        <w:rPr>
          <w:rFonts w:ascii="Arial" w:hAnsi="Arial" w:cs="Arial"/>
          <w:color w:val="000000"/>
          <w:sz w:val="20"/>
          <w:szCs w:val="20"/>
        </w:rPr>
        <w:t>The new act recognizes community forests and deals in detail regarding their creation, utilization and management. The new act also provides a legal perspective on protection of flora and fauna and categorizes their status. It lists twenty-four wild animals and seven plants as totally protected species. The new act provides special legal protection to forests from fires.</w:t>
      </w:r>
    </w:p>
    <w:p w:rsidR="006522BB" w:rsidRPr="009D671E" w:rsidRDefault="006522BB" w:rsidP="006522BB">
      <w:pPr>
        <w:widowControl w:val="0"/>
        <w:autoSpaceDE w:val="0"/>
        <w:autoSpaceDN w:val="0"/>
        <w:adjustRightInd w:val="0"/>
        <w:jc w:val="both"/>
        <w:rPr>
          <w:rFonts w:ascii="Arial" w:hAnsi="Arial" w:cs="Arial"/>
          <w:color w:val="000000"/>
          <w:sz w:val="20"/>
          <w:szCs w:val="20"/>
        </w:rPr>
      </w:pPr>
    </w:p>
    <w:p w:rsidR="006522BB" w:rsidRPr="009D671E" w:rsidRDefault="006522BB" w:rsidP="00EE42ED">
      <w:pPr>
        <w:widowControl w:val="0"/>
        <w:autoSpaceDE w:val="0"/>
        <w:autoSpaceDN w:val="0"/>
        <w:adjustRightInd w:val="0"/>
        <w:jc w:val="both"/>
        <w:outlineLvl w:val="0"/>
        <w:rPr>
          <w:rFonts w:ascii="Arial" w:hAnsi="Arial" w:cs="Arial"/>
          <w:b/>
          <w:bCs/>
          <w:color w:val="000000"/>
          <w:sz w:val="20"/>
          <w:szCs w:val="20"/>
        </w:rPr>
      </w:pPr>
      <w:r w:rsidRPr="009D671E">
        <w:rPr>
          <w:rFonts w:ascii="Arial" w:hAnsi="Arial" w:cs="Arial"/>
          <w:b/>
          <w:bCs/>
          <w:color w:val="000000"/>
          <w:sz w:val="20"/>
          <w:szCs w:val="20"/>
        </w:rPr>
        <w:t xml:space="preserve">Forest and Nature Conservation Rules (2000, revised 2003) </w:t>
      </w:r>
    </w:p>
    <w:p w:rsidR="006522BB" w:rsidRPr="009D671E" w:rsidRDefault="006522BB" w:rsidP="006522BB">
      <w:pPr>
        <w:widowControl w:val="0"/>
        <w:autoSpaceDE w:val="0"/>
        <w:autoSpaceDN w:val="0"/>
        <w:adjustRightInd w:val="0"/>
        <w:jc w:val="both"/>
        <w:rPr>
          <w:rFonts w:ascii="Arial" w:hAnsi="Arial" w:cs="Arial"/>
          <w:color w:val="000000"/>
          <w:sz w:val="20"/>
          <w:szCs w:val="20"/>
        </w:rPr>
      </w:pPr>
      <w:r w:rsidRPr="009D671E">
        <w:rPr>
          <w:rFonts w:ascii="Arial" w:hAnsi="Arial" w:cs="Arial"/>
          <w:color w:val="000000"/>
          <w:sz w:val="20"/>
          <w:szCs w:val="20"/>
        </w:rPr>
        <w:t>The first set of rules was promulgated by the Council of Cabinet Ministers to exercise powers and duties reflected in the Forest and Nature Conservation Act (1995). Under the FNCR (2003) it is a legal requirement for a forest management plan to be prepared for FMUs. It defines administrative responsibility for preparation of forest management plans and its strict implementation in accordance with the approved plan. These rules also further emphasize community based natural resource management and PAs management.</w:t>
      </w:r>
    </w:p>
    <w:p w:rsidR="006522BB" w:rsidRPr="009D671E" w:rsidRDefault="006522BB" w:rsidP="006522BB">
      <w:pPr>
        <w:widowControl w:val="0"/>
        <w:autoSpaceDE w:val="0"/>
        <w:autoSpaceDN w:val="0"/>
        <w:adjustRightInd w:val="0"/>
        <w:jc w:val="both"/>
        <w:rPr>
          <w:rFonts w:ascii="Arial" w:hAnsi="Arial" w:cs="Arial"/>
          <w:color w:val="000000"/>
          <w:sz w:val="20"/>
          <w:szCs w:val="20"/>
        </w:rPr>
      </w:pPr>
    </w:p>
    <w:p w:rsidR="006522BB" w:rsidRPr="009D671E" w:rsidRDefault="006522BB" w:rsidP="00EE42ED">
      <w:pPr>
        <w:widowControl w:val="0"/>
        <w:autoSpaceDE w:val="0"/>
        <w:autoSpaceDN w:val="0"/>
        <w:adjustRightInd w:val="0"/>
        <w:jc w:val="both"/>
        <w:outlineLvl w:val="0"/>
        <w:rPr>
          <w:rFonts w:ascii="Arial" w:hAnsi="Arial" w:cs="Arial"/>
          <w:b/>
          <w:bCs/>
          <w:color w:val="000000"/>
          <w:sz w:val="20"/>
          <w:szCs w:val="20"/>
        </w:rPr>
      </w:pPr>
      <w:r w:rsidRPr="009D671E">
        <w:rPr>
          <w:rFonts w:ascii="Arial" w:hAnsi="Arial" w:cs="Arial"/>
          <w:b/>
          <w:bCs/>
          <w:color w:val="000000"/>
          <w:sz w:val="20"/>
          <w:szCs w:val="20"/>
        </w:rPr>
        <w:lastRenderedPageBreak/>
        <w:t xml:space="preserve">Forest and Nature Conservation Rules (FNCR, 2006) </w:t>
      </w:r>
    </w:p>
    <w:p w:rsidR="006522BB" w:rsidRPr="009D671E" w:rsidRDefault="006522BB" w:rsidP="006522BB">
      <w:pPr>
        <w:widowControl w:val="0"/>
        <w:autoSpaceDE w:val="0"/>
        <w:autoSpaceDN w:val="0"/>
        <w:adjustRightInd w:val="0"/>
        <w:jc w:val="both"/>
        <w:rPr>
          <w:rFonts w:ascii="Arial" w:hAnsi="Arial" w:cs="Arial"/>
          <w:sz w:val="20"/>
          <w:szCs w:val="20"/>
        </w:rPr>
      </w:pPr>
      <w:r w:rsidRPr="009D671E">
        <w:rPr>
          <w:rFonts w:ascii="Arial" w:hAnsi="Arial" w:cs="Arial"/>
          <w:color w:val="000000"/>
          <w:sz w:val="20"/>
          <w:szCs w:val="20"/>
        </w:rPr>
        <w:t xml:space="preserve">Forest and Nature Conservation Rules implements the provisions of the FNCA </w:t>
      </w:r>
      <w:r w:rsidRPr="009D671E">
        <w:rPr>
          <w:rFonts w:ascii="Arial" w:hAnsi="Arial" w:cs="Arial"/>
          <w:sz w:val="20"/>
          <w:szCs w:val="20"/>
        </w:rPr>
        <w:t xml:space="preserve">1995.The Rules issued administrative responsibility to the </w:t>
      </w:r>
      <w:proofErr w:type="spellStart"/>
      <w:r w:rsidRPr="009D671E">
        <w:rPr>
          <w:rFonts w:ascii="Arial" w:hAnsi="Arial" w:cs="Arial"/>
          <w:sz w:val="20"/>
          <w:szCs w:val="20"/>
        </w:rPr>
        <w:t>DoFPS</w:t>
      </w:r>
      <w:proofErr w:type="spellEnd"/>
      <w:r w:rsidRPr="009D671E">
        <w:rPr>
          <w:rFonts w:ascii="Arial" w:hAnsi="Arial" w:cs="Arial"/>
          <w:sz w:val="20"/>
          <w:szCs w:val="20"/>
        </w:rPr>
        <w:t xml:space="preserve"> for the preparation of Forest Management Plans and establishment of the National Level Forest Management Committee and the FMU Level Forest Management Committee. In addition, the Rules declare all forests to be the Government Reserved Forest (GRF) and provide for the allotment of land, land rights and user’s rights in GRF and issuance of social forestry rules to encourage forest crops on registered private land, excluding those categories of registered private land outside the 25 acre ceiling. The Rules further enable the establishment of community forests on GRF, use of forest resources, regulation of transport, import and export of forest produce. Provisions also include regulation of activity within PAs, soil and water conservation, offences and penalties.</w:t>
      </w:r>
    </w:p>
    <w:p w:rsidR="006522BB" w:rsidRPr="009D671E" w:rsidRDefault="006522BB" w:rsidP="006522BB">
      <w:pPr>
        <w:widowControl w:val="0"/>
        <w:autoSpaceDE w:val="0"/>
        <w:autoSpaceDN w:val="0"/>
        <w:adjustRightInd w:val="0"/>
        <w:jc w:val="both"/>
        <w:rPr>
          <w:rFonts w:ascii="Arial" w:hAnsi="Arial" w:cs="Arial"/>
          <w:sz w:val="20"/>
          <w:szCs w:val="20"/>
        </w:rPr>
      </w:pPr>
    </w:p>
    <w:p w:rsidR="006522BB" w:rsidRPr="00F81B80" w:rsidRDefault="006522BB" w:rsidP="00EE42ED">
      <w:pPr>
        <w:widowControl w:val="0"/>
        <w:tabs>
          <w:tab w:val="left" w:pos="220"/>
          <w:tab w:val="left" w:pos="720"/>
        </w:tabs>
        <w:autoSpaceDE w:val="0"/>
        <w:autoSpaceDN w:val="0"/>
        <w:adjustRightInd w:val="0"/>
        <w:jc w:val="both"/>
        <w:outlineLvl w:val="0"/>
        <w:rPr>
          <w:rFonts w:ascii="Arial" w:hAnsi="Arial" w:cs="Arial"/>
          <w:b/>
          <w:color w:val="000000"/>
          <w:sz w:val="20"/>
          <w:szCs w:val="20"/>
        </w:rPr>
      </w:pPr>
      <w:r w:rsidRPr="00F81B80">
        <w:rPr>
          <w:rFonts w:ascii="Arial" w:hAnsi="Arial" w:cs="Arial"/>
          <w:b/>
          <w:color w:val="000000"/>
          <w:sz w:val="20"/>
          <w:szCs w:val="20"/>
        </w:rPr>
        <w:t>The Middle Path (National Environment Strategy,</w:t>
      </w:r>
      <w:r>
        <w:rPr>
          <w:rFonts w:ascii="Arial" w:hAnsi="Arial" w:cs="Arial"/>
          <w:b/>
          <w:color w:val="000000"/>
          <w:sz w:val="20"/>
          <w:szCs w:val="20"/>
        </w:rPr>
        <w:t xml:space="preserve"> </w:t>
      </w:r>
      <w:r w:rsidRPr="00F81B80">
        <w:rPr>
          <w:rFonts w:ascii="Arial" w:hAnsi="Arial" w:cs="Arial"/>
          <w:b/>
          <w:color w:val="000000"/>
          <w:sz w:val="20"/>
          <w:szCs w:val="20"/>
        </w:rPr>
        <w:t xml:space="preserve">1998) </w:t>
      </w:r>
    </w:p>
    <w:p w:rsidR="006522BB" w:rsidRPr="00F81B80" w:rsidRDefault="006522BB" w:rsidP="006522BB">
      <w:pPr>
        <w:jc w:val="both"/>
        <w:rPr>
          <w:rFonts w:ascii="Arial" w:hAnsi="Arial" w:cs="Arial"/>
          <w:sz w:val="20"/>
          <w:szCs w:val="20"/>
        </w:rPr>
      </w:pPr>
      <w:r w:rsidRPr="00F81B80">
        <w:rPr>
          <w:rFonts w:ascii="Arial" w:hAnsi="Arial" w:cs="Arial"/>
          <w:color w:val="000000"/>
          <w:sz w:val="20"/>
          <w:szCs w:val="20"/>
        </w:rPr>
        <w:t xml:space="preserve">The strategy identified several </w:t>
      </w:r>
      <w:r w:rsidRPr="00F81B80">
        <w:rPr>
          <w:rFonts w:ascii="Arial" w:hAnsi="Arial" w:cs="Arial"/>
          <w:sz w:val="20"/>
          <w:szCs w:val="20"/>
        </w:rPr>
        <w:t>needed reforms that are relevant to REDD+, including:</w:t>
      </w:r>
    </w:p>
    <w:p w:rsidR="006522BB" w:rsidRPr="00F81B80" w:rsidRDefault="006522BB" w:rsidP="009D7AEE">
      <w:pPr>
        <w:pStyle w:val="ListParagraph"/>
        <w:numPr>
          <w:ilvl w:val="0"/>
          <w:numId w:val="27"/>
        </w:numPr>
        <w:spacing w:before="0"/>
        <w:ind w:left="270" w:hanging="270"/>
        <w:contextualSpacing/>
        <w:jc w:val="both"/>
        <w:rPr>
          <w:rFonts w:ascii="Arial" w:hAnsi="Arial" w:cs="Arial"/>
          <w:sz w:val="20"/>
          <w:szCs w:val="20"/>
        </w:rPr>
      </w:pPr>
      <w:r w:rsidRPr="00F81B80">
        <w:rPr>
          <w:rFonts w:ascii="Arial" w:hAnsi="Arial" w:cs="Arial"/>
          <w:sz w:val="20"/>
          <w:szCs w:val="20"/>
        </w:rPr>
        <w:t>The conservation of protected areas must not be left to the forestry sector alone. Other sectors benefiting from well-preserved, up-stream catchments should contribute to the continued protection of watersheds, especially within the hydropower sector.</w:t>
      </w:r>
    </w:p>
    <w:p w:rsidR="006522BB" w:rsidRPr="00F81B80" w:rsidRDefault="006522BB" w:rsidP="009D7AEE">
      <w:pPr>
        <w:pStyle w:val="ListParagraph"/>
        <w:numPr>
          <w:ilvl w:val="0"/>
          <w:numId w:val="27"/>
        </w:numPr>
        <w:spacing w:before="0"/>
        <w:ind w:left="270" w:hanging="270"/>
        <w:contextualSpacing/>
        <w:jc w:val="both"/>
        <w:rPr>
          <w:rFonts w:ascii="Arial" w:hAnsi="Arial" w:cs="Arial"/>
          <w:sz w:val="20"/>
          <w:szCs w:val="20"/>
        </w:rPr>
      </w:pPr>
      <w:r w:rsidRPr="00F81B80">
        <w:rPr>
          <w:rFonts w:ascii="Arial" w:hAnsi="Arial" w:cs="Arial"/>
          <w:sz w:val="20"/>
          <w:szCs w:val="20"/>
        </w:rPr>
        <w:t xml:space="preserve">Forestry conservation and use must be </w:t>
      </w:r>
      <w:proofErr w:type="spellStart"/>
      <w:r w:rsidRPr="00F81B80">
        <w:rPr>
          <w:rFonts w:ascii="Arial" w:hAnsi="Arial" w:cs="Arial"/>
          <w:sz w:val="20"/>
          <w:szCs w:val="20"/>
        </w:rPr>
        <w:t>organised</w:t>
      </w:r>
      <w:proofErr w:type="spellEnd"/>
      <w:r w:rsidRPr="00F81B80">
        <w:rPr>
          <w:rFonts w:ascii="Arial" w:hAnsi="Arial" w:cs="Arial"/>
          <w:sz w:val="20"/>
          <w:szCs w:val="20"/>
        </w:rPr>
        <w:t xml:space="preserve"> according to a “bottom-up” approach so that public participation is </w:t>
      </w:r>
      <w:proofErr w:type="spellStart"/>
      <w:r w:rsidRPr="00F81B80">
        <w:rPr>
          <w:rFonts w:ascii="Arial" w:hAnsi="Arial" w:cs="Arial"/>
          <w:sz w:val="20"/>
          <w:szCs w:val="20"/>
        </w:rPr>
        <w:t>maximised</w:t>
      </w:r>
      <w:proofErr w:type="spellEnd"/>
      <w:r w:rsidRPr="00F81B80">
        <w:rPr>
          <w:rFonts w:ascii="Arial" w:hAnsi="Arial" w:cs="Arial"/>
          <w:sz w:val="20"/>
          <w:szCs w:val="20"/>
        </w:rPr>
        <w:t xml:space="preserve">. </w:t>
      </w:r>
    </w:p>
    <w:p w:rsidR="006522BB" w:rsidRPr="00F81B80" w:rsidRDefault="006522BB" w:rsidP="009D7AEE">
      <w:pPr>
        <w:pStyle w:val="ListParagraph"/>
        <w:numPr>
          <w:ilvl w:val="0"/>
          <w:numId w:val="27"/>
        </w:numPr>
        <w:spacing w:before="0"/>
        <w:ind w:left="270" w:hanging="270"/>
        <w:contextualSpacing/>
        <w:jc w:val="both"/>
        <w:rPr>
          <w:rFonts w:ascii="Arial" w:hAnsi="Arial" w:cs="Arial"/>
          <w:sz w:val="20"/>
          <w:szCs w:val="20"/>
        </w:rPr>
      </w:pPr>
      <w:r w:rsidRPr="00F81B80">
        <w:rPr>
          <w:rFonts w:ascii="Arial" w:hAnsi="Arial" w:cs="Arial"/>
          <w:sz w:val="20"/>
          <w:szCs w:val="20"/>
        </w:rPr>
        <w:t>Although preventing forest degradation through strict enforcement of rules and regulations is important, educating the people about the importance of forest conservation also is needed.</w:t>
      </w:r>
    </w:p>
    <w:p w:rsidR="006522BB" w:rsidRPr="00F81B80" w:rsidRDefault="006522BB" w:rsidP="009D7AEE">
      <w:pPr>
        <w:pStyle w:val="ListParagraph"/>
        <w:numPr>
          <w:ilvl w:val="0"/>
          <w:numId w:val="27"/>
        </w:numPr>
        <w:spacing w:before="0"/>
        <w:ind w:left="270" w:hanging="270"/>
        <w:contextualSpacing/>
        <w:jc w:val="both"/>
        <w:rPr>
          <w:rFonts w:ascii="Arial" w:hAnsi="Arial" w:cs="Arial"/>
          <w:sz w:val="20"/>
          <w:szCs w:val="20"/>
        </w:rPr>
      </w:pPr>
      <w:r w:rsidRPr="00F81B80">
        <w:rPr>
          <w:rFonts w:ascii="Arial" w:hAnsi="Arial" w:cs="Arial"/>
          <w:sz w:val="20"/>
          <w:szCs w:val="20"/>
        </w:rPr>
        <w:t>In all cases where either conservation or exploitation of forests is concerned, it is necessary to conduct an initial environmental examination and, if needed, a thorough Environmental Impact Assessment. Private and public-sector industries must be made to pay adequate compensation when violations occur.</w:t>
      </w:r>
    </w:p>
    <w:p w:rsidR="006522BB" w:rsidRDefault="006522BB" w:rsidP="006522BB">
      <w:pPr>
        <w:jc w:val="both"/>
        <w:rPr>
          <w:rFonts w:ascii="Arial" w:hAnsi="Arial" w:cs="Arial"/>
          <w:sz w:val="20"/>
          <w:szCs w:val="20"/>
        </w:rPr>
      </w:pPr>
    </w:p>
    <w:p w:rsidR="006522BB" w:rsidRDefault="006522BB" w:rsidP="006522BB">
      <w:pPr>
        <w:jc w:val="both"/>
        <w:rPr>
          <w:rFonts w:ascii="Arial" w:hAnsi="Arial" w:cs="Arial"/>
          <w:sz w:val="20"/>
          <w:szCs w:val="20"/>
        </w:rPr>
      </w:pPr>
      <w:r>
        <w:rPr>
          <w:rFonts w:ascii="Arial" w:hAnsi="Arial" w:cs="Arial"/>
          <w:sz w:val="20"/>
          <w:szCs w:val="20"/>
        </w:rPr>
        <w:t>The strategy also noted that e</w:t>
      </w:r>
      <w:r w:rsidRPr="00F81B80">
        <w:rPr>
          <w:rFonts w:ascii="Arial" w:hAnsi="Arial" w:cs="Arial"/>
          <w:sz w:val="20"/>
          <w:szCs w:val="20"/>
        </w:rPr>
        <w:t xml:space="preserve">nacting these reforms would require the active participation of many economic sectors, especially forestry, agriculture and industry. </w:t>
      </w:r>
    </w:p>
    <w:p w:rsidR="006522BB" w:rsidRPr="00F81B80" w:rsidRDefault="006522BB" w:rsidP="006522BB">
      <w:pPr>
        <w:jc w:val="both"/>
        <w:rPr>
          <w:rFonts w:ascii="Arial" w:hAnsi="Arial" w:cs="Arial"/>
          <w:sz w:val="20"/>
          <w:szCs w:val="20"/>
        </w:rPr>
      </w:pPr>
    </w:p>
    <w:p w:rsidR="006522BB" w:rsidRPr="00F81B80" w:rsidRDefault="006522BB" w:rsidP="00EE42ED">
      <w:pPr>
        <w:widowControl w:val="0"/>
        <w:tabs>
          <w:tab w:val="left" w:pos="220"/>
          <w:tab w:val="left" w:pos="720"/>
        </w:tabs>
        <w:autoSpaceDE w:val="0"/>
        <w:autoSpaceDN w:val="0"/>
        <w:adjustRightInd w:val="0"/>
        <w:jc w:val="both"/>
        <w:outlineLvl w:val="0"/>
        <w:rPr>
          <w:rFonts w:ascii="Arial" w:hAnsi="Arial" w:cs="Arial"/>
          <w:b/>
          <w:color w:val="000000"/>
          <w:sz w:val="20"/>
          <w:szCs w:val="20"/>
        </w:rPr>
      </w:pPr>
      <w:r w:rsidRPr="00F81B80">
        <w:rPr>
          <w:rFonts w:ascii="Arial" w:hAnsi="Arial" w:cs="Arial"/>
          <w:b/>
          <w:color w:val="000000"/>
          <w:sz w:val="20"/>
          <w:szCs w:val="20"/>
        </w:rPr>
        <w:t xml:space="preserve">Environment Assessment Act (2000) </w:t>
      </w:r>
    </w:p>
    <w:p w:rsidR="006522BB" w:rsidRDefault="006522BB" w:rsidP="006522BB">
      <w:pPr>
        <w:widowControl w:val="0"/>
        <w:tabs>
          <w:tab w:val="left" w:pos="220"/>
          <w:tab w:val="left" w:pos="720"/>
        </w:tabs>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The Act responded to one of the reforms identified in the National Environment Strategy described above.  It establishes that all </w:t>
      </w:r>
      <w:r w:rsidRPr="00F81B80">
        <w:rPr>
          <w:rFonts w:ascii="Arial" w:hAnsi="Arial" w:cs="Arial"/>
          <w:color w:val="000000"/>
          <w:sz w:val="20"/>
          <w:szCs w:val="20"/>
        </w:rPr>
        <w:t>strategic plans, policies, programs and projects which may have an impact on the environment</w:t>
      </w:r>
      <w:r>
        <w:rPr>
          <w:rFonts w:ascii="Arial" w:hAnsi="Arial" w:cs="Arial"/>
          <w:color w:val="000000"/>
          <w:sz w:val="20"/>
          <w:szCs w:val="20"/>
        </w:rPr>
        <w:t xml:space="preserve"> require environmental assessment</w:t>
      </w:r>
      <w:r w:rsidRPr="00F81B80">
        <w:rPr>
          <w:rFonts w:ascii="Arial" w:hAnsi="Arial" w:cs="Arial"/>
          <w:color w:val="000000"/>
          <w:sz w:val="20"/>
          <w:szCs w:val="20"/>
        </w:rPr>
        <w:t>.</w:t>
      </w:r>
      <w:r>
        <w:rPr>
          <w:rFonts w:ascii="Arial" w:hAnsi="Arial" w:cs="Arial"/>
          <w:color w:val="000000"/>
          <w:sz w:val="20"/>
          <w:szCs w:val="20"/>
        </w:rPr>
        <w:t xml:space="preserve">  Clearance is granted if:</w:t>
      </w:r>
    </w:p>
    <w:p w:rsidR="006522BB" w:rsidRPr="00C128CE" w:rsidRDefault="006522BB" w:rsidP="009D7AEE">
      <w:pPr>
        <w:pStyle w:val="ListParagraph"/>
        <w:widowControl w:val="0"/>
        <w:numPr>
          <w:ilvl w:val="0"/>
          <w:numId w:val="28"/>
        </w:numPr>
        <w:tabs>
          <w:tab w:val="left" w:pos="180"/>
        </w:tabs>
        <w:autoSpaceDE w:val="0"/>
        <w:autoSpaceDN w:val="0"/>
        <w:adjustRightInd w:val="0"/>
        <w:spacing w:before="0"/>
        <w:ind w:left="180" w:hanging="180"/>
        <w:contextualSpacing/>
        <w:jc w:val="both"/>
        <w:rPr>
          <w:rFonts w:ascii="Arial" w:hAnsi="Arial" w:cs="Arial"/>
          <w:color w:val="000000"/>
          <w:sz w:val="20"/>
          <w:szCs w:val="20"/>
        </w:rPr>
      </w:pPr>
      <w:r w:rsidRPr="00C128CE">
        <w:rPr>
          <w:rFonts w:ascii="Arial" w:hAnsi="Arial" w:cs="Arial"/>
          <w:color w:val="000000"/>
          <w:sz w:val="20"/>
          <w:szCs w:val="20"/>
        </w:rPr>
        <w:t xml:space="preserve">The effects of the project on the environment are foreseeable and acceptable; </w:t>
      </w:r>
    </w:p>
    <w:p w:rsidR="006522BB" w:rsidRPr="00C128CE" w:rsidRDefault="006522BB" w:rsidP="009D7AEE">
      <w:pPr>
        <w:pStyle w:val="ListParagraph"/>
        <w:widowControl w:val="0"/>
        <w:numPr>
          <w:ilvl w:val="0"/>
          <w:numId w:val="28"/>
        </w:numPr>
        <w:tabs>
          <w:tab w:val="left" w:pos="180"/>
        </w:tabs>
        <w:autoSpaceDE w:val="0"/>
        <w:autoSpaceDN w:val="0"/>
        <w:adjustRightInd w:val="0"/>
        <w:spacing w:before="0"/>
        <w:ind w:left="180" w:hanging="180"/>
        <w:contextualSpacing/>
        <w:jc w:val="both"/>
        <w:rPr>
          <w:rFonts w:ascii="Arial" w:hAnsi="Arial" w:cs="Arial"/>
          <w:color w:val="000000"/>
          <w:sz w:val="20"/>
          <w:szCs w:val="20"/>
        </w:rPr>
      </w:pPr>
      <w:r w:rsidRPr="00C128CE">
        <w:rPr>
          <w:rFonts w:ascii="Arial" w:hAnsi="Arial" w:cs="Arial"/>
          <w:color w:val="000000"/>
          <w:sz w:val="20"/>
          <w:szCs w:val="20"/>
        </w:rPr>
        <w:t xml:space="preserve">The applicant is capable of carrying out the terms of the environmental clearance; </w:t>
      </w:r>
    </w:p>
    <w:p w:rsidR="006522BB" w:rsidRPr="00C128CE" w:rsidRDefault="006522BB" w:rsidP="009D7AEE">
      <w:pPr>
        <w:pStyle w:val="ListParagraph"/>
        <w:widowControl w:val="0"/>
        <w:numPr>
          <w:ilvl w:val="0"/>
          <w:numId w:val="28"/>
        </w:numPr>
        <w:tabs>
          <w:tab w:val="left" w:pos="180"/>
        </w:tabs>
        <w:autoSpaceDE w:val="0"/>
        <w:autoSpaceDN w:val="0"/>
        <w:adjustRightInd w:val="0"/>
        <w:spacing w:before="0"/>
        <w:ind w:left="180" w:hanging="180"/>
        <w:contextualSpacing/>
        <w:jc w:val="both"/>
        <w:rPr>
          <w:rFonts w:ascii="Arial" w:hAnsi="Arial" w:cs="Arial"/>
          <w:color w:val="000000"/>
          <w:sz w:val="20"/>
          <w:szCs w:val="20"/>
        </w:rPr>
      </w:pPr>
      <w:r w:rsidRPr="00C128CE">
        <w:rPr>
          <w:rFonts w:ascii="Arial" w:hAnsi="Arial" w:cs="Arial"/>
          <w:color w:val="000000"/>
          <w:sz w:val="20"/>
          <w:szCs w:val="20"/>
        </w:rPr>
        <w:t xml:space="preserve">The project, alone or in connection with other programs or activities, contributes to the sustainable development of the Kingdom and the conservation of its natural and cultural heritage; </w:t>
      </w:r>
    </w:p>
    <w:p w:rsidR="006522BB" w:rsidRPr="00C128CE" w:rsidRDefault="006522BB" w:rsidP="009D7AEE">
      <w:pPr>
        <w:pStyle w:val="ListParagraph"/>
        <w:widowControl w:val="0"/>
        <w:numPr>
          <w:ilvl w:val="0"/>
          <w:numId w:val="28"/>
        </w:numPr>
        <w:tabs>
          <w:tab w:val="left" w:pos="180"/>
        </w:tabs>
        <w:autoSpaceDE w:val="0"/>
        <w:autoSpaceDN w:val="0"/>
        <w:adjustRightInd w:val="0"/>
        <w:spacing w:before="0"/>
        <w:ind w:left="180" w:hanging="180"/>
        <w:contextualSpacing/>
        <w:jc w:val="both"/>
        <w:rPr>
          <w:rFonts w:ascii="Arial" w:hAnsi="Arial" w:cs="Arial"/>
          <w:color w:val="000000"/>
          <w:sz w:val="20"/>
          <w:szCs w:val="20"/>
        </w:rPr>
      </w:pPr>
      <w:r w:rsidRPr="00C128CE">
        <w:rPr>
          <w:rFonts w:ascii="Arial" w:hAnsi="Arial" w:cs="Arial"/>
          <w:color w:val="000000"/>
          <w:sz w:val="20"/>
          <w:szCs w:val="20"/>
        </w:rPr>
        <w:t xml:space="preserve">Adequate attention has been paid to the interests of concerned people; and, </w:t>
      </w:r>
    </w:p>
    <w:p w:rsidR="006522BB" w:rsidRPr="00C128CE" w:rsidRDefault="006522BB" w:rsidP="009D7AEE">
      <w:pPr>
        <w:pStyle w:val="ListParagraph"/>
        <w:widowControl w:val="0"/>
        <w:numPr>
          <w:ilvl w:val="0"/>
          <w:numId w:val="28"/>
        </w:numPr>
        <w:tabs>
          <w:tab w:val="left" w:pos="180"/>
        </w:tabs>
        <w:autoSpaceDE w:val="0"/>
        <w:autoSpaceDN w:val="0"/>
        <w:adjustRightInd w:val="0"/>
        <w:spacing w:before="0"/>
        <w:ind w:left="180" w:hanging="180"/>
        <w:contextualSpacing/>
        <w:jc w:val="both"/>
        <w:rPr>
          <w:rFonts w:ascii="Arial" w:hAnsi="Arial" w:cs="Arial"/>
          <w:color w:val="000000"/>
          <w:sz w:val="20"/>
          <w:szCs w:val="20"/>
        </w:rPr>
      </w:pPr>
      <w:r w:rsidRPr="00C128CE">
        <w:rPr>
          <w:rFonts w:ascii="Arial" w:hAnsi="Arial" w:cs="Arial"/>
          <w:color w:val="000000"/>
          <w:sz w:val="20"/>
          <w:szCs w:val="20"/>
        </w:rPr>
        <w:t>The project is consistent with the environmental commitments of the Kingdom.</w:t>
      </w:r>
    </w:p>
    <w:p w:rsidR="006522BB" w:rsidRDefault="006522BB" w:rsidP="006522BB">
      <w:pPr>
        <w:widowControl w:val="0"/>
        <w:tabs>
          <w:tab w:val="left" w:pos="220"/>
          <w:tab w:val="left" w:pos="720"/>
        </w:tabs>
        <w:autoSpaceDE w:val="0"/>
        <w:autoSpaceDN w:val="0"/>
        <w:adjustRightInd w:val="0"/>
        <w:jc w:val="both"/>
        <w:rPr>
          <w:rFonts w:ascii="Arial" w:hAnsi="Arial" w:cs="Arial"/>
          <w:color w:val="000000"/>
          <w:sz w:val="20"/>
          <w:szCs w:val="20"/>
        </w:rPr>
      </w:pPr>
    </w:p>
    <w:p w:rsidR="006522BB" w:rsidRDefault="006522BB" w:rsidP="006522BB">
      <w:pPr>
        <w:widowControl w:val="0"/>
        <w:autoSpaceDE w:val="0"/>
        <w:autoSpaceDN w:val="0"/>
        <w:adjustRightInd w:val="0"/>
        <w:jc w:val="both"/>
        <w:rPr>
          <w:rFonts w:ascii="Arial" w:hAnsi="Arial" w:cs="Arial"/>
          <w:color w:val="000000"/>
          <w:sz w:val="20"/>
          <w:szCs w:val="20"/>
        </w:rPr>
      </w:pPr>
      <w:r>
        <w:rPr>
          <w:rFonts w:ascii="Arial" w:hAnsi="Arial" w:cs="Arial"/>
          <w:color w:val="000000"/>
          <w:sz w:val="20"/>
          <w:szCs w:val="20"/>
        </w:rPr>
        <w:t>O</w:t>
      </w:r>
      <w:r w:rsidRPr="009D671E">
        <w:rPr>
          <w:rFonts w:ascii="Arial" w:hAnsi="Arial" w:cs="Arial"/>
          <w:color w:val="000000"/>
          <w:sz w:val="20"/>
          <w:szCs w:val="20"/>
        </w:rPr>
        <w:t>ther relevant acts</w:t>
      </w:r>
      <w:r>
        <w:rPr>
          <w:rFonts w:ascii="Arial" w:hAnsi="Arial" w:cs="Arial"/>
          <w:color w:val="000000"/>
          <w:sz w:val="20"/>
          <w:szCs w:val="20"/>
        </w:rPr>
        <w:t>, policies, and regulations include:</w:t>
      </w:r>
    </w:p>
    <w:p w:rsidR="006522BB" w:rsidRPr="009D671E" w:rsidRDefault="006522BB" w:rsidP="006522BB">
      <w:pPr>
        <w:widowControl w:val="0"/>
        <w:autoSpaceDE w:val="0"/>
        <w:autoSpaceDN w:val="0"/>
        <w:adjustRightInd w:val="0"/>
        <w:jc w:val="both"/>
        <w:rPr>
          <w:rFonts w:ascii="Arial" w:hAnsi="Arial" w:cs="Arial"/>
          <w:color w:val="000000"/>
          <w:sz w:val="20"/>
          <w:szCs w:val="20"/>
        </w:rPr>
      </w:pPr>
    </w:p>
    <w:p w:rsidR="006522BB" w:rsidRPr="009D671E" w:rsidRDefault="006522BB" w:rsidP="009D7AEE">
      <w:pPr>
        <w:widowControl w:val="0"/>
        <w:numPr>
          <w:ilvl w:val="0"/>
          <w:numId w:val="25"/>
        </w:numPr>
        <w:tabs>
          <w:tab w:val="left" w:pos="220"/>
          <w:tab w:val="left" w:pos="720"/>
        </w:tabs>
        <w:autoSpaceDE w:val="0"/>
        <w:autoSpaceDN w:val="0"/>
        <w:adjustRightInd w:val="0"/>
        <w:spacing w:before="0"/>
        <w:ind w:hanging="720"/>
        <w:jc w:val="both"/>
        <w:rPr>
          <w:rFonts w:ascii="Arial" w:hAnsi="Arial" w:cs="Arial"/>
          <w:color w:val="000000"/>
          <w:sz w:val="20"/>
          <w:szCs w:val="20"/>
        </w:rPr>
      </w:pPr>
      <w:r w:rsidRPr="009D671E">
        <w:rPr>
          <w:rFonts w:ascii="Arial" w:hAnsi="Arial" w:cs="Arial"/>
          <w:color w:val="000000"/>
          <w:sz w:val="20"/>
          <w:szCs w:val="20"/>
        </w:rPr>
        <w:t xml:space="preserve">Regulation for Environmental Clearance of Projects (2002) </w:t>
      </w:r>
    </w:p>
    <w:p w:rsidR="006522BB" w:rsidRPr="009D671E" w:rsidRDefault="006522BB" w:rsidP="009D7AEE">
      <w:pPr>
        <w:widowControl w:val="0"/>
        <w:numPr>
          <w:ilvl w:val="0"/>
          <w:numId w:val="25"/>
        </w:numPr>
        <w:tabs>
          <w:tab w:val="left" w:pos="220"/>
          <w:tab w:val="left" w:pos="720"/>
        </w:tabs>
        <w:autoSpaceDE w:val="0"/>
        <w:autoSpaceDN w:val="0"/>
        <w:adjustRightInd w:val="0"/>
        <w:spacing w:before="0"/>
        <w:ind w:hanging="720"/>
        <w:jc w:val="both"/>
        <w:rPr>
          <w:rFonts w:ascii="Arial" w:hAnsi="Arial" w:cs="Arial"/>
          <w:color w:val="000000"/>
          <w:sz w:val="20"/>
          <w:szCs w:val="20"/>
        </w:rPr>
      </w:pPr>
      <w:r w:rsidRPr="009D671E">
        <w:rPr>
          <w:rFonts w:ascii="Arial" w:hAnsi="Arial" w:cs="Arial"/>
          <w:color w:val="000000"/>
          <w:sz w:val="20"/>
          <w:szCs w:val="20"/>
        </w:rPr>
        <w:t xml:space="preserve">Timber Pricing and Marketing Policy (1999) </w:t>
      </w:r>
    </w:p>
    <w:p w:rsidR="006522BB" w:rsidRPr="009D671E" w:rsidRDefault="006522BB" w:rsidP="009D7AEE">
      <w:pPr>
        <w:widowControl w:val="0"/>
        <w:numPr>
          <w:ilvl w:val="0"/>
          <w:numId w:val="25"/>
        </w:numPr>
        <w:tabs>
          <w:tab w:val="left" w:pos="220"/>
          <w:tab w:val="left" w:pos="720"/>
        </w:tabs>
        <w:autoSpaceDE w:val="0"/>
        <w:autoSpaceDN w:val="0"/>
        <w:adjustRightInd w:val="0"/>
        <w:spacing w:before="0"/>
        <w:ind w:hanging="720"/>
        <w:jc w:val="both"/>
        <w:rPr>
          <w:rFonts w:ascii="Arial" w:hAnsi="Arial" w:cs="Arial"/>
          <w:color w:val="000000"/>
          <w:sz w:val="20"/>
          <w:szCs w:val="20"/>
        </w:rPr>
      </w:pPr>
      <w:r w:rsidRPr="009D671E">
        <w:rPr>
          <w:rFonts w:ascii="Arial" w:hAnsi="Arial" w:cs="Arial"/>
          <w:color w:val="000000"/>
          <w:sz w:val="20"/>
          <w:szCs w:val="20"/>
        </w:rPr>
        <w:t xml:space="preserve">RNR Sector Goals (2001) </w:t>
      </w:r>
    </w:p>
    <w:p w:rsidR="006522BB" w:rsidRPr="009D671E" w:rsidRDefault="006522BB" w:rsidP="009D7AEE">
      <w:pPr>
        <w:widowControl w:val="0"/>
        <w:numPr>
          <w:ilvl w:val="0"/>
          <w:numId w:val="25"/>
        </w:numPr>
        <w:tabs>
          <w:tab w:val="left" w:pos="220"/>
          <w:tab w:val="left" w:pos="720"/>
        </w:tabs>
        <w:autoSpaceDE w:val="0"/>
        <w:autoSpaceDN w:val="0"/>
        <w:adjustRightInd w:val="0"/>
        <w:spacing w:before="0"/>
        <w:ind w:hanging="720"/>
        <w:jc w:val="both"/>
        <w:rPr>
          <w:rFonts w:ascii="Arial" w:hAnsi="Arial" w:cs="Arial"/>
          <w:color w:val="000000"/>
          <w:sz w:val="20"/>
          <w:szCs w:val="20"/>
        </w:rPr>
      </w:pPr>
      <w:r w:rsidRPr="009D671E">
        <w:rPr>
          <w:rFonts w:ascii="Arial" w:hAnsi="Arial" w:cs="Arial"/>
          <w:color w:val="000000"/>
          <w:sz w:val="20"/>
          <w:szCs w:val="20"/>
        </w:rPr>
        <w:t xml:space="preserve">The Water Act of Bhutan (2011) </w:t>
      </w:r>
    </w:p>
    <w:p w:rsidR="006522BB" w:rsidRPr="009D671E" w:rsidRDefault="006522BB" w:rsidP="009D7AEE">
      <w:pPr>
        <w:widowControl w:val="0"/>
        <w:numPr>
          <w:ilvl w:val="0"/>
          <w:numId w:val="25"/>
        </w:numPr>
        <w:tabs>
          <w:tab w:val="left" w:pos="220"/>
          <w:tab w:val="left" w:pos="720"/>
        </w:tabs>
        <w:autoSpaceDE w:val="0"/>
        <w:autoSpaceDN w:val="0"/>
        <w:adjustRightInd w:val="0"/>
        <w:spacing w:before="0"/>
        <w:ind w:hanging="720"/>
        <w:jc w:val="both"/>
        <w:rPr>
          <w:rFonts w:ascii="Arial" w:hAnsi="Arial" w:cs="Arial"/>
          <w:color w:val="000000"/>
          <w:sz w:val="20"/>
          <w:szCs w:val="20"/>
        </w:rPr>
      </w:pPr>
      <w:r w:rsidRPr="009D671E">
        <w:rPr>
          <w:rFonts w:ascii="Arial" w:hAnsi="Arial" w:cs="Arial"/>
          <w:color w:val="000000"/>
          <w:sz w:val="20"/>
          <w:szCs w:val="20"/>
        </w:rPr>
        <w:t>Mines and Minerals Management Act (1995)</w:t>
      </w:r>
    </w:p>
    <w:p w:rsidR="006522BB" w:rsidRPr="009D671E" w:rsidRDefault="006522BB" w:rsidP="006522BB">
      <w:pPr>
        <w:widowControl w:val="0"/>
        <w:autoSpaceDE w:val="0"/>
        <w:autoSpaceDN w:val="0"/>
        <w:adjustRightInd w:val="0"/>
        <w:jc w:val="both"/>
        <w:rPr>
          <w:rFonts w:ascii="Arial" w:hAnsi="Arial" w:cs="Arial"/>
          <w:color w:val="000000"/>
          <w:sz w:val="20"/>
          <w:szCs w:val="20"/>
        </w:rPr>
      </w:pPr>
    </w:p>
    <w:p w:rsidR="006522BB" w:rsidRDefault="006522BB" w:rsidP="00EE42ED">
      <w:pPr>
        <w:widowControl w:val="0"/>
        <w:autoSpaceDE w:val="0"/>
        <w:autoSpaceDN w:val="0"/>
        <w:adjustRightInd w:val="0"/>
        <w:jc w:val="both"/>
        <w:outlineLvl w:val="0"/>
        <w:rPr>
          <w:rFonts w:ascii="Arial" w:hAnsi="Arial" w:cs="Arial"/>
          <w:color w:val="000000"/>
          <w:sz w:val="20"/>
          <w:szCs w:val="20"/>
        </w:rPr>
      </w:pPr>
      <w:r>
        <w:rPr>
          <w:rFonts w:ascii="Arial" w:hAnsi="Arial" w:cs="Arial"/>
          <w:b/>
          <w:color w:val="000000"/>
          <w:sz w:val="20"/>
          <w:szCs w:val="20"/>
        </w:rPr>
        <w:lastRenderedPageBreak/>
        <w:t>Institutions</w:t>
      </w:r>
    </w:p>
    <w:p w:rsidR="006522BB" w:rsidRDefault="006522BB" w:rsidP="006522BB">
      <w:pPr>
        <w:widowControl w:val="0"/>
        <w:autoSpaceDE w:val="0"/>
        <w:autoSpaceDN w:val="0"/>
        <w:adjustRightInd w:val="0"/>
        <w:jc w:val="both"/>
        <w:rPr>
          <w:rFonts w:ascii="Arial" w:hAnsi="Arial" w:cs="Arial"/>
          <w:color w:val="000000"/>
          <w:sz w:val="20"/>
          <w:szCs w:val="20"/>
        </w:rPr>
      </w:pPr>
    </w:p>
    <w:p w:rsidR="006522BB" w:rsidRPr="00C128CE" w:rsidRDefault="006522BB" w:rsidP="00EE42ED">
      <w:pPr>
        <w:widowControl w:val="0"/>
        <w:autoSpaceDE w:val="0"/>
        <w:autoSpaceDN w:val="0"/>
        <w:adjustRightInd w:val="0"/>
        <w:jc w:val="both"/>
        <w:outlineLvl w:val="0"/>
        <w:rPr>
          <w:rFonts w:ascii="Arial" w:hAnsi="Arial" w:cs="Arial"/>
          <w:color w:val="000000"/>
          <w:sz w:val="20"/>
          <w:szCs w:val="20"/>
          <w:u w:val="single"/>
        </w:rPr>
      </w:pPr>
      <w:r w:rsidRPr="00C128CE">
        <w:rPr>
          <w:rFonts w:ascii="Arial" w:hAnsi="Arial" w:cs="Arial"/>
          <w:color w:val="000000"/>
          <w:sz w:val="20"/>
          <w:szCs w:val="20"/>
          <w:u w:val="single"/>
        </w:rPr>
        <w:t>Government organizations</w:t>
      </w:r>
    </w:p>
    <w:p w:rsidR="006522BB" w:rsidRDefault="006522BB" w:rsidP="006522BB">
      <w:pPr>
        <w:widowControl w:val="0"/>
        <w:autoSpaceDE w:val="0"/>
        <w:autoSpaceDN w:val="0"/>
        <w:adjustRightInd w:val="0"/>
        <w:jc w:val="both"/>
        <w:rPr>
          <w:rStyle w:val="apple-converted-space"/>
          <w:rFonts w:ascii="Arial" w:hAnsi="Arial" w:cs="Arial"/>
          <w:color w:val="000000"/>
          <w:sz w:val="20"/>
          <w:szCs w:val="20"/>
          <w:shd w:val="clear" w:color="auto" w:fill="FFFFFF"/>
        </w:rPr>
      </w:pPr>
      <w:r w:rsidRPr="00E425CC">
        <w:rPr>
          <w:rFonts w:ascii="Arial" w:hAnsi="Arial" w:cs="Arial"/>
          <w:color w:val="000000"/>
          <w:sz w:val="20"/>
          <w:szCs w:val="20"/>
          <w:shd w:val="clear" w:color="auto" w:fill="FFFFFF"/>
        </w:rPr>
        <w:t>The Department of Forestry was established in 1952 to oversee conservation and exploitation of the country's significant forestry resources.</w:t>
      </w:r>
      <w:r w:rsidRPr="00E425CC">
        <w:rPr>
          <w:rStyle w:val="apple-converted-space"/>
          <w:rFonts w:ascii="Arial" w:hAnsi="Arial" w:cs="Arial"/>
          <w:color w:val="000000"/>
          <w:sz w:val="20"/>
          <w:szCs w:val="20"/>
          <w:shd w:val="clear" w:color="auto" w:fill="FFFFFF"/>
        </w:rPr>
        <w:t xml:space="preserve"> As part of the Ministry of Agriculture and </w:t>
      </w:r>
      <w:r>
        <w:rPr>
          <w:rStyle w:val="apple-converted-space"/>
          <w:rFonts w:ascii="Arial" w:hAnsi="Arial" w:cs="Arial"/>
          <w:color w:val="000000"/>
          <w:sz w:val="20"/>
          <w:szCs w:val="20"/>
          <w:shd w:val="clear" w:color="auto" w:fill="FFFFFF"/>
        </w:rPr>
        <w:t>Forests</w:t>
      </w:r>
      <w:r w:rsidRPr="00E425CC">
        <w:rPr>
          <w:rStyle w:val="apple-converted-space"/>
          <w:rFonts w:ascii="Arial" w:hAnsi="Arial" w:cs="Arial"/>
          <w:color w:val="000000"/>
          <w:sz w:val="20"/>
          <w:szCs w:val="20"/>
          <w:shd w:val="clear" w:color="auto" w:fill="FFFFFF"/>
        </w:rPr>
        <w:t>, the current Department of Forests and Parks Services includes in its mandate:</w:t>
      </w:r>
    </w:p>
    <w:p w:rsidR="006522BB" w:rsidRPr="00E425CC" w:rsidRDefault="006522BB" w:rsidP="006522BB">
      <w:pPr>
        <w:widowControl w:val="0"/>
        <w:autoSpaceDE w:val="0"/>
        <w:autoSpaceDN w:val="0"/>
        <w:adjustRightInd w:val="0"/>
        <w:jc w:val="both"/>
        <w:rPr>
          <w:rStyle w:val="apple-converted-space"/>
          <w:rFonts w:ascii="Arial" w:hAnsi="Arial" w:cs="Arial"/>
          <w:color w:val="000000"/>
          <w:sz w:val="20"/>
          <w:szCs w:val="20"/>
          <w:shd w:val="clear" w:color="auto" w:fill="FFFFFF"/>
        </w:rPr>
      </w:pPr>
    </w:p>
    <w:p w:rsidR="006522BB" w:rsidRPr="00E425CC" w:rsidRDefault="006522BB" w:rsidP="009D7AEE">
      <w:pPr>
        <w:numPr>
          <w:ilvl w:val="0"/>
          <w:numId w:val="29"/>
        </w:numPr>
        <w:shd w:val="clear" w:color="auto" w:fill="FFFFFF"/>
        <w:tabs>
          <w:tab w:val="clear" w:pos="720"/>
          <w:tab w:val="num" w:pos="360"/>
        </w:tabs>
        <w:spacing w:before="0"/>
        <w:ind w:left="360"/>
        <w:jc w:val="both"/>
        <w:rPr>
          <w:rFonts w:ascii="Arial" w:hAnsi="Arial" w:cs="Arial"/>
          <w:color w:val="000000"/>
          <w:sz w:val="20"/>
          <w:szCs w:val="20"/>
        </w:rPr>
      </w:pPr>
      <w:r w:rsidRPr="00E425CC">
        <w:rPr>
          <w:rFonts w:ascii="Arial" w:hAnsi="Arial" w:cs="Arial"/>
          <w:color w:val="000000"/>
          <w:sz w:val="20"/>
          <w:szCs w:val="20"/>
        </w:rPr>
        <w:t>Ensuring the maintenance of a minimum of 60% of the country’s geographical area under forest cover for all times to come as mandated by the Constitution of Bhutan;</w:t>
      </w:r>
    </w:p>
    <w:p w:rsidR="006522BB" w:rsidRPr="00E425CC" w:rsidRDefault="006522BB" w:rsidP="009D7AEE">
      <w:pPr>
        <w:numPr>
          <w:ilvl w:val="0"/>
          <w:numId w:val="29"/>
        </w:numPr>
        <w:shd w:val="clear" w:color="auto" w:fill="FFFFFF"/>
        <w:tabs>
          <w:tab w:val="clear" w:pos="720"/>
          <w:tab w:val="num" w:pos="360"/>
        </w:tabs>
        <w:spacing w:before="0"/>
        <w:ind w:left="360"/>
        <w:jc w:val="both"/>
        <w:rPr>
          <w:rFonts w:ascii="Arial" w:hAnsi="Arial" w:cs="Arial"/>
          <w:color w:val="000000"/>
          <w:sz w:val="20"/>
          <w:szCs w:val="20"/>
        </w:rPr>
      </w:pPr>
      <w:r w:rsidRPr="00E425CC">
        <w:rPr>
          <w:rFonts w:ascii="Arial" w:hAnsi="Arial" w:cs="Arial"/>
          <w:color w:val="000000"/>
          <w:sz w:val="20"/>
          <w:szCs w:val="20"/>
        </w:rPr>
        <w:t>Conservation, protection, sustainable management and utilization of state forests, forest soil, water resources and biodiversity through insightful application of good science and science based management prescriptions;</w:t>
      </w:r>
    </w:p>
    <w:p w:rsidR="006522BB" w:rsidRPr="00E425CC" w:rsidRDefault="006522BB" w:rsidP="009D7AEE">
      <w:pPr>
        <w:numPr>
          <w:ilvl w:val="0"/>
          <w:numId w:val="29"/>
        </w:numPr>
        <w:shd w:val="clear" w:color="auto" w:fill="FFFFFF"/>
        <w:tabs>
          <w:tab w:val="clear" w:pos="720"/>
          <w:tab w:val="num" w:pos="360"/>
        </w:tabs>
        <w:spacing w:before="0"/>
        <w:ind w:left="360"/>
        <w:jc w:val="both"/>
        <w:rPr>
          <w:rFonts w:ascii="Arial" w:hAnsi="Arial" w:cs="Arial"/>
          <w:color w:val="000000"/>
          <w:sz w:val="20"/>
          <w:szCs w:val="20"/>
        </w:rPr>
      </w:pPr>
      <w:r w:rsidRPr="00E425CC">
        <w:rPr>
          <w:rFonts w:ascii="Arial" w:hAnsi="Arial" w:cs="Arial"/>
          <w:color w:val="000000"/>
          <w:sz w:val="20"/>
          <w:szCs w:val="20"/>
        </w:rPr>
        <w:t>Facilitate development of forest based industries to contribute to local and national economics, and to create employment opportunities;</w:t>
      </w:r>
    </w:p>
    <w:p w:rsidR="006522BB" w:rsidRPr="00E425CC" w:rsidRDefault="006522BB" w:rsidP="009D7AEE">
      <w:pPr>
        <w:numPr>
          <w:ilvl w:val="0"/>
          <w:numId w:val="29"/>
        </w:numPr>
        <w:shd w:val="clear" w:color="auto" w:fill="FFFFFF"/>
        <w:tabs>
          <w:tab w:val="clear" w:pos="720"/>
          <w:tab w:val="num" w:pos="360"/>
        </w:tabs>
        <w:spacing w:before="0"/>
        <w:ind w:left="360"/>
        <w:jc w:val="both"/>
        <w:rPr>
          <w:rFonts w:ascii="Arial" w:hAnsi="Arial" w:cs="Arial"/>
          <w:color w:val="000000"/>
          <w:sz w:val="20"/>
          <w:szCs w:val="20"/>
        </w:rPr>
      </w:pPr>
      <w:r w:rsidRPr="00E425CC">
        <w:rPr>
          <w:rFonts w:ascii="Arial" w:hAnsi="Arial" w:cs="Arial"/>
          <w:color w:val="000000"/>
          <w:sz w:val="20"/>
          <w:szCs w:val="20"/>
        </w:rPr>
        <w:t>Facilitate the empowerment of rural communities for the stewardship and management of local forest resources and NWFPs for income generation and livelihood enhancement and contribute to poverty reduction through enactment of enabling policies, legislations, strategies, plans and programs;</w:t>
      </w:r>
    </w:p>
    <w:p w:rsidR="006522BB" w:rsidRPr="00E425CC" w:rsidRDefault="006522BB" w:rsidP="009D7AEE">
      <w:pPr>
        <w:numPr>
          <w:ilvl w:val="0"/>
          <w:numId w:val="29"/>
        </w:numPr>
        <w:shd w:val="clear" w:color="auto" w:fill="FFFFFF"/>
        <w:tabs>
          <w:tab w:val="clear" w:pos="720"/>
          <w:tab w:val="num" w:pos="360"/>
        </w:tabs>
        <w:spacing w:before="0"/>
        <w:ind w:left="360"/>
        <w:jc w:val="both"/>
        <w:rPr>
          <w:rFonts w:ascii="Arial" w:hAnsi="Arial" w:cs="Arial"/>
          <w:color w:val="000000"/>
          <w:sz w:val="20"/>
          <w:szCs w:val="20"/>
        </w:rPr>
      </w:pPr>
      <w:r w:rsidRPr="00E425CC">
        <w:rPr>
          <w:rFonts w:ascii="Arial" w:hAnsi="Arial" w:cs="Arial"/>
          <w:color w:val="000000"/>
          <w:sz w:val="20"/>
          <w:szCs w:val="20"/>
        </w:rPr>
        <w:t>Ensuring transparent and enhanced delivery of forestry services to the public through appropriate development of forestry administration, organization, capacity and facilities;</w:t>
      </w:r>
    </w:p>
    <w:p w:rsidR="006522BB" w:rsidRPr="00E425CC" w:rsidRDefault="006522BB" w:rsidP="009D7AEE">
      <w:pPr>
        <w:numPr>
          <w:ilvl w:val="0"/>
          <w:numId w:val="29"/>
        </w:numPr>
        <w:shd w:val="clear" w:color="auto" w:fill="FFFFFF"/>
        <w:tabs>
          <w:tab w:val="clear" w:pos="720"/>
          <w:tab w:val="num" w:pos="360"/>
        </w:tabs>
        <w:spacing w:before="0"/>
        <w:ind w:left="360"/>
        <w:jc w:val="both"/>
        <w:rPr>
          <w:rFonts w:ascii="Arial" w:hAnsi="Arial" w:cs="Arial"/>
          <w:color w:val="000000"/>
          <w:sz w:val="20"/>
          <w:szCs w:val="20"/>
        </w:rPr>
      </w:pPr>
      <w:r w:rsidRPr="00E425CC">
        <w:rPr>
          <w:rFonts w:ascii="Arial" w:hAnsi="Arial" w:cs="Arial"/>
          <w:color w:val="000000"/>
          <w:sz w:val="20"/>
          <w:szCs w:val="20"/>
        </w:rPr>
        <w:t>Ensuring Bhutan’s commitments to international and regional conventions, treaties and non-legally binding instruments through participation, facilitating and enactment of enabling policies, legislations, strategies, plans, and programs;</w:t>
      </w:r>
    </w:p>
    <w:p w:rsidR="006522BB" w:rsidRPr="00416D35" w:rsidRDefault="006522BB" w:rsidP="006522BB">
      <w:pPr>
        <w:widowControl w:val="0"/>
        <w:autoSpaceDE w:val="0"/>
        <w:autoSpaceDN w:val="0"/>
        <w:adjustRightInd w:val="0"/>
        <w:jc w:val="both"/>
        <w:rPr>
          <w:rStyle w:val="apple-converted-space"/>
          <w:rFonts w:ascii="Arial" w:hAnsi="Arial" w:cs="Arial"/>
          <w:color w:val="000000"/>
          <w:sz w:val="20"/>
          <w:szCs w:val="20"/>
          <w:shd w:val="clear" w:color="auto" w:fill="FFFFFF"/>
        </w:rPr>
      </w:pPr>
    </w:p>
    <w:p w:rsidR="006522BB" w:rsidRPr="00416D35" w:rsidRDefault="006522BB" w:rsidP="006522BB">
      <w:pPr>
        <w:widowControl w:val="0"/>
        <w:autoSpaceDE w:val="0"/>
        <w:autoSpaceDN w:val="0"/>
        <w:adjustRightInd w:val="0"/>
        <w:jc w:val="both"/>
        <w:rPr>
          <w:rStyle w:val="apple-converted-space"/>
          <w:rFonts w:ascii="Arial" w:hAnsi="Arial" w:cs="Arial"/>
          <w:color w:val="000000"/>
          <w:sz w:val="20"/>
          <w:szCs w:val="20"/>
          <w:shd w:val="clear" w:color="auto" w:fill="FFFFFF"/>
        </w:rPr>
      </w:pPr>
      <w:r w:rsidRPr="00416D35">
        <w:rPr>
          <w:rFonts w:ascii="Arial" w:hAnsi="Arial" w:cs="Arial"/>
          <w:color w:val="000000"/>
          <w:sz w:val="20"/>
          <w:szCs w:val="20"/>
          <w:shd w:val="clear" w:color="auto" w:fill="FFFFFF"/>
        </w:rPr>
        <w:t>The Watershed Management Division is one of the six functional divisions under Department of Forests and Park Services with primary responsibility of managing watersheds throughout the Country.</w:t>
      </w:r>
      <w:r w:rsidRPr="00416D35">
        <w:rPr>
          <w:rStyle w:val="apple-converted-space"/>
          <w:rFonts w:ascii="Arial" w:hAnsi="Arial" w:cs="Arial"/>
          <w:color w:val="000000"/>
          <w:sz w:val="20"/>
          <w:szCs w:val="20"/>
          <w:shd w:val="clear" w:color="auto" w:fill="FFFFFF"/>
        </w:rPr>
        <w:t> It is also the agency with the mandate for REDD+.</w:t>
      </w:r>
    </w:p>
    <w:p w:rsidR="006522BB" w:rsidRPr="00416D35" w:rsidRDefault="006522BB" w:rsidP="006522BB">
      <w:pPr>
        <w:widowControl w:val="0"/>
        <w:autoSpaceDE w:val="0"/>
        <w:autoSpaceDN w:val="0"/>
        <w:adjustRightInd w:val="0"/>
        <w:jc w:val="both"/>
        <w:rPr>
          <w:rFonts w:ascii="Arial" w:hAnsi="Arial" w:cs="Arial"/>
          <w:color w:val="000000"/>
          <w:sz w:val="20"/>
          <w:szCs w:val="20"/>
        </w:rPr>
      </w:pPr>
    </w:p>
    <w:p w:rsidR="006522BB" w:rsidRPr="00416D35" w:rsidRDefault="006522BB" w:rsidP="00EE42ED">
      <w:pPr>
        <w:widowControl w:val="0"/>
        <w:autoSpaceDE w:val="0"/>
        <w:autoSpaceDN w:val="0"/>
        <w:adjustRightInd w:val="0"/>
        <w:jc w:val="both"/>
        <w:outlineLvl w:val="0"/>
        <w:rPr>
          <w:rFonts w:ascii="Arial" w:hAnsi="Arial" w:cs="Arial"/>
          <w:color w:val="000000"/>
          <w:sz w:val="20"/>
          <w:szCs w:val="20"/>
          <w:u w:val="single"/>
        </w:rPr>
      </w:pPr>
      <w:r w:rsidRPr="00416D35">
        <w:rPr>
          <w:rFonts w:ascii="Arial" w:hAnsi="Arial" w:cs="Arial"/>
          <w:color w:val="000000"/>
          <w:sz w:val="20"/>
          <w:szCs w:val="20"/>
          <w:u w:val="single"/>
        </w:rPr>
        <w:t>State enterprises</w:t>
      </w:r>
    </w:p>
    <w:p w:rsidR="006522BB" w:rsidRDefault="006522BB" w:rsidP="006522BB">
      <w:pPr>
        <w:jc w:val="both"/>
        <w:textAlignment w:val="center"/>
        <w:rPr>
          <w:rFonts w:ascii="Arial" w:hAnsi="Arial" w:cs="Arial"/>
          <w:color w:val="000000"/>
          <w:sz w:val="20"/>
          <w:szCs w:val="20"/>
        </w:rPr>
      </w:pPr>
      <w:r w:rsidRPr="00416D35">
        <w:rPr>
          <w:rFonts w:ascii="Arial" w:hAnsi="Arial" w:cs="Arial"/>
          <w:color w:val="000000"/>
          <w:sz w:val="20"/>
          <w:szCs w:val="20"/>
        </w:rPr>
        <w:t xml:space="preserve">Following a period of unsustainable harvesting in the 1970s, </w:t>
      </w:r>
      <w:r w:rsidRPr="00416D35">
        <w:rPr>
          <w:rFonts w:ascii="Arial" w:hAnsi="Arial" w:cs="Arial"/>
          <w:color w:val="000000"/>
          <w:sz w:val="20"/>
          <w:szCs w:val="20"/>
          <w:shd w:val="clear" w:color="auto" w:fill="FFFFFF"/>
        </w:rPr>
        <w:t>the Logging Division of the Department of Forestry was upgraded to a Corporation known as Bhutan Logging Corporation (BLC), in 1984</w:t>
      </w:r>
      <w:r w:rsidRPr="00894EC7">
        <w:rPr>
          <w:rFonts w:ascii="Arial" w:hAnsi="Arial" w:cs="Arial"/>
          <w:color w:val="000000"/>
          <w:sz w:val="20"/>
          <w:szCs w:val="20"/>
          <w:shd w:val="clear" w:color="auto" w:fill="FFFFFF"/>
        </w:rPr>
        <w:t xml:space="preserve">.  </w:t>
      </w:r>
      <w:r w:rsidRPr="00894EC7">
        <w:rPr>
          <w:rFonts w:ascii="Arial" w:hAnsi="Arial" w:cs="Arial"/>
          <w:color w:val="000000"/>
          <w:sz w:val="20"/>
          <w:szCs w:val="20"/>
        </w:rPr>
        <w:t>In 1996, BLC was upgraded to Forestry Development Corporation Limited (FDCL) and entrusted with commercial mandates.</w:t>
      </w:r>
    </w:p>
    <w:p w:rsidR="006522BB" w:rsidRPr="00894EC7" w:rsidRDefault="006522BB" w:rsidP="006522BB">
      <w:pPr>
        <w:jc w:val="both"/>
        <w:textAlignment w:val="center"/>
        <w:rPr>
          <w:rFonts w:ascii="Arial" w:hAnsi="Arial" w:cs="Arial"/>
          <w:color w:val="000000"/>
        </w:rPr>
      </w:pPr>
    </w:p>
    <w:p w:rsidR="006522BB" w:rsidRPr="00894EC7" w:rsidRDefault="006522BB" w:rsidP="006522BB">
      <w:pPr>
        <w:jc w:val="both"/>
        <w:textAlignment w:val="center"/>
        <w:rPr>
          <w:rFonts w:ascii="Arial" w:hAnsi="Arial" w:cs="Arial"/>
          <w:color w:val="000000"/>
        </w:rPr>
      </w:pPr>
      <w:r w:rsidRPr="00894EC7">
        <w:rPr>
          <w:rFonts w:ascii="Arial" w:hAnsi="Arial" w:cs="Arial"/>
          <w:color w:val="000000"/>
          <w:sz w:val="20"/>
          <w:szCs w:val="20"/>
        </w:rPr>
        <w:t>In November 2007, FDCL was restructured as Natural Resources Development Corporation Limited (NRDCL) as per the Executive Order of the Prime Minister vide letter No PM/01/07/571 dated 7th November 2007 with mandate to manage sand, stone and other natural resources in addition to timber.</w:t>
      </w:r>
      <w:r>
        <w:rPr>
          <w:rFonts w:ascii="Arial" w:hAnsi="Arial" w:cs="Arial"/>
          <w:color w:val="000000"/>
          <w:sz w:val="20"/>
          <w:szCs w:val="20"/>
        </w:rPr>
        <w:t xml:space="preserve">  </w:t>
      </w:r>
      <w:r w:rsidRPr="00894EC7">
        <w:rPr>
          <w:rFonts w:ascii="Arial" w:hAnsi="Arial" w:cs="Arial"/>
          <w:color w:val="000000"/>
          <w:sz w:val="20"/>
          <w:szCs w:val="20"/>
        </w:rPr>
        <w:t xml:space="preserve">NRDCL is owned by </w:t>
      </w:r>
      <w:proofErr w:type="spellStart"/>
      <w:r w:rsidRPr="00894EC7">
        <w:rPr>
          <w:rFonts w:ascii="Arial" w:hAnsi="Arial" w:cs="Arial"/>
          <w:color w:val="000000"/>
          <w:sz w:val="20"/>
          <w:szCs w:val="20"/>
        </w:rPr>
        <w:t>Druk</w:t>
      </w:r>
      <w:proofErr w:type="spellEnd"/>
      <w:r w:rsidRPr="00894EC7">
        <w:rPr>
          <w:rFonts w:ascii="Arial" w:hAnsi="Arial" w:cs="Arial"/>
          <w:color w:val="000000"/>
          <w:sz w:val="20"/>
          <w:szCs w:val="20"/>
        </w:rPr>
        <w:t xml:space="preserve"> Holding and Investments (DHI), which is a 100% </w:t>
      </w:r>
      <w:proofErr w:type="gramStart"/>
      <w:r w:rsidRPr="00894EC7">
        <w:rPr>
          <w:rFonts w:ascii="Arial" w:hAnsi="Arial" w:cs="Arial"/>
          <w:color w:val="000000"/>
          <w:sz w:val="20"/>
          <w:szCs w:val="20"/>
        </w:rPr>
        <w:t>Government</w:t>
      </w:r>
      <w:proofErr w:type="gramEnd"/>
      <w:r w:rsidRPr="00894EC7">
        <w:rPr>
          <w:rFonts w:ascii="Arial" w:hAnsi="Arial" w:cs="Arial"/>
          <w:color w:val="000000"/>
          <w:sz w:val="20"/>
          <w:szCs w:val="20"/>
        </w:rPr>
        <w:t xml:space="preserve"> owned Investment Company and is governed by the Articles of Incorporation under the revised Companies Act of the Kingdom of Bhutan 2000.</w:t>
      </w:r>
    </w:p>
    <w:p w:rsidR="006522BB" w:rsidRPr="00894EC7" w:rsidRDefault="006522BB" w:rsidP="006522BB">
      <w:pPr>
        <w:widowControl w:val="0"/>
        <w:autoSpaceDE w:val="0"/>
        <w:autoSpaceDN w:val="0"/>
        <w:adjustRightInd w:val="0"/>
        <w:jc w:val="both"/>
        <w:rPr>
          <w:rFonts w:ascii="Arial" w:hAnsi="Arial" w:cs="Arial"/>
          <w:color w:val="000000"/>
          <w:sz w:val="20"/>
          <w:szCs w:val="20"/>
        </w:rPr>
      </w:pPr>
      <w:r w:rsidRPr="00894EC7">
        <w:rPr>
          <w:rStyle w:val="apple-converted-space"/>
          <w:rFonts w:ascii="Arial" w:hAnsi="Arial" w:cs="Arial"/>
          <w:color w:val="000000"/>
          <w:sz w:val="20"/>
          <w:szCs w:val="20"/>
          <w:shd w:val="clear" w:color="auto" w:fill="FFFFFF"/>
        </w:rPr>
        <w:t> </w:t>
      </w:r>
    </w:p>
    <w:p w:rsidR="006522BB" w:rsidRPr="00894EC7" w:rsidRDefault="006522BB" w:rsidP="00EE42ED">
      <w:pPr>
        <w:widowControl w:val="0"/>
        <w:autoSpaceDE w:val="0"/>
        <w:autoSpaceDN w:val="0"/>
        <w:adjustRightInd w:val="0"/>
        <w:jc w:val="both"/>
        <w:outlineLvl w:val="0"/>
        <w:rPr>
          <w:rFonts w:ascii="Arial" w:hAnsi="Arial" w:cs="Arial"/>
          <w:color w:val="000000"/>
          <w:sz w:val="20"/>
          <w:szCs w:val="20"/>
          <w:u w:val="single"/>
        </w:rPr>
      </w:pPr>
      <w:r w:rsidRPr="00894EC7">
        <w:rPr>
          <w:rFonts w:ascii="Arial" w:hAnsi="Arial" w:cs="Arial"/>
          <w:color w:val="000000"/>
          <w:sz w:val="20"/>
          <w:szCs w:val="20"/>
          <w:u w:val="single"/>
        </w:rPr>
        <w:t>Non-governmental organizations</w:t>
      </w:r>
    </w:p>
    <w:p w:rsidR="006522BB" w:rsidRDefault="006522BB" w:rsidP="006522BB">
      <w:pPr>
        <w:widowControl w:val="0"/>
        <w:autoSpaceDE w:val="0"/>
        <w:autoSpaceDN w:val="0"/>
        <w:adjustRightInd w:val="0"/>
        <w:jc w:val="both"/>
        <w:rPr>
          <w:rFonts w:ascii="Arial" w:hAnsi="Arial" w:cs="Arial"/>
          <w:color w:val="000000"/>
          <w:sz w:val="20"/>
          <w:szCs w:val="20"/>
        </w:rPr>
      </w:pPr>
      <w:r>
        <w:rPr>
          <w:rFonts w:ascii="Arial" w:hAnsi="Arial" w:cs="Arial"/>
          <w:color w:val="000000"/>
          <w:sz w:val="20"/>
          <w:szCs w:val="20"/>
        </w:rPr>
        <w:t>The main NGOs working on forest-related issues in Bhutan are:</w:t>
      </w:r>
    </w:p>
    <w:p w:rsidR="006522BB" w:rsidRDefault="006522BB" w:rsidP="006522BB">
      <w:pPr>
        <w:widowControl w:val="0"/>
        <w:autoSpaceDE w:val="0"/>
        <w:autoSpaceDN w:val="0"/>
        <w:adjustRightInd w:val="0"/>
        <w:jc w:val="both"/>
        <w:rPr>
          <w:rFonts w:ascii="Arial" w:hAnsi="Arial" w:cs="Arial"/>
          <w:color w:val="000000"/>
          <w:sz w:val="20"/>
          <w:szCs w:val="20"/>
        </w:rPr>
      </w:pPr>
    </w:p>
    <w:p w:rsidR="006522BB" w:rsidRPr="00894EC7" w:rsidRDefault="006522BB" w:rsidP="006522BB">
      <w:pPr>
        <w:pStyle w:val="NormalWeb"/>
        <w:shd w:val="clear" w:color="auto" w:fill="FFFFFF"/>
        <w:spacing w:before="0" w:beforeAutospacing="0" w:after="0" w:afterAutospacing="0"/>
        <w:jc w:val="both"/>
        <w:rPr>
          <w:rFonts w:ascii="Arial" w:hAnsi="Arial" w:cs="Arial"/>
          <w:color w:val="000000"/>
          <w:sz w:val="20"/>
          <w:szCs w:val="20"/>
        </w:rPr>
      </w:pPr>
      <w:r w:rsidRPr="00E425CC">
        <w:rPr>
          <w:rFonts w:ascii="Arial" w:hAnsi="Arial" w:cs="Arial"/>
          <w:i/>
          <w:color w:val="000000"/>
          <w:sz w:val="20"/>
          <w:szCs w:val="20"/>
        </w:rPr>
        <w:t>Royal Society for the Protection of Nature</w:t>
      </w:r>
      <w:r>
        <w:rPr>
          <w:rFonts w:ascii="Arial" w:hAnsi="Arial" w:cs="Arial"/>
          <w:color w:val="000000"/>
          <w:sz w:val="20"/>
          <w:szCs w:val="20"/>
        </w:rPr>
        <w:t xml:space="preserve"> (RSPN): </w:t>
      </w:r>
      <w:r w:rsidRPr="00894EC7">
        <w:rPr>
          <w:rFonts w:ascii="Arial" w:hAnsi="Arial" w:cs="Arial"/>
          <w:color w:val="000000"/>
          <w:sz w:val="20"/>
          <w:szCs w:val="20"/>
        </w:rPr>
        <w:t> </w:t>
      </w:r>
      <w:r>
        <w:rPr>
          <w:rFonts w:ascii="Arial" w:hAnsi="Arial" w:cs="Arial"/>
          <w:color w:val="000000"/>
          <w:sz w:val="20"/>
          <w:szCs w:val="20"/>
        </w:rPr>
        <w:t>E</w:t>
      </w:r>
      <w:r w:rsidRPr="00894EC7">
        <w:rPr>
          <w:rFonts w:ascii="Arial" w:hAnsi="Arial" w:cs="Arial"/>
          <w:color w:val="000000"/>
          <w:sz w:val="20"/>
          <w:szCs w:val="20"/>
        </w:rPr>
        <w:t>stablish</w:t>
      </w:r>
      <w:r>
        <w:rPr>
          <w:rFonts w:ascii="Arial" w:hAnsi="Arial" w:cs="Arial"/>
          <w:color w:val="000000"/>
          <w:sz w:val="20"/>
          <w:szCs w:val="20"/>
        </w:rPr>
        <w:t>ed</w:t>
      </w:r>
      <w:r w:rsidRPr="00894EC7">
        <w:rPr>
          <w:rFonts w:ascii="Arial" w:hAnsi="Arial" w:cs="Arial"/>
          <w:color w:val="000000"/>
          <w:sz w:val="20"/>
          <w:szCs w:val="20"/>
        </w:rPr>
        <w:t xml:space="preserve"> in 1987, RSPN has promoted environmental education and advocacy, conservation and sustainable livelihoods, research and emerging issues like climate change, water and solid waste. RSPN is </w:t>
      </w:r>
      <w:r>
        <w:rPr>
          <w:rFonts w:ascii="Arial" w:hAnsi="Arial" w:cs="Arial"/>
          <w:color w:val="000000"/>
          <w:sz w:val="20"/>
          <w:szCs w:val="20"/>
        </w:rPr>
        <w:t>active</w:t>
      </w:r>
      <w:r w:rsidRPr="00894EC7">
        <w:rPr>
          <w:rFonts w:ascii="Arial" w:hAnsi="Arial" w:cs="Arial"/>
          <w:color w:val="000000"/>
          <w:sz w:val="20"/>
          <w:szCs w:val="20"/>
        </w:rPr>
        <w:t xml:space="preserve"> in the conservation of enda</w:t>
      </w:r>
      <w:r>
        <w:rPr>
          <w:rFonts w:ascii="Arial" w:hAnsi="Arial" w:cs="Arial"/>
          <w:color w:val="000000"/>
          <w:sz w:val="20"/>
          <w:szCs w:val="20"/>
        </w:rPr>
        <w:t>n</w:t>
      </w:r>
      <w:r w:rsidRPr="00894EC7">
        <w:rPr>
          <w:rFonts w:ascii="Arial" w:hAnsi="Arial" w:cs="Arial"/>
          <w:color w:val="000000"/>
          <w:sz w:val="20"/>
          <w:szCs w:val="20"/>
        </w:rPr>
        <w:t xml:space="preserve">gered species </w:t>
      </w:r>
      <w:r>
        <w:rPr>
          <w:rFonts w:ascii="Arial" w:hAnsi="Arial" w:cs="Arial"/>
          <w:color w:val="000000"/>
          <w:sz w:val="20"/>
          <w:szCs w:val="20"/>
        </w:rPr>
        <w:t>such as the black-necked crane</w:t>
      </w:r>
      <w:r w:rsidRPr="00894EC7">
        <w:rPr>
          <w:rFonts w:ascii="Arial" w:hAnsi="Arial" w:cs="Arial"/>
          <w:color w:val="000000"/>
          <w:sz w:val="20"/>
          <w:szCs w:val="20"/>
        </w:rPr>
        <w:t> (</w:t>
      </w:r>
      <w:proofErr w:type="spellStart"/>
      <w:r w:rsidRPr="00894EC7">
        <w:rPr>
          <w:rFonts w:ascii="Arial" w:hAnsi="Arial" w:cs="Arial"/>
          <w:i/>
          <w:iCs/>
          <w:color w:val="000000"/>
          <w:sz w:val="20"/>
          <w:szCs w:val="20"/>
        </w:rPr>
        <w:t>Grus</w:t>
      </w:r>
      <w:proofErr w:type="spellEnd"/>
      <w:r w:rsidRPr="00894EC7">
        <w:rPr>
          <w:rFonts w:ascii="Arial" w:hAnsi="Arial" w:cs="Arial"/>
          <w:i/>
          <w:iCs/>
          <w:color w:val="000000"/>
          <w:sz w:val="20"/>
          <w:szCs w:val="20"/>
        </w:rPr>
        <w:t xml:space="preserve"> </w:t>
      </w:r>
      <w:proofErr w:type="spellStart"/>
      <w:r w:rsidRPr="00894EC7">
        <w:rPr>
          <w:rFonts w:ascii="Arial" w:hAnsi="Arial" w:cs="Arial"/>
          <w:i/>
          <w:iCs/>
          <w:color w:val="000000"/>
          <w:sz w:val="20"/>
          <w:szCs w:val="20"/>
        </w:rPr>
        <w:t>nigricollis</w:t>
      </w:r>
      <w:proofErr w:type="spellEnd"/>
      <w:r w:rsidRPr="00894EC7">
        <w:rPr>
          <w:rFonts w:ascii="Arial" w:hAnsi="Arial" w:cs="Arial"/>
          <w:color w:val="000000"/>
          <w:sz w:val="20"/>
          <w:szCs w:val="20"/>
        </w:rPr>
        <w:t>)</w:t>
      </w:r>
      <w:r>
        <w:rPr>
          <w:rFonts w:ascii="Arial" w:hAnsi="Arial" w:cs="Arial"/>
          <w:color w:val="000000"/>
          <w:sz w:val="20"/>
          <w:szCs w:val="20"/>
        </w:rPr>
        <w:t xml:space="preserve"> , and through its </w:t>
      </w:r>
      <w:r w:rsidRPr="00894EC7">
        <w:rPr>
          <w:rFonts w:ascii="Arial" w:hAnsi="Arial" w:cs="Arial"/>
          <w:color w:val="000000"/>
          <w:sz w:val="20"/>
          <w:szCs w:val="20"/>
        </w:rPr>
        <w:t xml:space="preserve"> Environmental Education and </w:t>
      </w:r>
      <w:r w:rsidRPr="00894EC7">
        <w:rPr>
          <w:rFonts w:ascii="Arial" w:hAnsi="Arial" w:cs="Arial"/>
          <w:color w:val="000000"/>
          <w:sz w:val="20"/>
          <w:szCs w:val="20"/>
        </w:rPr>
        <w:lastRenderedPageBreak/>
        <w:t xml:space="preserve">Advocacy Program, RSPN </w:t>
      </w:r>
      <w:r>
        <w:rPr>
          <w:rFonts w:ascii="Arial" w:hAnsi="Arial" w:cs="Arial"/>
          <w:color w:val="000000"/>
          <w:sz w:val="20"/>
          <w:szCs w:val="20"/>
        </w:rPr>
        <w:t>in</w:t>
      </w:r>
      <w:r w:rsidRPr="00894EC7">
        <w:rPr>
          <w:rFonts w:ascii="Arial" w:hAnsi="Arial" w:cs="Arial"/>
          <w:color w:val="000000"/>
          <w:sz w:val="20"/>
          <w:szCs w:val="20"/>
        </w:rPr>
        <w:t xml:space="preserve"> collaboration with Ministry of Education</w:t>
      </w:r>
      <w:r>
        <w:rPr>
          <w:rFonts w:ascii="Arial" w:hAnsi="Arial" w:cs="Arial"/>
          <w:color w:val="000000"/>
          <w:sz w:val="20"/>
          <w:szCs w:val="20"/>
        </w:rPr>
        <w:t xml:space="preserve">, has </w:t>
      </w:r>
      <w:r w:rsidRPr="00894EC7">
        <w:rPr>
          <w:rFonts w:ascii="Arial" w:hAnsi="Arial" w:cs="Arial"/>
          <w:color w:val="000000"/>
          <w:sz w:val="20"/>
          <w:szCs w:val="20"/>
        </w:rPr>
        <w:t xml:space="preserve"> established school based nature club in all </w:t>
      </w:r>
      <w:r>
        <w:rPr>
          <w:rFonts w:ascii="Arial" w:hAnsi="Arial" w:cs="Arial"/>
          <w:color w:val="000000"/>
          <w:sz w:val="20"/>
          <w:szCs w:val="20"/>
        </w:rPr>
        <w:t xml:space="preserve">the schools across the country to </w:t>
      </w:r>
      <w:r w:rsidRPr="00894EC7">
        <w:rPr>
          <w:rFonts w:ascii="Arial" w:hAnsi="Arial" w:cs="Arial"/>
          <w:color w:val="000000"/>
          <w:sz w:val="20"/>
          <w:szCs w:val="20"/>
        </w:rPr>
        <w:t>creat</w:t>
      </w:r>
      <w:r>
        <w:rPr>
          <w:rFonts w:ascii="Arial" w:hAnsi="Arial" w:cs="Arial"/>
          <w:color w:val="000000"/>
          <w:sz w:val="20"/>
          <w:szCs w:val="20"/>
        </w:rPr>
        <w:t>e</w:t>
      </w:r>
      <w:r w:rsidRPr="00894EC7">
        <w:rPr>
          <w:rFonts w:ascii="Arial" w:hAnsi="Arial" w:cs="Arial"/>
          <w:color w:val="000000"/>
          <w:sz w:val="20"/>
          <w:szCs w:val="20"/>
        </w:rPr>
        <w:t xml:space="preserve"> environmental awar</w:t>
      </w:r>
      <w:r>
        <w:rPr>
          <w:rFonts w:ascii="Arial" w:hAnsi="Arial" w:cs="Arial"/>
          <w:color w:val="000000"/>
          <w:sz w:val="20"/>
          <w:szCs w:val="20"/>
        </w:rPr>
        <w:t>en</w:t>
      </w:r>
      <w:r w:rsidRPr="00894EC7">
        <w:rPr>
          <w:rFonts w:ascii="Arial" w:hAnsi="Arial" w:cs="Arial"/>
          <w:color w:val="000000"/>
          <w:sz w:val="20"/>
          <w:szCs w:val="20"/>
        </w:rPr>
        <w:t xml:space="preserve">ess in the school and </w:t>
      </w:r>
      <w:r>
        <w:rPr>
          <w:rFonts w:ascii="Arial" w:hAnsi="Arial" w:cs="Arial"/>
          <w:color w:val="000000"/>
          <w:sz w:val="20"/>
          <w:szCs w:val="20"/>
        </w:rPr>
        <w:t>surrounding</w:t>
      </w:r>
      <w:r w:rsidRPr="00894EC7">
        <w:rPr>
          <w:rFonts w:ascii="Arial" w:hAnsi="Arial" w:cs="Arial"/>
          <w:color w:val="000000"/>
          <w:sz w:val="20"/>
          <w:szCs w:val="20"/>
        </w:rPr>
        <w:t xml:space="preserve"> communities</w:t>
      </w:r>
    </w:p>
    <w:p w:rsidR="006522BB" w:rsidRDefault="006522BB" w:rsidP="006522BB">
      <w:pPr>
        <w:widowControl w:val="0"/>
        <w:autoSpaceDE w:val="0"/>
        <w:autoSpaceDN w:val="0"/>
        <w:adjustRightInd w:val="0"/>
        <w:jc w:val="both"/>
        <w:rPr>
          <w:rFonts w:ascii="Arial" w:hAnsi="Arial" w:cs="Arial"/>
          <w:color w:val="000000"/>
          <w:sz w:val="20"/>
          <w:szCs w:val="20"/>
        </w:rPr>
      </w:pPr>
    </w:p>
    <w:p w:rsidR="006522BB" w:rsidRPr="00A42765" w:rsidRDefault="006522BB" w:rsidP="006522BB">
      <w:pPr>
        <w:jc w:val="both"/>
        <w:rPr>
          <w:rFonts w:ascii="Arial" w:hAnsi="Arial" w:cs="Arial"/>
          <w:color w:val="000000" w:themeColor="text1"/>
          <w:sz w:val="20"/>
          <w:szCs w:val="20"/>
        </w:rPr>
      </w:pPr>
      <w:r w:rsidRPr="00416D35">
        <w:rPr>
          <w:rFonts w:ascii="Arial" w:hAnsi="Arial" w:cs="Arial"/>
          <w:i/>
          <w:color w:val="000000"/>
          <w:sz w:val="20"/>
          <w:szCs w:val="20"/>
        </w:rPr>
        <w:t>Worldwide Fund for Nature</w:t>
      </w:r>
      <w:r>
        <w:rPr>
          <w:rFonts w:ascii="Arial" w:hAnsi="Arial" w:cs="Arial"/>
          <w:color w:val="000000"/>
          <w:sz w:val="20"/>
          <w:szCs w:val="20"/>
        </w:rPr>
        <w:t xml:space="preserve"> (WWF): </w:t>
      </w:r>
      <w:r w:rsidRPr="00A42765">
        <w:rPr>
          <w:rFonts w:ascii="Arial" w:hAnsi="Arial" w:cs="Arial"/>
          <w:color w:val="000000" w:themeColor="text1"/>
          <w:sz w:val="20"/>
          <w:szCs w:val="20"/>
        </w:rPr>
        <w:t xml:space="preserve">WWF began working in Bhutan in the 1970s, </w:t>
      </w:r>
      <w:r>
        <w:rPr>
          <w:rFonts w:ascii="Arial" w:hAnsi="Arial" w:cs="Arial"/>
          <w:color w:val="000000" w:themeColor="text1"/>
          <w:sz w:val="20"/>
          <w:szCs w:val="20"/>
        </w:rPr>
        <w:t>and</w:t>
      </w:r>
      <w:r w:rsidRPr="00A42765">
        <w:rPr>
          <w:rFonts w:ascii="Arial" w:hAnsi="Arial" w:cs="Arial"/>
          <w:color w:val="000000" w:themeColor="text1"/>
          <w:sz w:val="20"/>
          <w:szCs w:val="20"/>
        </w:rPr>
        <w:t xml:space="preserve"> works closely with communities in and around protected areas through various educational and participatory initiatives in an effort to raise awareness, as well as promoting sustainable livelihood alternatives like eco-tourism.  WWF aims to work closely with the government and with local communities to reduce human induced pressures and threats on the environment. A particular focus of WWF’s work is the conservation and management of the natural biodiversity of </w:t>
      </w:r>
      <w:r w:rsidRPr="00A42765">
        <w:rPr>
          <w:rFonts w:ascii="Arial" w:hAnsi="Arial" w:cs="Arial"/>
          <w:color w:val="000000" w:themeColor="text1"/>
          <w:sz w:val="20"/>
          <w:szCs w:val="20"/>
          <w:bdr w:val="none" w:sz="0" w:space="0" w:color="auto" w:frame="1"/>
        </w:rPr>
        <w:t xml:space="preserve">Bhutan Biological Conservation Complex (B2C2: </w:t>
      </w:r>
      <w:r w:rsidRPr="00A42765">
        <w:rPr>
          <w:rFonts w:ascii="Arial" w:hAnsi="Arial" w:cs="Arial"/>
          <w:color w:val="000000" w:themeColor="text1"/>
          <w:sz w:val="20"/>
          <w:szCs w:val="20"/>
        </w:rPr>
        <w:t>all protected areas, including buffer zones and the connecting biological corridors</w:t>
      </w:r>
      <w:r w:rsidRPr="00A42765">
        <w:rPr>
          <w:rFonts w:ascii="Arial" w:hAnsi="Arial" w:cs="Arial"/>
          <w:color w:val="000000" w:themeColor="text1"/>
          <w:sz w:val="20"/>
          <w:szCs w:val="20"/>
          <w:bdr w:val="none" w:sz="0" w:space="0" w:color="auto" w:frame="1"/>
        </w:rPr>
        <w:t>).</w:t>
      </w:r>
      <w:r w:rsidRPr="00A42765">
        <w:rPr>
          <w:rFonts w:ascii="Arial" w:hAnsi="Arial" w:cs="Arial"/>
          <w:color w:val="000000" w:themeColor="text1"/>
          <w:sz w:val="20"/>
          <w:szCs w:val="20"/>
        </w:rPr>
        <w:t xml:space="preserve"> </w:t>
      </w:r>
    </w:p>
    <w:p w:rsidR="006522BB" w:rsidRDefault="006522BB" w:rsidP="006522BB">
      <w:pPr>
        <w:shd w:val="clear" w:color="auto" w:fill="FFFFFF"/>
        <w:jc w:val="both"/>
        <w:rPr>
          <w:rFonts w:ascii="Arial" w:hAnsi="Arial" w:cs="Arial"/>
          <w:color w:val="000000"/>
          <w:sz w:val="20"/>
          <w:szCs w:val="20"/>
        </w:rPr>
      </w:pPr>
    </w:p>
    <w:p w:rsidR="006522BB" w:rsidRDefault="006522BB" w:rsidP="006522BB">
      <w:pPr>
        <w:shd w:val="clear" w:color="auto" w:fill="FFFFFF"/>
        <w:jc w:val="both"/>
        <w:rPr>
          <w:rFonts w:ascii="Arial" w:hAnsi="Arial" w:cs="Arial"/>
          <w:color w:val="000000"/>
          <w:sz w:val="20"/>
          <w:szCs w:val="20"/>
        </w:rPr>
      </w:pPr>
      <w:proofErr w:type="spellStart"/>
      <w:r w:rsidRPr="00E425CC">
        <w:rPr>
          <w:rFonts w:ascii="Arial" w:hAnsi="Arial" w:cs="Arial"/>
          <w:i/>
          <w:color w:val="000000"/>
          <w:sz w:val="20"/>
          <w:szCs w:val="20"/>
        </w:rPr>
        <w:t>Tarayana</w:t>
      </w:r>
      <w:proofErr w:type="spellEnd"/>
      <w:r w:rsidRPr="00E425CC">
        <w:rPr>
          <w:rFonts w:ascii="Arial" w:hAnsi="Arial" w:cs="Arial"/>
          <w:i/>
          <w:color w:val="000000"/>
          <w:sz w:val="20"/>
          <w:szCs w:val="20"/>
        </w:rPr>
        <w:t xml:space="preserve"> Foundation</w:t>
      </w:r>
      <w:r w:rsidRPr="00E425CC">
        <w:rPr>
          <w:rFonts w:ascii="Arial" w:hAnsi="Arial" w:cs="Arial"/>
          <w:color w:val="000000"/>
          <w:sz w:val="20"/>
          <w:szCs w:val="20"/>
        </w:rPr>
        <w:t xml:space="preserve">: The </w:t>
      </w:r>
      <w:proofErr w:type="spellStart"/>
      <w:r w:rsidRPr="00E425CC">
        <w:rPr>
          <w:rFonts w:ascii="Arial" w:hAnsi="Arial" w:cs="Arial"/>
          <w:color w:val="000000"/>
          <w:sz w:val="20"/>
          <w:szCs w:val="20"/>
        </w:rPr>
        <w:t>Tarayana</w:t>
      </w:r>
      <w:proofErr w:type="spellEnd"/>
      <w:r w:rsidRPr="00E425CC">
        <w:rPr>
          <w:rFonts w:ascii="Arial" w:hAnsi="Arial" w:cs="Arial"/>
          <w:color w:val="000000"/>
          <w:sz w:val="20"/>
          <w:szCs w:val="20"/>
        </w:rPr>
        <w:t xml:space="preserve"> Foundation was established in 2003 by Her Majesty the Queen, </w:t>
      </w:r>
      <w:proofErr w:type="spellStart"/>
      <w:r w:rsidRPr="00E425CC">
        <w:rPr>
          <w:rFonts w:ascii="Arial" w:hAnsi="Arial" w:cs="Arial"/>
          <w:color w:val="000000"/>
          <w:sz w:val="20"/>
          <w:szCs w:val="20"/>
        </w:rPr>
        <w:t>Ashi</w:t>
      </w:r>
      <w:proofErr w:type="spellEnd"/>
      <w:r w:rsidRPr="00E425CC">
        <w:rPr>
          <w:rFonts w:ascii="Arial" w:hAnsi="Arial" w:cs="Arial"/>
          <w:color w:val="000000"/>
          <w:sz w:val="20"/>
          <w:szCs w:val="20"/>
        </w:rPr>
        <w:t xml:space="preserve"> Dorji </w:t>
      </w:r>
      <w:proofErr w:type="spellStart"/>
      <w:r w:rsidRPr="00E425CC">
        <w:rPr>
          <w:rFonts w:ascii="Arial" w:hAnsi="Arial" w:cs="Arial"/>
          <w:color w:val="000000"/>
          <w:sz w:val="20"/>
          <w:szCs w:val="20"/>
        </w:rPr>
        <w:t>Wangmo</w:t>
      </w:r>
      <w:proofErr w:type="spellEnd"/>
      <w:r w:rsidRPr="00E425CC">
        <w:rPr>
          <w:rFonts w:ascii="Arial" w:hAnsi="Arial" w:cs="Arial"/>
          <w:color w:val="000000"/>
          <w:sz w:val="20"/>
          <w:szCs w:val="20"/>
        </w:rPr>
        <w:t xml:space="preserve"> </w:t>
      </w:r>
      <w:proofErr w:type="spellStart"/>
      <w:r w:rsidRPr="00E425CC">
        <w:rPr>
          <w:rFonts w:ascii="Arial" w:hAnsi="Arial" w:cs="Arial"/>
          <w:color w:val="000000"/>
          <w:sz w:val="20"/>
          <w:szCs w:val="20"/>
        </w:rPr>
        <w:t>Wangchuck</w:t>
      </w:r>
      <w:proofErr w:type="spellEnd"/>
      <w:r w:rsidRPr="00E425CC">
        <w:rPr>
          <w:rFonts w:ascii="Arial" w:hAnsi="Arial" w:cs="Arial"/>
          <w:color w:val="000000"/>
          <w:sz w:val="20"/>
          <w:szCs w:val="20"/>
        </w:rPr>
        <w:t>, to help bridge local needs of disadvantaged remote communities with larger national initiatives.  It is a non-profit organization working to uplift and enhance the lives of vulnerable individuals and     communities in Bhutan, focusing on small communities in the remote areas that lag behind on many socio-economic development indices. The Foundation helps these communities achieve self</w:t>
      </w:r>
      <w:r>
        <w:rPr>
          <w:rFonts w:ascii="Arial" w:hAnsi="Arial" w:cs="Arial"/>
          <w:color w:val="000000"/>
          <w:sz w:val="20"/>
          <w:szCs w:val="20"/>
        </w:rPr>
        <w:t>-</w:t>
      </w:r>
      <w:r w:rsidRPr="00E425CC">
        <w:rPr>
          <w:rFonts w:ascii="Arial" w:hAnsi="Arial" w:cs="Arial"/>
          <w:color w:val="000000"/>
          <w:sz w:val="20"/>
          <w:szCs w:val="20"/>
        </w:rPr>
        <w:t>sufficiency through small and targeted interventions through the process of true local empowerment.</w:t>
      </w:r>
    </w:p>
    <w:p w:rsidR="006522BB" w:rsidRPr="00E425CC" w:rsidRDefault="006522BB" w:rsidP="006522BB">
      <w:pPr>
        <w:shd w:val="clear" w:color="auto" w:fill="FFFFFF"/>
        <w:jc w:val="both"/>
        <w:rPr>
          <w:rFonts w:ascii="Arial" w:hAnsi="Arial" w:cs="Arial"/>
          <w:color w:val="777777"/>
          <w:sz w:val="20"/>
          <w:szCs w:val="20"/>
        </w:rPr>
      </w:pPr>
    </w:p>
    <w:p w:rsidR="006522BB" w:rsidRPr="00E425CC" w:rsidRDefault="006522BB" w:rsidP="00EE42ED">
      <w:pPr>
        <w:widowControl w:val="0"/>
        <w:autoSpaceDE w:val="0"/>
        <w:autoSpaceDN w:val="0"/>
        <w:adjustRightInd w:val="0"/>
        <w:jc w:val="both"/>
        <w:outlineLvl w:val="0"/>
        <w:rPr>
          <w:rFonts w:ascii="Arial" w:hAnsi="Arial" w:cs="Arial"/>
          <w:color w:val="000000"/>
          <w:sz w:val="20"/>
          <w:szCs w:val="20"/>
          <w:u w:val="single"/>
        </w:rPr>
      </w:pPr>
      <w:r w:rsidRPr="00E425CC">
        <w:rPr>
          <w:rFonts w:ascii="Arial" w:hAnsi="Arial" w:cs="Arial"/>
          <w:color w:val="000000"/>
          <w:sz w:val="20"/>
          <w:szCs w:val="20"/>
          <w:u w:val="single"/>
        </w:rPr>
        <w:t>Universities</w:t>
      </w:r>
    </w:p>
    <w:p w:rsidR="006522BB" w:rsidRPr="00E425CC" w:rsidRDefault="006522BB" w:rsidP="006522BB">
      <w:pPr>
        <w:widowControl w:val="0"/>
        <w:autoSpaceDE w:val="0"/>
        <w:autoSpaceDN w:val="0"/>
        <w:adjustRightInd w:val="0"/>
        <w:jc w:val="both"/>
        <w:rPr>
          <w:rFonts w:ascii="Arial" w:hAnsi="Arial" w:cs="Arial"/>
          <w:color w:val="000000"/>
          <w:sz w:val="20"/>
          <w:szCs w:val="20"/>
        </w:rPr>
      </w:pPr>
      <w:r w:rsidRPr="00E425CC">
        <w:rPr>
          <w:rFonts w:ascii="Arial" w:hAnsi="Arial" w:cs="Arial"/>
          <w:color w:val="000000"/>
          <w:sz w:val="20"/>
          <w:szCs w:val="20"/>
        </w:rPr>
        <w:t xml:space="preserve">A Forest School was first established in 1971.  Now part of the Royal University of Bhutan, the College of Natural Resources, located at </w:t>
      </w:r>
      <w:proofErr w:type="spellStart"/>
      <w:r w:rsidRPr="00E425CC">
        <w:rPr>
          <w:rFonts w:ascii="Arial" w:hAnsi="Arial" w:cs="Arial"/>
          <w:color w:val="000000"/>
          <w:sz w:val="20"/>
          <w:szCs w:val="20"/>
        </w:rPr>
        <w:t>Lobesa</w:t>
      </w:r>
      <w:proofErr w:type="spellEnd"/>
      <w:r w:rsidRPr="00E425CC">
        <w:rPr>
          <w:rFonts w:ascii="Arial" w:hAnsi="Arial" w:cs="Arial"/>
          <w:color w:val="000000"/>
          <w:sz w:val="20"/>
          <w:szCs w:val="20"/>
        </w:rPr>
        <w:t xml:space="preserve">, </w:t>
      </w:r>
      <w:proofErr w:type="spellStart"/>
      <w:r w:rsidRPr="00E425CC">
        <w:rPr>
          <w:rFonts w:ascii="Arial" w:hAnsi="Arial" w:cs="Arial"/>
          <w:color w:val="000000"/>
          <w:sz w:val="20"/>
          <w:szCs w:val="20"/>
        </w:rPr>
        <w:t>Punakha</w:t>
      </w:r>
      <w:proofErr w:type="spellEnd"/>
      <w:r w:rsidRPr="00E425CC">
        <w:rPr>
          <w:rFonts w:ascii="Arial" w:hAnsi="Arial" w:cs="Arial"/>
          <w:color w:val="000000"/>
          <w:sz w:val="20"/>
          <w:szCs w:val="20"/>
        </w:rPr>
        <w:t>, offers a 2-year Diploma in Forestry and a 4-year BSC in Forestry (starting in academic year 2014).</w:t>
      </w:r>
    </w:p>
    <w:p w:rsidR="006522BB" w:rsidRPr="00E425CC" w:rsidRDefault="006522BB" w:rsidP="006522BB">
      <w:pPr>
        <w:widowControl w:val="0"/>
        <w:autoSpaceDE w:val="0"/>
        <w:autoSpaceDN w:val="0"/>
        <w:adjustRightInd w:val="0"/>
        <w:jc w:val="both"/>
        <w:rPr>
          <w:rFonts w:ascii="Arial" w:hAnsi="Arial" w:cs="Arial"/>
          <w:color w:val="000000"/>
          <w:sz w:val="20"/>
          <w:szCs w:val="20"/>
        </w:rPr>
      </w:pPr>
    </w:p>
    <w:p w:rsidR="006522BB" w:rsidRDefault="006522BB" w:rsidP="006522BB">
      <w:pPr>
        <w:widowControl w:val="0"/>
        <w:autoSpaceDE w:val="0"/>
        <w:autoSpaceDN w:val="0"/>
        <w:adjustRightInd w:val="0"/>
        <w:jc w:val="both"/>
        <w:rPr>
          <w:rFonts w:ascii="Arial" w:hAnsi="Arial" w:cs="Arial"/>
          <w:sz w:val="20"/>
          <w:szCs w:val="20"/>
        </w:rPr>
      </w:pPr>
    </w:p>
    <w:p w:rsidR="006522BB" w:rsidRDefault="006522BB" w:rsidP="00EE42ED">
      <w:pPr>
        <w:widowControl w:val="0"/>
        <w:autoSpaceDE w:val="0"/>
        <w:autoSpaceDN w:val="0"/>
        <w:adjustRightInd w:val="0"/>
        <w:jc w:val="both"/>
        <w:outlineLvl w:val="0"/>
        <w:rPr>
          <w:rFonts w:ascii="Arial" w:hAnsi="Arial" w:cs="Arial"/>
          <w:sz w:val="20"/>
          <w:szCs w:val="20"/>
        </w:rPr>
      </w:pPr>
      <w:r>
        <w:rPr>
          <w:rFonts w:ascii="Arial" w:hAnsi="Arial" w:cs="Arial"/>
          <w:b/>
          <w:sz w:val="20"/>
          <w:szCs w:val="20"/>
        </w:rPr>
        <w:t>Major Causes of Deforestation and Forest Degradation</w:t>
      </w:r>
    </w:p>
    <w:p w:rsidR="006522BB" w:rsidRPr="00A4297D" w:rsidRDefault="006522BB" w:rsidP="006522BB">
      <w:pPr>
        <w:widowControl w:val="0"/>
        <w:autoSpaceDE w:val="0"/>
        <w:autoSpaceDN w:val="0"/>
        <w:adjustRightInd w:val="0"/>
        <w:jc w:val="both"/>
        <w:rPr>
          <w:rFonts w:ascii="Arial" w:hAnsi="Arial" w:cs="Arial"/>
          <w:sz w:val="20"/>
          <w:szCs w:val="20"/>
        </w:rPr>
      </w:pPr>
    </w:p>
    <w:p w:rsidR="006522BB" w:rsidRPr="00B802C6" w:rsidRDefault="006522BB" w:rsidP="006522BB">
      <w:pPr>
        <w:autoSpaceDE w:val="0"/>
        <w:autoSpaceDN w:val="0"/>
        <w:adjustRightInd w:val="0"/>
        <w:jc w:val="both"/>
        <w:rPr>
          <w:rFonts w:ascii="Arial" w:hAnsi="Arial" w:cs="Arial"/>
          <w:sz w:val="20"/>
          <w:szCs w:val="20"/>
        </w:rPr>
      </w:pPr>
      <w:r>
        <w:rPr>
          <w:rFonts w:ascii="Arial" w:hAnsi="Arial" w:cs="Arial"/>
          <w:sz w:val="20"/>
          <w:szCs w:val="20"/>
        </w:rPr>
        <w:t xml:space="preserve">As noted above, the net area of forests is increasing in Bhutan, though there may be areas of local deforestation.  Thus, most of the relevant drivers are processes leading to forest degradations.  </w:t>
      </w:r>
      <w:r w:rsidRPr="00B802C6">
        <w:rPr>
          <w:rFonts w:ascii="Arial" w:hAnsi="Arial" w:cs="Arial"/>
          <w:sz w:val="20"/>
          <w:szCs w:val="20"/>
        </w:rPr>
        <w:t>The key processes, acting at landscape scale, are discussed that are thought to be drivers of forest degradation and/or forest cover change are:</w:t>
      </w:r>
    </w:p>
    <w:p w:rsidR="006522BB" w:rsidRPr="00B802C6" w:rsidRDefault="006522BB" w:rsidP="006522BB">
      <w:pPr>
        <w:autoSpaceDE w:val="0"/>
        <w:autoSpaceDN w:val="0"/>
        <w:adjustRightInd w:val="0"/>
        <w:jc w:val="both"/>
        <w:rPr>
          <w:rFonts w:ascii="Arial" w:hAnsi="Arial" w:cs="Arial"/>
          <w:sz w:val="20"/>
          <w:szCs w:val="20"/>
        </w:rPr>
      </w:pPr>
    </w:p>
    <w:p w:rsidR="006522BB" w:rsidRPr="00B802C6" w:rsidRDefault="006522BB" w:rsidP="00EE42ED">
      <w:pPr>
        <w:autoSpaceDE w:val="0"/>
        <w:autoSpaceDN w:val="0"/>
        <w:adjustRightInd w:val="0"/>
        <w:outlineLvl w:val="0"/>
        <w:rPr>
          <w:rFonts w:ascii="Arial" w:hAnsi="Arial" w:cs="Arial"/>
          <w:b/>
          <w:bCs/>
          <w:sz w:val="20"/>
          <w:szCs w:val="20"/>
        </w:rPr>
      </w:pPr>
      <w:proofErr w:type="spellStart"/>
      <w:r w:rsidRPr="00B802C6">
        <w:rPr>
          <w:rFonts w:ascii="Arial" w:hAnsi="Arial" w:cs="Arial"/>
          <w:b/>
          <w:bCs/>
          <w:sz w:val="20"/>
          <w:szCs w:val="20"/>
        </w:rPr>
        <w:t>Tshamdro</w:t>
      </w:r>
      <w:proofErr w:type="spellEnd"/>
      <w:r w:rsidRPr="00B802C6">
        <w:rPr>
          <w:rFonts w:ascii="Arial" w:hAnsi="Arial" w:cs="Arial"/>
          <w:b/>
          <w:bCs/>
          <w:sz w:val="20"/>
          <w:szCs w:val="20"/>
        </w:rPr>
        <w:t xml:space="preserve"> and livestock</w:t>
      </w:r>
    </w:p>
    <w:p w:rsidR="006522BB" w:rsidRPr="00B802C6" w:rsidRDefault="006522BB" w:rsidP="006522BB">
      <w:pPr>
        <w:autoSpaceDE w:val="0"/>
        <w:autoSpaceDN w:val="0"/>
        <w:adjustRightInd w:val="0"/>
        <w:jc w:val="both"/>
        <w:rPr>
          <w:rFonts w:ascii="Arial" w:hAnsi="Arial" w:cs="Arial"/>
          <w:sz w:val="20"/>
          <w:szCs w:val="20"/>
        </w:rPr>
      </w:pPr>
      <w:r w:rsidRPr="00B802C6">
        <w:rPr>
          <w:rFonts w:ascii="Arial" w:hAnsi="Arial" w:cs="Arial"/>
          <w:sz w:val="20"/>
          <w:szCs w:val="20"/>
        </w:rPr>
        <w:t xml:space="preserve">Livestock traditionally in Bhutan has to graze and find its fodder to a large extent in the forest in a country with such extensive forest cover. The traditional land tenure of grazing land is named </w:t>
      </w:r>
      <w:proofErr w:type="spellStart"/>
      <w:r w:rsidRPr="00B802C6">
        <w:rPr>
          <w:rFonts w:ascii="Arial" w:hAnsi="Arial" w:cs="Arial"/>
          <w:sz w:val="20"/>
          <w:szCs w:val="20"/>
        </w:rPr>
        <w:t>tshamdro</w:t>
      </w:r>
      <w:proofErr w:type="spellEnd"/>
      <w:r w:rsidRPr="00B802C6">
        <w:rPr>
          <w:rFonts w:ascii="Arial" w:hAnsi="Arial" w:cs="Arial"/>
          <w:sz w:val="20"/>
          <w:szCs w:val="20"/>
        </w:rPr>
        <w:t xml:space="preserve">, with a great variety ranging from high-altitude pasture land to sub-tropical broadleaf forests. In general </w:t>
      </w:r>
      <w:proofErr w:type="spellStart"/>
      <w:r w:rsidRPr="00B802C6">
        <w:rPr>
          <w:rFonts w:ascii="Arial" w:hAnsi="Arial" w:cs="Arial"/>
          <w:sz w:val="20"/>
          <w:szCs w:val="20"/>
        </w:rPr>
        <w:t>tshamdro</w:t>
      </w:r>
      <w:proofErr w:type="spellEnd"/>
      <w:r w:rsidRPr="00B802C6">
        <w:rPr>
          <w:rFonts w:ascii="Arial" w:hAnsi="Arial" w:cs="Arial"/>
          <w:sz w:val="20"/>
          <w:szCs w:val="20"/>
        </w:rPr>
        <w:t xml:space="preserve"> will induce a certain negative impact on forest quality by the intensive browsing of tree seedlings, soil trampling and compaction and lobbing of tree branches by herders as fodder for their herds. To lesser extent will </w:t>
      </w:r>
      <w:proofErr w:type="spellStart"/>
      <w:r w:rsidRPr="00B802C6">
        <w:rPr>
          <w:rFonts w:ascii="Arial" w:hAnsi="Arial" w:cs="Arial"/>
          <w:sz w:val="20"/>
          <w:szCs w:val="20"/>
        </w:rPr>
        <w:t>tshamdro</w:t>
      </w:r>
      <w:proofErr w:type="spellEnd"/>
      <w:r w:rsidRPr="00B802C6">
        <w:rPr>
          <w:rFonts w:ascii="Arial" w:hAnsi="Arial" w:cs="Arial"/>
          <w:sz w:val="20"/>
          <w:szCs w:val="20"/>
        </w:rPr>
        <w:t xml:space="preserve"> use and grazing result in net forest cover decrease, although in limited areas serious overgrazing of forest areas has resulted in severe land forest and ultimately land degradation, especially in these areas where winter grazing by yaks and summer grazing by cattle coincides, e.g. </w:t>
      </w:r>
      <w:proofErr w:type="spellStart"/>
      <w:r w:rsidRPr="00B802C6">
        <w:rPr>
          <w:rFonts w:ascii="Arial" w:hAnsi="Arial" w:cs="Arial"/>
          <w:sz w:val="20"/>
          <w:szCs w:val="20"/>
        </w:rPr>
        <w:t>Sheytemi</w:t>
      </w:r>
      <w:proofErr w:type="spellEnd"/>
      <w:r w:rsidRPr="00B802C6">
        <w:rPr>
          <w:rFonts w:ascii="Arial" w:hAnsi="Arial" w:cs="Arial"/>
          <w:sz w:val="20"/>
          <w:szCs w:val="20"/>
        </w:rPr>
        <w:t xml:space="preserve"> in </w:t>
      </w:r>
      <w:proofErr w:type="spellStart"/>
      <w:r w:rsidRPr="00B802C6">
        <w:rPr>
          <w:rFonts w:ascii="Arial" w:hAnsi="Arial" w:cs="Arial"/>
          <w:sz w:val="20"/>
          <w:szCs w:val="20"/>
        </w:rPr>
        <w:t>Radhi</w:t>
      </w:r>
      <w:proofErr w:type="spellEnd"/>
      <w:r w:rsidRPr="00B802C6">
        <w:rPr>
          <w:rFonts w:ascii="Arial" w:hAnsi="Arial" w:cs="Arial"/>
          <w:sz w:val="20"/>
          <w:szCs w:val="20"/>
        </w:rPr>
        <w:t xml:space="preserve">, </w:t>
      </w:r>
      <w:proofErr w:type="spellStart"/>
      <w:r w:rsidRPr="00B802C6">
        <w:rPr>
          <w:rFonts w:ascii="Arial" w:hAnsi="Arial" w:cs="Arial"/>
          <w:sz w:val="20"/>
          <w:szCs w:val="20"/>
        </w:rPr>
        <w:t>Trashigang</w:t>
      </w:r>
      <w:proofErr w:type="spellEnd"/>
      <w:r w:rsidRPr="00B802C6">
        <w:rPr>
          <w:rFonts w:ascii="Arial" w:hAnsi="Arial" w:cs="Arial"/>
          <w:sz w:val="20"/>
          <w:szCs w:val="20"/>
        </w:rPr>
        <w:t xml:space="preserve">. The figures for 2007, as reported by Dr. Pema </w:t>
      </w:r>
      <w:proofErr w:type="spellStart"/>
      <w:r w:rsidRPr="00B802C6">
        <w:rPr>
          <w:rFonts w:ascii="Arial" w:hAnsi="Arial" w:cs="Arial"/>
          <w:sz w:val="20"/>
          <w:szCs w:val="20"/>
        </w:rPr>
        <w:t>Choephel</w:t>
      </w:r>
      <w:proofErr w:type="spellEnd"/>
      <w:r w:rsidRPr="00B802C6">
        <w:rPr>
          <w:rFonts w:ascii="Arial" w:hAnsi="Arial" w:cs="Arial"/>
          <w:sz w:val="20"/>
          <w:szCs w:val="20"/>
        </w:rPr>
        <w:t xml:space="preserve"> 2009, indicate a total </w:t>
      </w:r>
      <w:proofErr w:type="spellStart"/>
      <w:r w:rsidRPr="00B802C6">
        <w:rPr>
          <w:rFonts w:ascii="Arial" w:hAnsi="Arial" w:cs="Arial"/>
          <w:sz w:val="20"/>
          <w:szCs w:val="20"/>
        </w:rPr>
        <w:t>tshamdro</w:t>
      </w:r>
      <w:proofErr w:type="spellEnd"/>
      <w:r w:rsidRPr="00B802C6">
        <w:rPr>
          <w:rFonts w:ascii="Arial" w:hAnsi="Arial" w:cs="Arial"/>
          <w:sz w:val="20"/>
          <w:szCs w:val="20"/>
        </w:rPr>
        <w:t xml:space="preserve"> area of 406,513 ha, roughly 1% of the total land area of Bhutan. The new Land Act of 2007 revoked all traditional </w:t>
      </w:r>
      <w:proofErr w:type="spellStart"/>
      <w:r w:rsidRPr="00B802C6">
        <w:rPr>
          <w:rFonts w:ascii="Arial" w:hAnsi="Arial" w:cs="Arial"/>
          <w:sz w:val="20"/>
          <w:szCs w:val="20"/>
        </w:rPr>
        <w:t>tshamdro</w:t>
      </w:r>
      <w:proofErr w:type="spellEnd"/>
      <w:r w:rsidRPr="00B802C6">
        <w:rPr>
          <w:rFonts w:ascii="Arial" w:hAnsi="Arial" w:cs="Arial"/>
          <w:sz w:val="20"/>
          <w:szCs w:val="20"/>
        </w:rPr>
        <w:t xml:space="preserve"> rights and envisaged a new lease system for grazing land to replace the old </w:t>
      </w:r>
      <w:proofErr w:type="spellStart"/>
      <w:r w:rsidRPr="00B802C6">
        <w:rPr>
          <w:rFonts w:ascii="Arial" w:hAnsi="Arial" w:cs="Arial"/>
          <w:sz w:val="20"/>
          <w:szCs w:val="20"/>
        </w:rPr>
        <w:t>tshamdro</w:t>
      </w:r>
      <w:proofErr w:type="spellEnd"/>
      <w:r w:rsidRPr="00B802C6">
        <w:rPr>
          <w:rFonts w:ascii="Arial" w:hAnsi="Arial" w:cs="Arial"/>
          <w:sz w:val="20"/>
          <w:szCs w:val="20"/>
        </w:rPr>
        <w:t xml:space="preserve"> grazing right. As of now, no new system has been introduced so that a status quo is continuing, with continuation of the old grazing practices in many forest areas. </w:t>
      </w:r>
      <w:proofErr w:type="gramStart"/>
      <w:r w:rsidRPr="00B802C6">
        <w:rPr>
          <w:rFonts w:ascii="Arial" w:hAnsi="Arial" w:cs="Arial"/>
          <w:sz w:val="20"/>
          <w:szCs w:val="20"/>
        </w:rPr>
        <w:t xml:space="preserve">Overall livestock numbers are slightly decreasing </w:t>
      </w:r>
      <w:r>
        <w:rPr>
          <w:rFonts w:ascii="Arial" w:hAnsi="Arial" w:cs="Arial"/>
          <w:sz w:val="20"/>
          <w:szCs w:val="20"/>
        </w:rPr>
        <w:t>in recent</w:t>
      </w:r>
      <w:r w:rsidRPr="00B802C6">
        <w:rPr>
          <w:rFonts w:ascii="Arial" w:hAnsi="Arial" w:cs="Arial"/>
          <w:sz w:val="20"/>
          <w:szCs w:val="20"/>
        </w:rPr>
        <w:t xml:space="preserve"> years, with the number of cattle heads</w:t>
      </w:r>
      <w:proofErr w:type="gramEnd"/>
      <w:r w:rsidRPr="00B802C6">
        <w:rPr>
          <w:rFonts w:ascii="Arial" w:hAnsi="Arial" w:cs="Arial"/>
          <w:sz w:val="20"/>
          <w:szCs w:val="20"/>
        </w:rPr>
        <w:t xml:space="preserve"> decreasing (</w:t>
      </w:r>
      <w:proofErr w:type="spellStart"/>
      <w:r w:rsidRPr="00B802C6">
        <w:rPr>
          <w:rFonts w:ascii="Arial" w:hAnsi="Arial" w:cs="Arial"/>
          <w:sz w:val="20"/>
          <w:szCs w:val="20"/>
        </w:rPr>
        <w:t>DoL</w:t>
      </w:r>
      <w:proofErr w:type="spellEnd"/>
      <w:r w:rsidRPr="00B802C6">
        <w:rPr>
          <w:rFonts w:ascii="Arial" w:hAnsi="Arial" w:cs="Arial"/>
          <w:sz w:val="20"/>
          <w:szCs w:val="20"/>
        </w:rPr>
        <w:t xml:space="preserve"> 2009) from </w:t>
      </w:r>
      <w:r w:rsidRPr="00B802C6">
        <w:rPr>
          <w:rFonts w:ascii="Arial" w:hAnsi="Arial" w:cs="Arial"/>
          <w:sz w:val="20"/>
          <w:szCs w:val="20"/>
        </w:rPr>
        <w:lastRenderedPageBreak/>
        <w:t>312,063 in 2006 to 307013 in 2009 and yak numbers decreasing from 52,911 in 2006 to 38,690 in 2009, see Table 2a-</w:t>
      </w:r>
      <w:r>
        <w:rPr>
          <w:rFonts w:ascii="Arial" w:hAnsi="Arial" w:cs="Arial"/>
          <w:sz w:val="20"/>
          <w:szCs w:val="20"/>
        </w:rPr>
        <w:t>4</w:t>
      </w:r>
      <w:r w:rsidRPr="00B802C6">
        <w:rPr>
          <w:rFonts w:ascii="Arial" w:hAnsi="Arial" w:cs="Arial"/>
          <w:sz w:val="20"/>
          <w:szCs w:val="20"/>
        </w:rPr>
        <w:t xml:space="preserve"> and Figure 2a-</w:t>
      </w:r>
      <w:r>
        <w:rPr>
          <w:rFonts w:ascii="Arial" w:hAnsi="Arial" w:cs="Arial"/>
          <w:sz w:val="20"/>
          <w:szCs w:val="20"/>
        </w:rPr>
        <w:t>5</w:t>
      </w:r>
      <w:r w:rsidRPr="00B802C6">
        <w:rPr>
          <w:rFonts w:ascii="Arial" w:hAnsi="Arial" w:cs="Arial"/>
          <w:sz w:val="20"/>
          <w:szCs w:val="20"/>
        </w:rPr>
        <w:t>. The decrease in livestock population is partly the result of the policy to replace unproductive local cattle with improved breeds, aiming at enhanced dairy production and reduced pressure on the forest. The reduction in the yak population is more outspoken and is most likely the result of less interest of the younger generation to continue the cumbersome life of a semi-nomad and the attraction of other income sources. The focus on dairy production is combined with dairy group formation, introduction of improved breeds as jersey and improvement of the fodder base by fodder promotion and improved pasture development in a move towards stall feeding. These changes from the traditional herding of local cattle in the forest, to a more sedentary livestock management will help to decrease pressure on the forest and enhance resilience and forest regeneration.</w:t>
      </w:r>
    </w:p>
    <w:p w:rsidR="006522BB" w:rsidRPr="00B802C6" w:rsidRDefault="006522BB" w:rsidP="006522BB">
      <w:pPr>
        <w:autoSpaceDE w:val="0"/>
        <w:autoSpaceDN w:val="0"/>
        <w:adjustRightInd w:val="0"/>
        <w:jc w:val="both"/>
        <w:rPr>
          <w:rFonts w:ascii="Arial" w:hAnsi="Arial" w:cs="Arial"/>
          <w:sz w:val="20"/>
          <w:szCs w:val="20"/>
        </w:rPr>
      </w:pPr>
    </w:p>
    <w:p w:rsidR="006522BB" w:rsidRPr="00B802C6" w:rsidRDefault="006522BB" w:rsidP="00EE42ED">
      <w:pPr>
        <w:autoSpaceDE w:val="0"/>
        <w:autoSpaceDN w:val="0"/>
        <w:adjustRightInd w:val="0"/>
        <w:jc w:val="both"/>
        <w:outlineLvl w:val="0"/>
        <w:rPr>
          <w:rFonts w:ascii="Arial" w:hAnsi="Arial" w:cs="Arial"/>
          <w:b/>
          <w:sz w:val="20"/>
          <w:szCs w:val="20"/>
        </w:rPr>
      </w:pPr>
      <w:r w:rsidRPr="00B802C6">
        <w:rPr>
          <w:rFonts w:ascii="Arial" w:hAnsi="Arial" w:cs="Arial"/>
          <w:sz w:val="20"/>
          <w:szCs w:val="20"/>
        </w:rPr>
        <w:tab/>
      </w:r>
      <w:r w:rsidRPr="00B802C6">
        <w:rPr>
          <w:rFonts w:ascii="Arial" w:hAnsi="Arial" w:cs="Arial"/>
          <w:b/>
          <w:sz w:val="20"/>
          <w:szCs w:val="20"/>
        </w:rPr>
        <w:t>Table 2a-</w:t>
      </w:r>
      <w:r>
        <w:rPr>
          <w:rFonts w:ascii="Arial" w:hAnsi="Arial" w:cs="Arial"/>
          <w:b/>
          <w:sz w:val="20"/>
          <w:szCs w:val="20"/>
        </w:rPr>
        <w:t>4</w:t>
      </w:r>
      <w:r w:rsidRPr="00B802C6">
        <w:rPr>
          <w:rFonts w:ascii="Arial" w:hAnsi="Arial" w:cs="Arial"/>
          <w:b/>
          <w:sz w:val="20"/>
          <w:szCs w:val="20"/>
        </w:rPr>
        <w:t xml:space="preserve">: Area of </w:t>
      </w:r>
      <w:proofErr w:type="spellStart"/>
      <w:r w:rsidRPr="00B802C6">
        <w:rPr>
          <w:rFonts w:ascii="Arial" w:hAnsi="Arial" w:cs="Arial"/>
          <w:b/>
          <w:sz w:val="20"/>
          <w:szCs w:val="20"/>
        </w:rPr>
        <w:t>Tshamdro</w:t>
      </w:r>
      <w:proofErr w:type="spellEnd"/>
      <w:r w:rsidRPr="00B802C6">
        <w:rPr>
          <w:rFonts w:ascii="Arial" w:hAnsi="Arial" w:cs="Arial"/>
          <w:b/>
          <w:sz w:val="20"/>
          <w:szCs w:val="20"/>
        </w:rPr>
        <w:t xml:space="preserve"> by </w:t>
      </w:r>
      <w:proofErr w:type="spellStart"/>
      <w:r w:rsidRPr="00B802C6">
        <w:rPr>
          <w:rFonts w:ascii="Arial" w:hAnsi="Arial" w:cs="Arial"/>
          <w:b/>
          <w:sz w:val="20"/>
          <w:szCs w:val="20"/>
        </w:rPr>
        <w:t>dzongkhag</w:t>
      </w:r>
      <w:proofErr w:type="spellEnd"/>
    </w:p>
    <w:tbl>
      <w:tblPr>
        <w:tblStyle w:val="TableGrid"/>
        <w:tblW w:w="0" w:type="auto"/>
        <w:tblInd w:w="648" w:type="dxa"/>
        <w:tblLook w:val="04A0" w:firstRow="1" w:lastRow="0" w:firstColumn="1" w:lastColumn="0" w:noHBand="0" w:noVBand="1"/>
      </w:tblPr>
      <w:tblGrid>
        <w:gridCol w:w="1980"/>
        <w:gridCol w:w="1530"/>
        <w:gridCol w:w="1890"/>
        <w:gridCol w:w="1710"/>
      </w:tblGrid>
      <w:tr w:rsidR="006522BB" w:rsidTr="00EE42ED">
        <w:tc>
          <w:tcPr>
            <w:tcW w:w="1980" w:type="dxa"/>
          </w:tcPr>
          <w:p w:rsidR="006522BB" w:rsidRPr="00B802C6" w:rsidRDefault="006522BB" w:rsidP="00EE42ED">
            <w:pPr>
              <w:autoSpaceDE w:val="0"/>
              <w:autoSpaceDN w:val="0"/>
              <w:adjustRightInd w:val="0"/>
              <w:jc w:val="center"/>
              <w:rPr>
                <w:rFonts w:ascii="Arial" w:hAnsi="Arial" w:cs="Arial"/>
                <w:b/>
                <w:sz w:val="18"/>
                <w:szCs w:val="18"/>
              </w:rPr>
            </w:pPr>
            <w:proofErr w:type="spellStart"/>
            <w:r w:rsidRPr="00B802C6">
              <w:rPr>
                <w:rFonts w:ascii="Arial" w:hAnsi="Arial" w:cs="Arial"/>
                <w:b/>
                <w:sz w:val="18"/>
                <w:szCs w:val="18"/>
              </w:rPr>
              <w:t>Dzongkhag</w:t>
            </w:r>
            <w:proofErr w:type="spellEnd"/>
          </w:p>
        </w:tc>
        <w:tc>
          <w:tcPr>
            <w:tcW w:w="1530" w:type="dxa"/>
          </w:tcPr>
          <w:p w:rsidR="006522BB" w:rsidRPr="00B802C6" w:rsidRDefault="006522BB" w:rsidP="00EE42ED">
            <w:pPr>
              <w:autoSpaceDE w:val="0"/>
              <w:autoSpaceDN w:val="0"/>
              <w:adjustRightInd w:val="0"/>
              <w:jc w:val="center"/>
              <w:rPr>
                <w:rFonts w:ascii="Arial" w:hAnsi="Arial" w:cs="Arial"/>
                <w:b/>
                <w:sz w:val="18"/>
                <w:szCs w:val="18"/>
              </w:rPr>
            </w:pPr>
            <w:proofErr w:type="spellStart"/>
            <w:r w:rsidRPr="00B802C6">
              <w:rPr>
                <w:rFonts w:ascii="Arial" w:hAnsi="Arial" w:cs="Arial"/>
                <w:b/>
                <w:sz w:val="18"/>
                <w:szCs w:val="18"/>
              </w:rPr>
              <w:t>Tshamdro</w:t>
            </w:r>
            <w:proofErr w:type="spellEnd"/>
            <w:r w:rsidRPr="00B802C6">
              <w:rPr>
                <w:rFonts w:ascii="Arial" w:hAnsi="Arial" w:cs="Arial"/>
                <w:b/>
                <w:sz w:val="18"/>
                <w:szCs w:val="18"/>
              </w:rPr>
              <w:t xml:space="preserve"> (ha)</w:t>
            </w:r>
          </w:p>
        </w:tc>
        <w:tc>
          <w:tcPr>
            <w:tcW w:w="1890" w:type="dxa"/>
          </w:tcPr>
          <w:p w:rsidR="006522BB" w:rsidRPr="00B802C6" w:rsidRDefault="006522BB" w:rsidP="00EE42ED">
            <w:pPr>
              <w:autoSpaceDE w:val="0"/>
              <w:autoSpaceDN w:val="0"/>
              <w:adjustRightInd w:val="0"/>
              <w:jc w:val="center"/>
              <w:rPr>
                <w:rFonts w:ascii="Arial" w:hAnsi="Arial" w:cs="Arial"/>
                <w:b/>
                <w:sz w:val="18"/>
                <w:szCs w:val="18"/>
              </w:rPr>
            </w:pPr>
            <w:proofErr w:type="spellStart"/>
            <w:r w:rsidRPr="00B802C6">
              <w:rPr>
                <w:rFonts w:ascii="Arial" w:hAnsi="Arial" w:cs="Arial"/>
                <w:b/>
                <w:sz w:val="18"/>
                <w:szCs w:val="18"/>
              </w:rPr>
              <w:t>Dzongkhag</w:t>
            </w:r>
            <w:proofErr w:type="spellEnd"/>
          </w:p>
        </w:tc>
        <w:tc>
          <w:tcPr>
            <w:tcW w:w="1710" w:type="dxa"/>
          </w:tcPr>
          <w:p w:rsidR="006522BB" w:rsidRPr="00B802C6" w:rsidRDefault="006522BB" w:rsidP="00EE42ED">
            <w:pPr>
              <w:autoSpaceDE w:val="0"/>
              <w:autoSpaceDN w:val="0"/>
              <w:adjustRightInd w:val="0"/>
              <w:jc w:val="center"/>
              <w:rPr>
                <w:rFonts w:ascii="Arial" w:hAnsi="Arial" w:cs="Arial"/>
                <w:b/>
                <w:sz w:val="18"/>
                <w:szCs w:val="18"/>
              </w:rPr>
            </w:pPr>
            <w:proofErr w:type="spellStart"/>
            <w:r w:rsidRPr="00B802C6">
              <w:rPr>
                <w:rFonts w:ascii="Arial" w:hAnsi="Arial" w:cs="Arial"/>
                <w:b/>
                <w:sz w:val="18"/>
                <w:szCs w:val="18"/>
              </w:rPr>
              <w:t>Tshamdro</w:t>
            </w:r>
            <w:proofErr w:type="spellEnd"/>
            <w:r w:rsidRPr="00B802C6">
              <w:rPr>
                <w:rFonts w:ascii="Arial" w:hAnsi="Arial" w:cs="Arial"/>
                <w:b/>
                <w:sz w:val="18"/>
                <w:szCs w:val="18"/>
              </w:rPr>
              <w:t xml:space="preserve"> (ha)</w:t>
            </w:r>
          </w:p>
        </w:tc>
      </w:tr>
      <w:tr w:rsidR="006522BB" w:rsidTr="00EE42ED">
        <w:tc>
          <w:tcPr>
            <w:tcW w:w="1980" w:type="dxa"/>
          </w:tcPr>
          <w:p w:rsidR="006522BB" w:rsidRPr="00B802C6" w:rsidRDefault="006522BB" w:rsidP="00EE42ED">
            <w:pPr>
              <w:autoSpaceDE w:val="0"/>
              <w:autoSpaceDN w:val="0"/>
              <w:adjustRightInd w:val="0"/>
              <w:jc w:val="both"/>
              <w:rPr>
                <w:rFonts w:ascii="Arial" w:hAnsi="Arial" w:cs="Arial"/>
                <w:sz w:val="18"/>
                <w:szCs w:val="18"/>
              </w:rPr>
            </w:pPr>
            <w:proofErr w:type="spellStart"/>
            <w:r w:rsidRPr="00B802C6">
              <w:rPr>
                <w:rFonts w:ascii="Arial" w:hAnsi="Arial" w:cs="Arial"/>
                <w:sz w:val="18"/>
                <w:szCs w:val="18"/>
              </w:rPr>
              <w:t>Tsirang</w:t>
            </w:r>
            <w:proofErr w:type="spellEnd"/>
          </w:p>
        </w:tc>
        <w:tc>
          <w:tcPr>
            <w:tcW w:w="1530" w:type="dxa"/>
          </w:tcPr>
          <w:p w:rsidR="006522BB" w:rsidRPr="00B802C6" w:rsidRDefault="006522BB" w:rsidP="00EE42ED">
            <w:pPr>
              <w:autoSpaceDE w:val="0"/>
              <w:autoSpaceDN w:val="0"/>
              <w:adjustRightInd w:val="0"/>
              <w:jc w:val="both"/>
              <w:rPr>
                <w:rFonts w:ascii="Arial" w:hAnsi="Arial" w:cs="Arial"/>
                <w:sz w:val="18"/>
                <w:szCs w:val="18"/>
              </w:rPr>
            </w:pPr>
            <w:r w:rsidRPr="00B802C6">
              <w:rPr>
                <w:rFonts w:ascii="Arial" w:hAnsi="Arial" w:cs="Arial"/>
                <w:sz w:val="18"/>
                <w:szCs w:val="18"/>
              </w:rPr>
              <w:t>662</w:t>
            </w:r>
          </w:p>
        </w:tc>
        <w:tc>
          <w:tcPr>
            <w:tcW w:w="1890" w:type="dxa"/>
          </w:tcPr>
          <w:p w:rsidR="006522BB" w:rsidRPr="00B802C6" w:rsidRDefault="006522BB" w:rsidP="00EE42ED">
            <w:pPr>
              <w:autoSpaceDE w:val="0"/>
              <w:autoSpaceDN w:val="0"/>
              <w:adjustRightInd w:val="0"/>
              <w:jc w:val="both"/>
              <w:rPr>
                <w:rFonts w:ascii="Arial" w:hAnsi="Arial" w:cs="Arial"/>
                <w:sz w:val="18"/>
                <w:szCs w:val="18"/>
              </w:rPr>
            </w:pPr>
            <w:proofErr w:type="spellStart"/>
            <w:r w:rsidRPr="00B802C6">
              <w:rPr>
                <w:rFonts w:ascii="Arial" w:hAnsi="Arial" w:cs="Arial"/>
                <w:sz w:val="18"/>
                <w:szCs w:val="18"/>
              </w:rPr>
              <w:t>Punakha</w:t>
            </w:r>
            <w:proofErr w:type="spellEnd"/>
          </w:p>
        </w:tc>
        <w:tc>
          <w:tcPr>
            <w:tcW w:w="1710" w:type="dxa"/>
          </w:tcPr>
          <w:p w:rsidR="006522BB" w:rsidRPr="00B802C6" w:rsidRDefault="006522BB" w:rsidP="00EE42ED">
            <w:pPr>
              <w:autoSpaceDE w:val="0"/>
              <w:autoSpaceDN w:val="0"/>
              <w:adjustRightInd w:val="0"/>
              <w:jc w:val="both"/>
              <w:rPr>
                <w:rFonts w:ascii="Arial" w:hAnsi="Arial" w:cs="Arial"/>
                <w:sz w:val="18"/>
                <w:szCs w:val="18"/>
              </w:rPr>
            </w:pPr>
            <w:r w:rsidRPr="00B802C6">
              <w:rPr>
                <w:rFonts w:ascii="Arial" w:hAnsi="Arial" w:cs="Arial"/>
                <w:sz w:val="18"/>
                <w:szCs w:val="18"/>
              </w:rPr>
              <w:t>17,569</w:t>
            </w:r>
          </w:p>
        </w:tc>
      </w:tr>
      <w:tr w:rsidR="006522BB" w:rsidTr="00EE42ED">
        <w:tc>
          <w:tcPr>
            <w:tcW w:w="1980" w:type="dxa"/>
          </w:tcPr>
          <w:p w:rsidR="006522BB" w:rsidRPr="00B802C6" w:rsidRDefault="006522BB" w:rsidP="00EE42ED">
            <w:pPr>
              <w:autoSpaceDE w:val="0"/>
              <w:autoSpaceDN w:val="0"/>
              <w:adjustRightInd w:val="0"/>
              <w:jc w:val="both"/>
              <w:rPr>
                <w:rFonts w:ascii="Arial" w:hAnsi="Arial" w:cs="Arial"/>
                <w:sz w:val="18"/>
                <w:szCs w:val="18"/>
              </w:rPr>
            </w:pPr>
            <w:proofErr w:type="spellStart"/>
            <w:r w:rsidRPr="00B802C6">
              <w:rPr>
                <w:rFonts w:ascii="Arial" w:hAnsi="Arial" w:cs="Arial"/>
                <w:sz w:val="18"/>
                <w:szCs w:val="18"/>
              </w:rPr>
              <w:t>Pemagatshel</w:t>
            </w:r>
            <w:proofErr w:type="spellEnd"/>
          </w:p>
        </w:tc>
        <w:tc>
          <w:tcPr>
            <w:tcW w:w="1530" w:type="dxa"/>
          </w:tcPr>
          <w:p w:rsidR="006522BB" w:rsidRPr="00B802C6" w:rsidRDefault="006522BB" w:rsidP="00EE42ED">
            <w:pPr>
              <w:autoSpaceDE w:val="0"/>
              <w:autoSpaceDN w:val="0"/>
              <w:adjustRightInd w:val="0"/>
              <w:jc w:val="both"/>
              <w:rPr>
                <w:rFonts w:ascii="Arial" w:hAnsi="Arial" w:cs="Arial"/>
                <w:sz w:val="18"/>
                <w:szCs w:val="18"/>
              </w:rPr>
            </w:pPr>
            <w:r w:rsidRPr="00B802C6">
              <w:rPr>
                <w:rFonts w:ascii="Arial" w:hAnsi="Arial" w:cs="Arial"/>
                <w:sz w:val="18"/>
                <w:szCs w:val="18"/>
              </w:rPr>
              <w:t>3,162</w:t>
            </w:r>
          </w:p>
        </w:tc>
        <w:tc>
          <w:tcPr>
            <w:tcW w:w="1890" w:type="dxa"/>
          </w:tcPr>
          <w:p w:rsidR="006522BB" w:rsidRPr="00B802C6" w:rsidRDefault="006522BB" w:rsidP="00EE42ED">
            <w:pPr>
              <w:autoSpaceDE w:val="0"/>
              <w:autoSpaceDN w:val="0"/>
              <w:adjustRightInd w:val="0"/>
              <w:jc w:val="both"/>
              <w:rPr>
                <w:rFonts w:ascii="Arial" w:hAnsi="Arial" w:cs="Arial"/>
                <w:sz w:val="18"/>
                <w:szCs w:val="18"/>
              </w:rPr>
            </w:pPr>
            <w:proofErr w:type="spellStart"/>
            <w:r w:rsidRPr="00B802C6">
              <w:rPr>
                <w:rFonts w:ascii="Arial" w:hAnsi="Arial" w:cs="Arial"/>
                <w:sz w:val="18"/>
                <w:szCs w:val="18"/>
              </w:rPr>
              <w:t>Gasa</w:t>
            </w:r>
            <w:proofErr w:type="spellEnd"/>
          </w:p>
        </w:tc>
        <w:tc>
          <w:tcPr>
            <w:tcW w:w="1710" w:type="dxa"/>
          </w:tcPr>
          <w:p w:rsidR="006522BB" w:rsidRPr="00B802C6" w:rsidRDefault="006522BB" w:rsidP="00EE42ED">
            <w:pPr>
              <w:autoSpaceDE w:val="0"/>
              <w:autoSpaceDN w:val="0"/>
              <w:adjustRightInd w:val="0"/>
              <w:jc w:val="both"/>
              <w:rPr>
                <w:rFonts w:ascii="Arial" w:hAnsi="Arial" w:cs="Arial"/>
                <w:sz w:val="18"/>
                <w:szCs w:val="18"/>
              </w:rPr>
            </w:pPr>
            <w:r w:rsidRPr="00B802C6">
              <w:rPr>
                <w:rFonts w:ascii="Arial" w:hAnsi="Arial" w:cs="Arial"/>
                <w:sz w:val="18"/>
                <w:szCs w:val="18"/>
              </w:rPr>
              <w:t>13,893</w:t>
            </w:r>
          </w:p>
        </w:tc>
      </w:tr>
      <w:tr w:rsidR="006522BB" w:rsidTr="00EE42ED">
        <w:tc>
          <w:tcPr>
            <w:tcW w:w="1980" w:type="dxa"/>
          </w:tcPr>
          <w:p w:rsidR="006522BB" w:rsidRPr="00B802C6" w:rsidRDefault="006522BB" w:rsidP="00EE42ED">
            <w:pPr>
              <w:autoSpaceDE w:val="0"/>
              <w:autoSpaceDN w:val="0"/>
              <w:adjustRightInd w:val="0"/>
              <w:jc w:val="both"/>
              <w:rPr>
                <w:rFonts w:ascii="Arial" w:hAnsi="Arial" w:cs="Arial"/>
                <w:sz w:val="18"/>
                <w:szCs w:val="18"/>
              </w:rPr>
            </w:pPr>
            <w:r w:rsidRPr="00B802C6">
              <w:rPr>
                <w:rFonts w:ascii="Arial" w:hAnsi="Arial" w:cs="Arial"/>
                <w:sz w:val="18"/>
                <w:szCs w:val="18"/>
              </w:rPr>
              <w:t xml:space="preserve">Samdrup </w:t>
            </w:r>
            <w:proofErr w:type="spellStart"/>
            <w:r w:rsidRPr="00B802C6">
              <w:rPr>
                <w:rFonts w:ascii="Arial" w:hAnsi="Arial" w:cs="Arial"/>
                <w:sz w:val="18"/>
                <w:szCs w:val="18"/>
              </w:rPr>
              <w:t>Jongkhar</w:t>
            </w:r>
            <w:proofErr w:type="spellEnd"/>
          </w:p>
        </w:tc>
        <w:tc>
          <w:tcPr>
            <w:tcW w:w="1530" w:type="dxa"/>
          </w:tcPr>
          <w:p w:rsidR="006522BB" w:rsidRPr="00B802C6" w:rsidRDefault="006522BB" w:rsidP="00EE42ED">
            <w:pPr>
              <w:autoSpaceDE w:val="0"/>
              <w:autoSpaceDN w:val="0"/>
              <w:adjustRightInd w:val="0"/>
              <w:jc w:val="both"/>
              <w:rPr>
                <w:rFonts w:ascii="Arial" w:hAnsi="Arial" w:cs="Arial"/>
                <w:sz w:val="18"/>
                <w:szCs w:val="18"/>
              </w:rPr>
            </w:pPr>
            <w:r w:rsidRPr="00B802C6">
              <w:rPr>
                <w:rFonts w:ascii="Arial" w:hAnsi="Arial" w:cs="Arial"/>
                <w:sz w:val="18"/>
                <w:szCs w:val="18"/>
              </w:rPr>
              <w:t>8,764</w:t>
            </w:r>
          </w:p>
        </w:tc>
        <w:tc>
          <w:tcPr>
            <w:tcW w:w="1890" w:type="dxa"/>
          </w:tcPr>
          <w:p w:rsidR="006522BB" w:rsidRPr="00B802C6" w:rsidRDefault="006522BB" w:rsidP="00EE42ED">
            <w:pPr>
              <w:autoSpaceDE w:val="0"/>
              <w:autoSpaceDN w:val="0"/>
              <w:adjustRightInd w:val="0"/>
              <w:jc w:val="both"/>
              <w:rPr>
                <w:rFonts w:ascii="Arial" w:hAnsi="Arial" w:cs="Arial"/>
                <w:sz w:val="18"/>
                <w:szCs w:val="18"/>
              </w:rPr>
            </w:pPr>
            <w:proofErr w:type="spellStart"/>
            <w:r w:rsidRPr="00B802C6">
              <w:rPr>
                <w:rFonts w:ascii="Arial" w:hAnsi="Arial" w:cs="Arial"/>
                <w:sz w:val="18"/>
                <w:szCs w:val="18"/>
              </w:rPr>
              <w:t>Zhemgang</w:t>
            </w:r>
            <w:proofErr w:type="spellEnd"/>
          </w:p>
        </w:tc>
        <w:tc>
          <w:tcPr>
            <w:tcW w:w="1710" w:type="dxa"/>
          </w:tcPr>
          <w:p w:rsidR="006522BB" w:rsidRPr="00B802C6" w:rsidRDefault="006522BB" w:rsidP="00EE42ED">
            <w:pPr>
              <w:autoSpaceDE w:val="0"/>
              <w:autoSpaceDN w:val="0"/>
              <w:adjustRightInd w:val="0"/>
              <w:jc w:val="both"/>
              <w:rPr>
                <w:rFonts w:ascii="Arial" w:hAnsi="Arial" w:cs="Arial"/>
                <w:sz w:val="18"/>
                <w:szCs w:val="18"/>
              </w:rPr>
            </w:pPr>
            <w:r w:rsidRPr="00B802C6">
              <w:rPr>
                <w:rFonts w:ascii="Arial" w:hAnsi="Arial" w:cs="Arial"/>
                <w:sz w:val="18"/>
                <w:szCs w:val="18"/>
              </w:rPr>
              <w:t>18,775</w:t>
            </w:r>
          </w:p>
        </w:tc>
      </w:tr>
      <w:tr w:rsidR="006522BB" w:rsidTr="00EE42ED">
        <w:tc>
          <w:tcPr>
            <w:tcW w:w="1980" w:type="dxa"/>
          </w:tcPr>
          <w:p w:rsidR="006522BB" w:rsidRPr="00B802C6" w:rsidRDefault="006522BB" w:rsidP="00EE42ED">
            <w:pPr>
              <w:autoSpaceDE w:val="0"/>
              <w:autoSpaceDN w:val="0"/>
              <w:adjustRightInd w:val="0"/>
              <w:jc w:val="both"/>
              <w:rPr>
                <w:rFonts w:ascii="Arial" w:hAnsi="Arial" w:cs="Arial"/>
                <w:sz w:val="18"/>
                <w:szCs w:val="18"/>
              </w:rPr>
            </w:pPr>
            <w:proofErr w:type="spellStart"/>
            <w:r w:rsidRPr="00B802C6">
              <w:rPr>
                <w:rFonts w:ascii="Arial" w:hAnsi="Arial" w:cs="Arial"/>
                <w:sz w:val="18"/>
                <w:szCs w:val="18"/>
              </w:rPr>
              <w:t>Sarpang</w:t>
            </w:r>
            <w:proofErr w:type="spellEnd"/>
          </w:p>
        </w:tc>
        <w:tc>
          <w:tcPr>
            <w:tcW w:w="1530" w:type="dxa"/>
          </w:tcPr>
          <w:p w:rsidR="006522BB" w:rsidRPr="00B802C6" w:rsidRDefault="006522BB" w:rsidP="00EE42ED">
            <w:pPr>
              <w:autoSpaceDE w:val="0"/>
              <w:autoSpaceDN w:val="0"/>
              <w:adjustRightInd w:val="0"/>
              <w:jc w:val="both"/>
              <w:rPr>
                <w:rFonts w:ascii="Arial" w:hAnsi="Arial" w:cs="Arial"/>
                <w:sz w:val="18"/>
                <w:szCs w:val="18"/>
              </w:rPr>
            </w:pPr>
            <w:r w:rsidRPr="00B802C6">
              <w:rPr>
                <w:rFonts w:ascii="Arial" w:hAnsi="Arial" w:cs="Arial"/>
                <w:sz w:val="18"/>
                <w:szCs w:val="18"/>
              </w:rPr>
              <w:t>365</w:t>
            </w:r>
          </w:p>
        </w:tc>
        <w:tc>
          <w:tcPr>
            <w:tcW w:w="1890" w:type="dxa"/>
          </w:tcPr>
          <w:p w:rsidR="006522BB" w:rsidRPr="00B802C6" w:rsidRDefault="006522BB" w:rsidP="00EE42ED">
            <w:pPr>
              <w:autoSpaceDE w:val="0"/>
              <w:autoSpaceDN w:val="0"/>
              <w:adjustRightInd w:val="0"/>
              <w:jc w:val="both"/>
              <w:rPr>
                <w:rFonts w:ascii="Arial" w:hAnsi="Arial" w:cs="Arial"/>
                <w:sz w:val="18"/>
                <w:szCs w:val="18"/>
              </w:rPr>
            </w:pPr>
            <w:proofErr w:type="spellStart"/>
            <w:r w:rsidRPr="00B802C6">
              <w:rPr>
                <w:rFonts w:ascii="Arial" w:hAnsi="Arial" w:cs="Arial"/>
                <w:sz w:val="18"/>
                <w:szCs w:val="18"/>
              </w:rPr>
              <w:t>Samtse</w:t>
            </w:r>
            <w:proofErr w:type="spellEnd"/>
          </w:p>
        </w:tc>
        <w:tc>
          <w:tcPr>
            <w:tcW w:w="1710" w:type="dxa"/>
          </w:tcPr>
          <w:p w:rsidR="006522BB" w:rsidRPr="00B802C6" w:rsidRDefault="006522BB" w:rsidP="00EE42ED">
            <w:pPr>
              <w:autoSpaceDE w:val="0"/>
              <w:autoSpaceDN w:val="0"/>
              <w:adjustRightInd w:val="0"/>
              <w:jc w:val="both"/>
              <w:rPr>
                <w:rFonts w:ascii="Arial" w:hAnsi="Arial" w:cs="Arial"/>
                <w:sz w:val="18"/>
                <w:szCs w:val="18"/>
              </w:rPr>
            </w:pPr>
            <w:r w:rsidRPr="00B802C6">
              <w:rPr>
                <w:rFonts w:ascii="Arial" w:hAnsi="Arial" w:cs="Arial"/>
                <w:sz w:val="18"/>
                <w:szCs w:val="18"/>
              </w:rPr>
              <w:t>15,775</w:t>
            </w:r>
          </w:p>
        </w:tc>
      </w:tr>
      <w:tr w:rsidR="006522BB" w:rsidTr="00EE42ED">
        <w:tc>
          <w:tcPr>
            <w:tcW w:w="1980" w:type="dxa"/>
          </w:tcPr>
          <w:p w:rsidR="006522BB" w:rsidRPr="00B802C6" w:rsidRDefault="006522BB" w:rsidP="00EE42ED">
            <w:pPr>
              <w:autoSpaceDE w:val="0"/>
              <w:autoSpaceDN w:val="0"/>
              <w:adjustRightInd w:val="0"/>
              <w:jc w:val="both"/>
              <w:rPr>
                <w:rFonts w:ascii="Arial" w:hAnsi="Arial" w:cs="Arial"/>
                <w:sz w:val="18"/>
                <w:szCs w:val="18"/>
              </w:rPr>
            </w:pPr>
            <w:proofErr w:type="spellStart"/>
            <w:r w:rsidRPr="00B802C6">
              <w:rPr>
                <w:rFonts w:ascii="Arial" w:hAnsi="Arial" w:cs="Arial"/>
                <w:sz w:val="18"/>
                <w:szCs w:val="18"/>
              </w:rPr>
              <w:t>Trashi</w:t>
            </w:r>
            <w:proofErr w:type="spellEnd"/>
            <w:r w:rsidRPr="00B802C6">
              <w:rPr>
                <w:rFonts w:ascii="Arial" w:hAnsi="Arial" w:cs="Arial"/>
                <w:sz w:val="18"/>
                <w:szCs w:val="18"/>
              </w:rPr>
              <w:t xml:space="preserve"> </w:t>
            </w:r>
            <w:proofErr w:type="spellStart"/>
            <w:r w:rsidRPr="00B802C6">
              <w:rPr>
                <w:rFonts w:ascii="Arial" w:hAnsi="Arial" w:cs="Arial"/>
                <w:sz w:val="18"/>
                <w:szCs w:val="18"/>
              </w:rPr>
              <w:t>Yangtse</w:t>
            </w:r>
            <w:proofErr w:type="spellEnd"/>
          </w:p>
        </w:tc>
        <w:tc>
          <w:tcPr>
            <w:tcW w:w="1530" w:type="dxa"/>
          </w:tcPr>
          <w:p w:rsidR="006522BB" w:rsidRPr="00B802C6" w:rsidRDefault="006522BB" w:rsidP="00EE42ED">
            <w:pPr>
              <w:autoSpaceDE w:val="0"/>
              <w:autoSpaceDN w:val="0"/>
              <w:adjustRightInd w:val="0"/>
              <w:jc w:val="both"/>
              <w:rPr>
                <w:rFonts w:ascii="Arial" w:hAnsi="Arial" w:cs="Arial"/>
                <w:sz w:val="18"/>
                <w:szCs w:val="18"/>
              </w:rPr>
            </w:pPr>
            <w:r w:rsidRPr="00B802C6">
              <w:rPr>
                <w:rFonts w:ascii="Arial" w:hAnsi="Arial" w:cs="Arial"/>
                <w:sz w:val="18"/>
                <w:szCs w:val="18"/>
              </w:rPr>
              <w:t>1,665</w:t>
            </w:r>
          </w:p>
        </w:tc>
        <w:tc>
          <w:tcPr>
            <w:tcW w:w="1890" w:type="dxa"/>
          </w:tcPr>
          <w:p w:rsidR="006522BB" w:rsidRPr="00B802C6" w:rsidRDefault="006522BB" w:rsidP="00EE42ED">
            <w:pPr>
              <w:autoSpaceDE w:val="0"/>
              <w:autoSpaceDN w:val="0"/>
              <w:adjustRightInd w:val="0"/>
              <w:jc w:val="both"/>
              <w:rPr>
                <w:rFonts w:ascii="Arial" w:hAnsi="Arial" w:cs="Arial"/>
                <w:sz w:val="18"/>
                <w:szCs w:val="18"/>
              </w:rPr>
            </w:pPr>
            <w:proofErr w:type="spellStart"/>
            <w:r w:rsidRPr="00B802C6">
              <w:rPr>
                <w:rFonts w:ascii="Arial" w:hAnsi="Arial" w:cs="Arial"/>
                <w:sz w:val="18"/>
                <w:szCs w:val="18"/>
              </w:rPr>
              <w:t>Haa</w:t>
            </w:r>
            <w:proofErr w:type="spellEnd"/>
          </w:p>
        </w:tc>
        <w:tc>
          <w:tcPr>
            <w:tcW w:w="1710" w:type="dxa"/>
          </w:tcPr>
          <w:p w:rsidR="006522BB" w:rsidRPr="00B802C6" w:rsidRDefault="006522BB" w:rsidP="00EE42ED">
            <w:pPr>
              <w:autoSpaceDE w:val="0"/>
              <w:autoSpaceDN w:val="0"/>
              <w:adjustRightInd w:val="0"/>
              <w:jc w:val="both"/>
              <w:rPr>
                <w:rFonts w:ascii="Arial" w:hAnsi="Arial" w:cs="Arial"/>
                <w:sz w:val="18"/>
                <w:szCs w:val="18"/>
              </w:rPr>
            </w:pPr>
            <w:r w:rsidRPr="00B802C6">
              <w:rPr>
                <w:rFonts w:ascii="Arial" w:hAnsi="Arial" w:cs="Arial"/>
                <w:sz w:val="18"/>
                <w:szCs w:val="18"/>
              </w:rPr>
              <w:t>60,778</w:t>
            </w:r>
          </w:p>
        </w:tc>
      </w:tr>
      <w:tr w:rsidR="006522BB" w:rsidTr="00EE42ED">
        <w:tc>
          <w:tcPr>
            <w:tcW w:w="1980" w:type="dxa"/>
          </w:tcPr>
          <w:p w:rsidR="006522BB" w:rsidRPr="00B802C6" w:rsidRDefault="006522BB" w:rsidP="00EE42ED">
            <w:pPr>
              <w:autoSpaceDE w:val="0"/>
              <w:autoSpaceDN w:val="0"/>
              <w:adjustRightInd w:val="0"/>
              <w:jc w:val="both"/>
              <w:rPr>
                <w:rFonts w:ascii="Arial" w:hAnsi="Arial" w:cs="Arial"/>
                <w:sz w:val="18"/>
                <w:szCs w:val="18"/>
              </w:rPr>
            </w:pPr>
            <w:proofErr w:type="spellStart"/>
            <w:r w:rsidRPr="00B802C6">
              <w:rPr>
                <w:rFonts w:ascii="Arial" w:hAnsi="Arial" w:cs="Arial"/>
                <w:sz w:val="18"/>
                <w:szCs w:val="18"/>
              </w:rPr>
              <w:t>Mongar</w:t>
            </w:r>
            <w:proofErr w:type="spellEnd"/>
          </w:p>
        </w:tc>
        <w:tc>
          <w:tcPr>
            <w:tcW w:w="1530" w:type="dxa"/>
          </w:tcPr>
          <w:p w:rsidR="006522BB" w:rsidRPr="00B802C6" w:rsidRDefault="006522BB" w:rsidP="00EE42ED">
            <w:pPr>
              <w:autoSpaceDE w:val="0"/>
              <w:autoSpaceDN w:val="0"/>
              <w:adjustRightInd w:val="0"/>
              <w:jc w:val="both"/>
              <w:rPr>
                <w:rFonts w:ascii="Arial" w:hAnsi="Arial" w:cs="Arial"/>
                <w:sz w:val="18"/>
                <w:szCs w:val="18"/>
              </w:rPr>
            </w:pPr>
            <w:r w:rsidRPr="00B802C6">
              <w:rPr>
                <w:rFonts w:ascii="Arial" w:hAnsi="Arial" w:cs="Arial"/>
                <w:sz w:val="18"/>
                <w:szCs w:val="18"/>
              </w:rPr>
              <w:t>7,142</w:t>
            </w:r>
          </w:p>
        </w:tc>
        <w:tc>
          <w:tcPr>
            <w:tcW w:w="1890" w:type="dxa"/>
          </w:tcPr>
          <w:p w:rsidR="006522BB" w:rsidRPr="00B802C6" w:rsidRDefault="006522BB" w:rsidP="00EE42ED">
            <w:pPr>
              <w:autoSpaceDE w:val="0"/>
              <w:autoSpaceDN w:val="0"/>
              <w:adjustRightInd w:val="0"/>
              <w:jc w:val="both"/>
              <w:rPr>
                <w:rFonts w:ascii="Arial" w:hAnsi="Arial" w:cs="Arial"/>
                <w:sz w:val="18"/>
                <w:szCs w:val="18"/>
              </w:rPr>
            </w:pPr>
            <w:proofErr w:type="spellStart"/>
            <w:r w:rsidRPr="00B802C6">
              <w:rPr>
                <w:rFonts w:ascii="Arial" w:hAnsi="Arial" w:cs="Arial"/>
                <w:sz w:val="18"/>
                <w:szCs w:val="18"/>
              </w:rPr>
              <w:t>Bumthang</w:t>
            </w:r>
            <w:proofErr w:type="spellEnd"/>
          </w:p>
        </w:tc>
        <w:tc>
          <w:tcPr>
            <w:tcW w:w="1710" w:type="dxa"/>
          </w:tcPr>
          <w:p w:rsidR="006522BB" w:rsidRPr="00B802C6" w:rsidRDefault="006522BB" w:rsidP="00EE42ED">
            <w:pPr>
              <w:autoSpaceDE w:val="0"/>
              <w:autoSpaceDN w:val="0"/>
              <w:adjustRightInd w:val="0"/>
              <w:jc w:val="both"/>
              <w:rPr>
                <w:rFonts w:ascii="Arial" w:hAnsi="Arial" w:cs="Arial"/>
                <w:sz w:val="18"/>
                <w:szCs w:val="18"/>
              </w:rPr>
            </w:pPr>
            <w:r w:rsidRPr="00B802C6">
              <w:rPr>
                <w:rFonts w:ascii="Arial" w:hAnsi="Arial" w:cs="Arial"/>
                <w:sz w:val="18"/>
                <w:szCs w:val="18"/>
              </w:rPr>
              <w:t>26,671</w:t>
            </w:r>
          </w:p>
        </w:tc>
      </w:tr>
      <w:tr w:rsidR="006522BB" w:rsidTr="00EE42ED">
        <w:tc>
          <w:tcPr>
            <w:tcW w:w="1980" w:type="dxa"/>
          </w:tcPr>
          <w:p w:rsidR="006522BB" w:rsidRPr="00B802C6" w:rsidRDefault="006522BB" w:rsidP="00EE42ED">
            <w:pPr>
              <w:autoSpaceDE w:val="0"/>
              <w:autoSpaceDN w:val="0"/>
              <w:adjustRightInd w:val="0"/>
              <w:jc w:val="both"/>
              <w:rPr>
                <w:rFonts w:ascii="Arial" w:hAnsi="Arial" w:cs="Arial"/>
                <w:sz w:val="18"/>
                <w:szCs w:val="18"/>
              </w:rPr>
            </w:pPr>
            <w:proofErr w:type="spellStart"/>
            <w:r w:rsidRPr="00B802C6">
              <w:rPr>
                <w:rFonts w:ascii="Arial" w:hAnsi="Arial" w:cs="Arial"/>
                <w:sz w:val="18"/>
                <w:szCs w:val="18"/>
              </w:rPr>
              <w:t>Dagana</w:t>
            </w:r>
            <w:proofErr w:type="spellEnd"/>
          </w:p>
        </w:tc>
        <w:tc>
          <w:tcPr>
            <w:tcW w:w="1530" w:type="dxa"/>
          </w:tcPr>
          <w:p w:rsidR="006522BB" w:rsidRPr="00B802C6" w:rsidRDefault="006522BB" w:rsidP="00EE42ED">
            <w:pPr>
              <w:autoSpaceDE w:val="0"/>
              <w:autoSpaceDN w:val="0"/>
              <w:adjustRightInd w:val="0"/>
              <w:jc w:val="both"/>
              <w:rPr>
                <w:rFonts w:ascii="Arial" w:hAnsi="Arial" w:cs="Arial"/>
                <w:sz w:val="18"/>
                <w:szCs w:val="18"/>
              </w:rPr>
            </w:pPr>
            <w:r w:rsidRPr="00B802C6">
              <w:rPr>
                <w:rFonts w:ascii="Arial" w:hAnsi="Arial" w:cs="Arial"/>
                <w:sz w:val="18"/>
                <w:szCs w:val="18"/>
              </w:rPr>
              <w:t>9,235</w:t>
            </w:r>
          </w:p>
        </w:tc>
        <w:tc>
          <w:tcPr>
            <w:tcW w:w="1890" w:type="dxa"/>
          </w:tcPr>
          <w:p w:rsidR="006522BB" w:rsidRPr="00B802C6" w:rsidRDefault="006522BB" w:rsidP="00EE42ED">
            <w:pPr>
              <w:autoSpaceDE w:val="0"/>
              <w:autoSpaceDN w:val="0"/>
              <w:adjustRightInd w:val="0"/>
              <w:jc w:val="both"/>
              <w:rPr>
                <w:rFonts w:ascii="Arial" w:hAnsi="Arial" w:cs="Arial"/>
                <w:sz w:val="18"/>
                <w:szCs w:val="18"/>
              </w:rPr>
            </w:pPr>
            <w:proofErr w:type="spellStart"/>
            <w:r w:rsidRPr="00B802C6">
              <w:rPr>
                <w:rFonts w:ascii="Arial" w:hAnsi="Arial" w:cs="Arial"/>
                <w:sz w:val="18"/>
                <w:szCs w:val="18"/>
              </w:rPr>
              <w:t>Chhukha</w:t>
            </w:r>
            <w:proofErr w:type="spellEnd"/>
          </w:p>
        </w:tc>
        <w:tc>
          <w:tcPr>
            <w:tcW w:w="1710" w:type="dxa"/>
          </w:tcPr>
          <w:p w:rsidR="006522BB" w:rsidRPr="00B802C6" w:rsidRDefault="006522BB" w:rsidP="00EE42ED">
            <w:pPr>
              <w:autoSpaceDE w:val="0"/>
              <w:autoSpaceDN w:val="0"/>
              <w:adjustRightInd w:val="0"/>
              <w:jc w:val="both"/>
              <w:rPr>
                <w:rFonts w:ascii="Arial" w:hAnsi="Arial" w:cs="Arial"/>
                <w:sz w:val="18"/>
                <w:szCs w:val="18"/>
              </w:rPr>
            </w:pPr>
            <w:r w:rsidRPr="00B802C6">
              <w:rPr>
                <w:rFonts w:ascii="Arial" w:hAnsi="Arial" w:cs="Arial"/>
                <w:sz w:val="18"/>
                <w:szCs w:val="18"/>
              </w:rPr>
              <w:t>21,014</w:t>
            </w:r>
          </w:p>
        </w:tc>
      </w:tr>
      <w:tr w:rsidR="006522BB" w:rsidTr="00EE42ED">
        <w:tc>
          <w:tcPr>
            <w:tcW w:w="1980" w:type="dxa"/>
          </w:tcPr>
          <w:p w:rsidR="006522BB" w:rsidRPr="00B802C6" w:rsidRDefault="006522BB" w:rsidP="00EE42ED">
            <w:pPr>
              <w:autoSpaceDE w:val="0"/>
              <w:autoSpaceDN w:val="0"/>
              <w:adjustRightInd w:val="0"/>
              <w:jc w:val="both"/>
              <w:rPr>
                <w:rFonts w:ascii="Arial" w:hAnsi="Arial" w:cs="Arial"/>
                <w:sz w:val="18"/>
                <w:szCs w:val="18"/>
              </w:rPr>
            </w:pPr>
            <w:proofErr w:type="spellStart"/>
            <w:r w:rsidRPr="00B802C6">
              <w:rPr>
                <w:rFonts w:ascii="Arial" w:hAnsi="Arial" w:cs="Arial"/>
                <w:sz w:val="18"/>
                <w:szCs w:val="18"/>
              </w:rPr>
              <w:t>Lhuentse</w:t>
            </w:r>
            <w:proofErr w:type="spellEnd"/>
          </w:p>
        </w:tc>
        <w:tc>
          <w:tcPr>
            <w:tcW w:w="1530" w:type="dxa"/>
          </w:tcPr>
          <w:p w:rsidR="006522BB" w:rsidRPr="00B802C6" w:rsidRDefault="006522BB" w:rsidP="00EE42ED">
            <w:pPr>
              <w:autoSpaceDE w:val="0"/>
              <w:autoSpaceDN w:val="0"/>
              <w:adjustRightInd w:val="0"/>
              <w:jc w:val="both"/>
              <w:rPr>
                <w:rFonts w:ascii="Arial" w:hAnsi="Arial" w:cs="Arial"/>
                <w:sz w:val="18"/>
                <w:szCs w:val="18"/>
              </w:rPr>
            </w:pPr>
            <w:r w:rsidRPr="00B802C6">
              <w:rPr>
                <w:rFonts w:ascii="Arial" w:hAnsi="Arial" w:cs="Arial"/>
                <w:sz w:val="18"/>
                <w:szCs w:val="18"/>
              </w:rPr>
              <w:t>9,108</w:t>
            </w:r>
          </w:p>
        </w:tc>
        <w:tc>
          <w:tcPr>
            <w:tcW w:w="1890" w:type="dxa"/>
          </w:tcPr>
          <w:p w:rsidR="006522BB" w:rsidRPr="00B802C6" w:rsidRDefault="006522BB" w:rsidP="00EE42ED">
            <w:pPr>
              <w:autoSpaceDE w:val="0"/>
              <w:autoSpaceDN w:val="0"/>
              <w:adjustRightInd w:val="0"/>
              <w:jc w:val="both"/>
              <w:rPr>
                <w:rFonts w:ascii="Arial" w:hAnsi="Arial" w:cs="Arial"/>
                <w:sz w:val="18"/>
                <w:szCs w:val="18"/>
              </w:rPr>
            </w:pPr>
            <w:proofErr w:type="spellStart"/>
            <w:r w:rsidRPr="00B802C6">
              <w:rPr>
                <w:rFonts w:ascii="Arial" w:hAnsi="Arial" w:cs="Arial"/>
                <w:sz w:val="18"/>
                <w:szCs w:val="18"/>
              </w:rPr>
              <w:t>Wangdue</w:t>
            </w:r>
            <w:proofErr w:type="spellEnd"/>
          </w:p>
        </w:tc>
        <w:tc>
          <w:tcPr>
            <w:tcW w:w="1710" w:type="dxa"/>
          </w:tcPr>
          <w:p w:rsidR="006522BB" w:rsidRPr="00B802C6" w:rsidRDefault="006522BB" w:rsidP="00EE42ED">
            <w:pPr>
              <w:autoSpaceDE w:val="0"/>
              <w:autoSpaceDN w:val="0"/>
              <w:adjustRightInd w:val="0"/>
              <w:jc w:val="both"/>
              <w:rPr>
                <w:rFonts w:ascii="Arial" w:hAnsi="Arial" w:cs="Arial"/>
                <w:sz w:val="18"/>
                <w:szCs w:val="18"/>
              </w:rPr>
            </w:pPr>
            <w:r w:rsidRPr="00B802C6">
              <w:rPr>
                <w:rFonts w:ascii="Arial" w:hAnsi="Arial" w:cs="Arial"/>
                <w:sz w:val="18"/>
                <w:szCs w:val="18"/>
              </w:rPr>
              <w:t>50,719</w:t>
            </w:r>
          </w:p>
        </w:tc>
      </w:tr>
      <w:tr w:rsidR="006522BB" w:rsidTr="00EE42ED">
        <w:tc>
          <w:tcPr>
            <w:tcW w:w="1980" w:type="dxa"/>
          </w:tcPr>
          <w:p w:rsidR="006522BB" w:rsidRPr="00B802C6" w:rsidRDefault="006522BB" w:rsidP="00EE42ED">
            <w:pPr>
              <w:autoSpaceDE w:val="0"/>
              <w:autoSpaceDN w:val="0"/>
              <w:adjustRightInd w:val="0"/>
              <w:jc w:val="both"/>
              <w:rPr>
                <w:rFonts w:ascii="Arial" w:hAnsi="Arial" w:cs="Arial"/>
                <w:sz w:val="18"/>
                <w:szCs w:val="18"/>
              </w:rPr>
            </w:pPr>
            <w:proofErr w:type="spellStart"/>
            <w:r w:rsidRPr="00B802C6">
              <w:rPr>
                <w:rFonts w:ascii="Arial" w:hAnsi="Arial" w:cs="Arial"/>
                <w:sz w:val="18"/>
                <w:szCs w:val="18"/>
              </w:rPr>
              <w:t>Trongsa</w:t>
            </w:r>
            <w:proofErr w:type="spellEnd"/>
          </w:p>
        </w:tc>
        <w:tc>
          <w:tcPr>
            <w:tcW w:w="1530" w:type="dxa"/>
          </w:tcPr>
          <w:p w:rsidR="006522BB" w:rsidRPr="00B802C6" w:rsidRDefault="006522BB" w:rsidP="00EE42ED">
            <w:pPr>
              <w:autoSpaceDE w:val="0"/>
              <w:autoSpaceDN w:val="0"/>
              <w:adjustRightInd w:val="0"/>
              <w:jc w:val="both"/>
              <w:rPr>
                <w:rFonts w:ascii="Arial" w:hAnsi="Arial" w:cs="Arial"/>
                <w:sz w:val="18"/>
                <w:szCs w:val="18"/>
              </w:rPr>
            </w:pPr>
            <w:r w:rsidRPr="00B802C6">
              <w:rPr>
                <w:rFonts w:ascii="Arial" w:hAnsi="Arial" w:cs="Arial"/>
                <w:sz w:val="18"/>
                <w:szCs w:val="18"/>
              </w:rPr>
              <w:t>21,687</w:t>
            </w:r>
          </w:p>
        </w:tc>
        <w:tc>
          <w:tcPr>
            <w:tcW w:w="1890" w:type="dxa"/>
          </w:tcPr>
          <w:p w:rsidR="006522BB" w:rsidRPr="00B802C6" w:rsidRDefault="006522BB" w:rsidP="00EE42ED">
            <w:pPr>
              <w:autoSpaceDE w:val="0"/>
              <w:autoSpaceDN w:val="0"/>
              <w:adjustRightInd w:val="0"/>
              <w:jc w:val="both"/>
              <w:rPr>
                <w:rFonts w:ascii="Arial" w:hAnsi="Arial" w:cs="Arial"/>
                <w:sz w:val="18"/>
                <w:szCs w:val="18"/>
              </w:rPr>
            </w:pPr>
            <w:proofErr w:type="spellStart"/>
            <w:r w:rsidRPr="00B802C6">
              <w:rPr>
                <w:rFonts w:ascii="Arial" w:hAnsi="Arial" w:cs="Arial"/>
                <w:sz w:val="18"/>
                <w:szCs w:val="18"/>
              </w:rPr>
              <w:t>Thimphu</w:t>
            </w:r>
            <w:proofErr w:type="spellEnd"/>
          </w:p>
        </w:tc>
        <w:tc>
          <w:tcPr>
            <w:tcW w:w="1710" w:type="dxa"/>
          </w:tcPr>
          <w:p w:rsidR="006522BB" w:rsidRPr="00B802C6" w:rsidRDefault="006522BB" w:rsidP="00EE42ED">
            <w:pPr>
              <w:autoSpaceDE w:val="0"/>
              <w:autoSpaceDN w:val="0"/>
              <w:adjustRightInd w:val="0"/>
              <w:jc w:val="both"/>
              <w:rPr>
                <w:rFonts w:ascii="Arial" w:hAnsi="Arial" w:cs="Arial"/>
                <w:sz w:val="18"/>
                <w:szCs w:val="18"/>
              </w:rPr>
            </w:pPr>
            <w:r w:rsidRPr="00B802C6">
              <w:rPr>
                <w:rFonts w:ascii="Arial" w:hAnsi="Arial" w:cs="Arial"/>
                <w:sz w:val="18"/>
                <w:szCs w:val="18"/>
              </w:rPr>
              <w:t>77,317</w:t>
            </w:r>
          </w:p>
        </w:tc>
      </w:tr>
      <w:tr w:rsidR="006522BB" w:rsidTr="00EE42ED">
        <w:tc>
          <w:tcPr>
            <w:tcW w:w="1980" w:type="dxa"/>
          </w:tcPr>
          <w:p w:rsidR="006522BB" w:rsidRPr="00B802C6" w:rsidRDefault="006522BB" w:rsidP="00EE42ED">
            <w:pPr>
              <w:autoSpaceDE w:val="0"/>
              <w:autoSpaceDN w:val="0"/>
              <w:adjustRightInd w:val="0"/>
              <w:jc w:val="both"/>
              <w:rPr>
                <w:rFonts w:ascii="Arial" w:hAnsi="Arial" w:cs="Arial"/>
                <w:sz w:val="18"/>
                <w:szCs w:val="18"/>
              </w:rPr>
            </w:pPr>
            <w:proofErr w:type="spellStart"/>
            <w:r w:rsidRPr="00B802C6">
              <w:rPr>
                <w:rFonts w:ascii="Arial" w:hAnsi="Arial" w:cs="Arial"/>
                <w:sz w:val="18"/>
                <w:szCs w:val="18"/>
              </w:rPr>
              <w:t>Paro</w:t>
            </w:r>
            <w:proofErr w:type="spellEnd"/>
          </w:p>
        </w:tc>
        <w:tc>
          <w:tcPr>
            <w:tcW w:w="1530" w:type="dxa"/>
          </w:tcPr>
          <w:p w:rsidR="006522BB" w:rsidRPr="00B802C6" w:rsidRDefault="006522BB" w:rsidP="00EE42ED">
            <w:pPr>
              <w:autoSpaceDE w:val="0"/>
              <w:autoSpaceDN w:val="0"/>
              <w:adjustRightInd w:val="0"/>
              <w:jc w:val="both"/>
              <w:rPr>
                <w:rFonts w:ascii="Arial" w:hAnsi="Arial" w:cs="Arial"/>
                <w:sz w:val="18"/>
                <w:szCs w:val="18"/>
              </w:rPr>
            </w:pPr>
            <w:r w:rsidRPr="00B802C6">
              <w:rPr>
                <w:rFonts w:ascii="Arial" w:hAnsi="Arial" w:cs="Arial"/>
                <w:sz w:val="18"/>
                <w:szCs w:val="18"/>
              </w:rPr>
              <w:t>1,767</w:t>
            </w:r>
          </w:p>
        </w:tc>
        <w:tc>
          <w:tcPr>
            <w:tcW w:w="1890" w:type="dxa"/>
          </w:tcPr>
          <w:p w:rsidR="006522BB" w:rsidRPr="00B802C6" w:rsidRDefault="006522BB" w:rsidP="00EE42ED">
            <w:pPr>
              <w:autoSpaceDE w:val="0"/>
              <w:autoSpaceDN w:val="0"/>
              <w:adjustRightInd w:val="0"/>
              <w:jc w:val="both"/>
              <w:rPr>
                <w:rFonts w:ascii="Arial" w:hAnsi="Arial" w:cs="Arial"/>
                <w:sz w:val="18"/>
                <w:szCs w:val="18"/>
              </w:rPr>
            </w:pPr>
            <w:proofErr w:type="spellStart"/>
            <w:r w:rsidRPr="00B802C6">
              <w:rPr>
                <w:rFonts w:ascii="Arial" w:hAnsi="Arial" w:cs="Arial"/>
                <w:sz w:val="18"/>
                <w:szCs w:val="18"/>
              </w:rPr>
              <w:t>Trashigang</w:t>
            </w:r>
            <w:proofErr w:type="spellEnd"/>
          </w:p>
        </w:tc>
        <w:tc>
          <w:tcPr>
            <w:tcW w:w="1710" w:type="dxa"/>
          </w:tcPr>
          <w:p w:rsidR="006522BB" w:rsidRPr="00B802C6" w:rsidRDefault="006522BB" w:rsidP="00EE42ED">
            <w:pPr>
              <w:autoSpaceDE w:val="0"/>
              <w:autoSpaceDN w:val="0"/>
              <w:adjustRightInd w:val="0"/>
              <w:jc w:val="both"/>
              <w:rPr>
                <w:rFonts w:ascii="Arial" w:hAnsi="Arial" w:cs="Arial"/>
                <w:sz w:val="18"/>
                <w:szCs w:val="18"/>
              </w:rPr>
            </w:pPr>
            <w:r w:rsidRPr="00B802C6">
              <w:rPr>
                <w:rFonts w:ascii="Arial" w:hAnsi="Arial" w:cs="Arial"/>
                <w:sz w:val="18"/>
                <w:szCs w:val="18"/>
              </w:rPr>
              <w:t>40,445</w:t>
            </w:r>
          </w:p>
        </w:tc>
      </w:tr>
      <w:tr w:rsidR="006522BB" w:rsidTr="00EE42ED">
        <w:tc>
          <w:tcPr>
            <w:tcW w:w="5400" w:type="dxa"/>
            <w:gridSpan w:val="3"/>
          </w:tcPr>
          <w:p w:rsidR="006522BB" w:rsidRPr="00B802C6" w:rsidRDefault="006522BB" w:rsidP="00EE42ED">
            <w:pPr>
              <w:autoSpaceDE w:val="0"/>
              <w:autoSpaceDN w:val="0"/>
              <w:adjustRightInd w:val="0"/>
              <w:jc w:val="both"/>
              <w:rPr>
                <w:rFonts w:ascii="Arial" w:hAnsi="Arial" w:cs="Arial"/>
                <w:sz w:val="18"/>
                <w:szCs w:val="18"/>
              </w:rPr>
            </w:pPr>
            <w:r w:rsidRPr="00B802C6">
              <w:rPr>
                <w:rFonts w:ascii="Arial" w:hAnsi="Arial" w:cs="Arial"/>
                <w:sz w:val="18"/>
                <w:szCs w:val="18"/>
              </w:rPr>
              <w:t>TOTAL</w:t>
            </w:r>
          </w:p>
        </w:tc>
        <w:tc>
          <w:tcPr>
            <w:tcW w:w="1710" w:type="dxa"/>
          </w:tcPr>
          <w:p w:rsidR="006522BB" w:rsidRPr="00B802C6" w:rsidRDefault="006522BB" w:rsidP="00EE42ED">
            <w:pPr>
              <w:autoSpaceDE w:val="0"/>
              <w:autoSpaceDN w:val="0"/>
              <w:adjustRightInd w:val="0"/>
              <w:jc w:val="both"/>
              <w:rPr>
                <w:rFonts w:ascii="Arial" w:hAnsi="Arial" w:cs="Arial"/>
                <w:sz w:val="18"/>
                <w:szCs w:val="18"/>
              </w:rPr>
            </w:pPr>
            <w:r w:rsidRPr="00B802C6">
              <w:rPr>
                <w:rFonts w:ascii="Arial" w:hAnsi="Arial" w:cs="Arial"/>
                <w:sz w:val="18"/>
                <w:szCs w:val="18"/>
              </w:rPr>
              <w:t>406,513</w:t>
            </w:r>
          </w:p>
        </w:tc>
      </w:tr>
    </w:tbl>
    <w:p w:rsidR="006522BB" w:rsidRDefault="006522BB" w:rsidP="006522BB">
      <w:pPr>
        <w:autoSpaceDE w:val="0"/>
        <w:autoSpaceDN w:val="0"/>
        <w:adjustRightInd w:val="0"/>
        <w:jc w:val="both"/>
        <w:rPr>
          <w:rFonts w:ascii="Verdana" w:hAnsi="Verdana" w:cs="Verdana"/>
          <w:sz w:val="17"/>
          <w:szCs w:val="17"/>
        </w:rPr>
      </w:pPr>
    </w:p>
    <w:p w:rsidR="006522BB" w:rsidRDefault="006522BB" w:rsidP="006522BB">
      <w:pPr>
        <w:autoSpaceDE w:val="0"/>
        <w:autoSpaceDN w:val="0"/>
        <w:adjustRightInd w:val="0"/>
        <w:jc w:val="center"/>
        <w:rPr>
          <w:rFonts w:ascii="Verdana" w:hAnsi="Verdana" w:cs="Verdana"/>
          <w:sz w:val="17"/>
          <w:szCs w:val="17"/>
        </w:rPr>
      </w:pPr>
      <w:r>
        <w:rPr>
          <w:rFonts w:ascii="Verdana" w:hAnsi="Verdana" w:cs="Verdana"/>
          <w:noProof/>
          <w:sz w:val="17"/>
          <w:szCs w:val="17"/>
        </w:rPr>
        <w:drawing>
          <wp:inline distT="0" distB="0" distL="0" distR="0">
            <wp:extent cx="3381153" cy="1993184"/>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9255" cy="1997960"/>
                    </a:xfrm>
                    <a:prstGeom prst="rect">
                      <a:avLst/>
                    </a:prstGeom>
                    <a:noFill/>
                    <a:ln>
                      <a:noFill/>
                    </a:ln>
                  </pic:spPr>
                </pic:pic>
              </a:graphicData>
            </a:graphic>
          </wp:inline>
        </w:drawing>
      </w:r>
    </w:p>
    <w:p w:rsidR="006522BB" w:rsidRPr="00B802C6" w:rsidRDefault="006522BB" w:rsidP="00EE42ED">
      <w:pPr>
        <w:autoSpaceDE w:val="0"/>
        <w:autoSpaceDN w:val="0"/>
        <w:adjustRightInd w:val="0"/>
        <w:jc w:val="center"/>
        <w:outlineLvl w:val="0"/>
        <w:rPr>
          <w:rFonts w:ascii="Arial" w:hAnsi="Arial" w:cs="Arial"/>
          <w:b/>
          <w:sz w:val="20"/>
          <w:szCs w:val="20"/>
        </w:rPr>
      </w:pPr>
      <w:r w:rsidRPr="00B802C6">
        <w:rPr>
          <w:rFonts w:ascii="Arial" w:hAnsi="Arial" w:cs="Arial"/>
          <w:b/>
          <w:sz w:val="20"/>
          <w:szCs w:val="20"/>
        </w:rPr>
        <w:t>Figure 2a-</w:t>
      </w:r>
      <w:r>
        <w:rPr>
          <w:rFonts w:ascii="Arial" w:hAnsi="Arial" w:cs="Arial"/>
          <w:b/>
          <w:sz w:val="20"/>
          <w:szCs w:val="20"/>
        </w:rPr>
        <w:t>5</w:t>
      </w:r>
      <w:r w:rsidRPr="00B802C6">
        <w:rPr>
          <w:rFonts w:ascii="Arial" w:hAnsi="Arial" w:cs="Arial"/>
          <w:b/>
          <w:sz w:val="20"/>
          <w:szCs w:val="20"/>
        </w:rPr>
        <w:t xml:space="preserve">: Livestock population 2006-2006 (data from </w:t>
      </w:r>
      <w:proofErr w:type="spellStart"/>
      <w:r w:rsidRPr="00B802C6">
        <w:rPr>
          <w:rFonts w:ascii="Arial" w:hAnsi="Arial" w:cs="Arial"/>
          <w:b/>
          <w:sz w:val="20"/>
          <w:szCs w:val="20"/>
        </w:rPr>
        <w:t>DoL</w:t>
      </w:r>
      <w:proofErr w:type="spellEnd"/>
      <w:r w:rsidRPr="00B802C6">
        <w:rPr>
          <w:rFonts w:ascii="Arial" w:hAnsi="Arial" w:cs="Arial"/>
          <w:b/>
          <w:sz w:val="20"/>
          <w:szCs w:val="20"/>
        </w:rPr>
        <w:t>)</w:t>
      </w:r>
    </w:p>
    <w:p w:rsidR="006522BB" w:rsidRPr="00B802C6" w:rsidRDefault="006522BB" w:rsidP="006522BB">
      <w:pPr>
        <w:autoSpaceDE w:val="0"/>
        <w:autoSpaceDN w:val="0"/>
        <w:adjustRightInd w:val="0"/>
        <w:jc w:val="both"/>
        <w:rPr>
          <w:rFonts w:ascii="Arial" w:hAnsi="Arial" w:cs="Arial"/>
          <w:sz w:val="20"/>
          <w:szCs w:val="20"/>
        </w:rPr>
      </w:pPr>
    </w:p>
    <w:p w:rsidR="006522BB" w:rsidRPr="00B802C6" w:rsidRDefault="006522BB" w:rsidP="00EE42ED">
      <w:pPr>
        <w:autoSpaceDE w:val="0"/>
        <w:autoSpaceDN w:val="0"/>
        <w:adjustRightInd w:val="0"/>
        <w:jc w:val="both"/>
        <w:outlineLvl w:val="0"/>
        <w:rPr>
          <w:rFonts w:ascii="Arial" w:hAnsi="Arial" w:cs="Arial"/>
          <w:b/>
          <w:bCs/>
          <w:sz w:val="20"/>
          <w:szCs w:val="20"/>
        </w:rPr>
      </w:pPr>
      <w:proofErr w:type="spellStart"/>
      <w:r w:rsidRPr="00B802C6">
        <w:rPr>
          <w:rFonts w:ascii="Arial" w:hAnsi="Arial" w:cs="Arial"/>
          <w:b/>
          <w:bCs/>
          <w:sz w:val="20"/>
          <w:szCs w:val="20"/>
        </w:rPr>
        <w:t>Tseri</w:t>
      </w:r>
      <w:proofErr w:type="spellEnd"/>
      <w:r w:rsidRPr="00B802C6">
        <w:rPr>
          <w:rFonts w:ascii="Arial" w:hAnsi="Arial" w:cs="Arial"/>
          <w:b/>
          <w:bCs/>
          <w:sz w:val="20"/>
          <w:szCs w:val="20"/>
        </w:rPr>
        <w:t xml:space="preserve"> or slash-and-burn agriculture</w:t>
      </w:r>
    </w:p>
    <w:p w:rsidR="006522BB" w:rsidRPr="00B802C6" w:rsidRDefault="006522BB" w:rsidP="006522BB">
      <w:pPr>
        <w:autoSpaceDE w:val="0"/>
        <w:autoSpaceDN w:val="0"/>
        <w:adjustRightInd w:val="0"/>
        <w:jc w:val="both"/>
        <w:rPr>
          <w:rFonts w:ascii="Arial" w:hAnsi="Arial" w:cs="Arial"/>
          <w:sz w:val="20"/>
          <w:szCs w:val="20"/>
        </w:rPr>
      </w:pPr>
      <w:r w:rsidRPr="00B802C6">
        <w:rPr>
          <w:rFonts w:ascii="Arial" w:hAnsi="Arial" w:cs="Arial"/>
          <w:sz w:val="20"/>
          <w:szCs w:val="20"/>
        </w:rPr>
        <w:t>Traditional slash-and-burn agriculture (</w:t>
      </w:r>
      <w:proofErr w:type="spellStart"/>
      <w:r w:rsidRPr="00B802C6">
        <w:rPr>
          <w:rFonts w:ascii="Arial" w:hAnsi="Arial" w:cs="Arial"/>
          <w:sz w:val="20"/>
          <w:szCs w:val="20"/>
        </w:rPr>
        <w:t>tseri</w:t>
      </w:r>
      <w:proofErr w:type="spellEnd"/>
      <w:r w:rsidRPr="00B802C6">
        <w:rPr>
          <w:rFonts w:ascii="Arial" w:hAnsi="Arial" w:cs="Arial"/>
          <w:sz w:val="20"/>
          <w:szCs w:val="20"/>
        </w:rPr>
        <w:t xml:space="preserve">) has for centuries been practiced in Bhutan by farming communities. </w:t>
      </w:r>
      <w:proofErr w:type="spellStart"/>
      <w:r w:rsidRPr="00B802C6">
        <w:rPr>
          <w:rFonts w:ascii="Arial" w:hAnsi="Arial" w:cs="Arial"/>
          <w:sz w:val="20"/>
          <w:szCs w:val="20"/>
        </w:rPr>
        <w:t>Tseri</w:t>
      </w:r>
      <w:proofErr w:type="spellEnd"/>
      <w:r w:rsidRPr="00B802C6">
        <w:rPr>
          <w:rFonts w:ascii="Arial" w:hAnsi="Arial" w:cs="Arial"/>
          <w:sz w:val="20"/>
          <w:szCs w:val="20"/>
        </w:rPr>
        <w:t xml:space="preserve"> is still being practiced, but after the regulations of 2002 and the new Land Act of 2007, the practice is becoming less common as a result of the Government ban, and combined effect of labor shortage, wildlife pressure, alternative income options, promotion of sustainable land management </w:t>
      </w:r>
      <w:r w:rsidRPr="00B802C6">
        <w:rPr>
          <w:rFonts w:ascii="Arial" w:hAnsi="Arial" w:cs="Arial"/>
          <w:sz w:val="20"/>
          <w:szCs w:val="20"/>
        </w:rPr>
        <w:lastRenderedPageBreak/>
        <w:t xml:space="preserve">alternatives and rural-urban migration trends. The decrease in </w:t>
      </w:r>
      <w:proofErr w:type="spellStart"/>
      <w:r w:rsidRPr="00B802C6">
        <w:rPr>
          <w:rFonts w:ascii="Arial" w:hAnsi="Arial" w:cs="Arial"/>
          <w:sz w:val="20"/>
          <w:szCs w:val="20"/>
        </w:rPr>
        <w:t>tseri</w:t>
      </w:r>
      <w:proofErr w:type="spellEnd"/>
      <w:r w:rsidRPr="00B802C6">
        <w:rPr>
          <w:rFonts w:ascii="Arial" w:hAnsi="Arial" w:cs="Arial"/>
          <w:sz w:val="20"/>
          <w:szCs w:val="20"/>
        </w:rPr>
        <w:t xml:space="preserve"> areas is resulting in an increase of forest cover; as many of the former </w:t>
      </w:r>
      <w:proofErr w:type="spellStart"/>
      <w:r w:rsidRPr="00B802C6">
        <w:rPr>
          <w:rFonts w:ascii="Arial" w:hAnsi="Arial" w:cs="Arial"/>
          <w:sz w:val="20"/>
          <w:szCs w:val="20"/>
        </w:rPr>
        <w:t>tseri</w:t>
      </w:r>
      <w:proofErr w:type="spellEnd"/>
      <w:r w:rsidRPr="00B802C6">
        <w:rPr>
          <w:rFonts w:ascii="Arial" w:hAnsi="Arial" w:cs="Arial"/>
          <w:sz w:val="20"/>
          <w:szCs w:val="20"/>
        </w:rPr>
        <w:t xml:space="preserve"> patches will ultimately, through forest succession stages return to forest cover.  Thus, currently and in the future, </w:t>
      </w:r>
      <w:proofErr w:type="spellStart"/>
      <w:r w:rsidRPr="00B802C6">
        <w:rPr>
          <w:rFonts w:ascii="Arial" w:hAnsi="Arial" w:cs="Arial"/>
          <w:sz w:val="20"/>
          <w:szCs w:val="20"/>
        </w:rPr>
        <w:t>tseri</w:t>
      </w:r>
      <w:proofErr w:type="spellEnd"/>
      <w:r w:rsidRPr="00B802C6">
        <w:rPr>
          <w:rFonts w:ascii="Arial" w:hAnsi="Arial" w:cs="Arial"/>
          <w:sz w:val="20"/>
          <w:szCs w:val="20"/>
        </w:rPr>
        <w:t xml:space="preserve"> is not a major driver of deforestation or of forest degradation.</w:t>
      </w:r>
    </w:p>
    <w:p w:rsidR="006522BB" w:rsidRPr="00B802C6" w:rsidRDefault="006522BB" w:rsidP="006522BB">
      <w:pPr>
        <w:autoSpaceDE w:val="0"/>
        <w:autoSpaceDN w:val="0"/>
        <w:adjustRightInd w:val="0"/>
        <w:jc w:val="both"/>
        <w:rPr>
          <w:rFonts w:ascii="Arial" w:hAnsi="Arial" w:cs="Arial"/>
          <w:sz w:val="20"/>
          <w:szCs w:val="20"/>
        </w:rPr>
      </w:pPr>
    </w:p>
    <w:p w:rsidR="006522BB" w:rsidRPr="00B802C6" w:rsidRDefault="006522BB" w:rsidP="00EE42ED">
      <w:pPr>
        <w:autoSpaceDE w:val="0"/>
        <w:autoSpaceDN w:val="0"/>
        <w:adjustRightInd w:val="0"/>
        <w:outlineLvl w:val="0"/>
        <w:rPr>
          <w:rFonts w:ascii="Arial" w:hAnsi="Arial" w:cs="Arial"/>
          <w:b/>
          <w:bCs/>
          <w:sz w:val="20"/>
          <w:szCs w:val="20"/>
        </w:rPr>
      </w:pPr>
      <w:r w:rsidRPr="00B802C6">
        <w:rPr>
          <w:rFonts w:ascii="Arial" w:hAnsi="Arial" w:cs="Arial"/>
          <w:b/>
          <w:bCs/>
          <w:sz w:val="20"/>
          <w:szCs w:val="20"/>
        </w:rPr>
        <w:t>Forest fire</w:t>
      </w:r>
    </w:p>
    <w:p w:rsidR="006522BB" w:rsidRPr="009D671E" w:rsidRDefault="006522BB" w:rsidP="006522BB">
      <w:pPr>
        <w:widowControl w:val="0"/>
        <w:autoSpaceDE w:val="0"/>
        <w:autoSpaceDN w:val="0"/>
        <w:adjustRightInd w:val="0"/>
        <w:jc w:val="both"/>
        <w:rPr>
          <w:rFonts w:ascii="Arial" w:hAnsi="Arial" w:cs="Arial"/>
          <w:sz w:val="20"/>
          <w:szCs w:val="20"/>
        </w:rPr>
      </w:pPr>
      <w:r>
        <w:rPr>
          <w:rFonts w:ascii="Arial" w:hAnsi="Arial" w:cs="Arial"/>
          <w:sz w:val="20"/>
          <w:szCs w:val="20"/>
        </w:rPr>
        <w:t>M</w:t>
      </w:r>
      <w:r w:rsidRPr="009D671E">
        <w:rPr>
          <w:rFonts w:ascii="Arial" w:hAnsi="Arial" w:cs="Arial"/>
          <w:sz w:val="20"/>
          <w:szCs w:val="20"/>
        </w:rPr>
        <w:t xml:space="preserve">ost of the forest fires are anthropogenic in nature usually from agricultural debris burning and intentional burning to promote growth of new fodder grass. </w:t>
      </w:r>
      <w:r>
        <w:rPr>
          <w:rFonts w:ascii="Arial" w:hAnsi="Arial" w:cs="Arial"/>
          <w:sz w:val="20"/>
          <w:szCs w:val="20"/>
        </w:rPr>
        <w:t xml:space="preserve">Fire management and suppression is hampered by </w:t>
      </w:r>
      <w:r w:rsidRPr="009D671E">
        <w:rPr>
          <w:rFonts w:ascii="Arial" w:hAnsi="Arial" w:cs="Arial"/>
          <w:sz w:val="20"/>
          <w:szCs w:val="20"/>
        </w:rPr>
        <w:t xml:space="preserve">limited accessibility in the harsh Bhutanese terrains, lack of adequate fire fighters and equipment. </w:t>
      </w:r>
    </w:p>
    <w:p w:rsidR="006522BB" w:rsidRPr="00B802C6" w:rsidRDefault="006522BB" w:rsidP="006522BB">
      <w:pPr>
        <w:autoSpaceDE w:val="0"/>
        <w:autoSpaceDN w:val="0"/>
        <w:adjustRightInd w:val="0"/>
        <w:jc w:val="both"/>
        <w:rPr>
          <w:rFonts w:ascii="Arial" w:hAnsi="Arial" w:cs="Arial"/>
          <w:sz w:val="20"/>
          <w:szCs w:val="20"/>
        </w:rPr>
      </w:pPr>
      <w:r>
        <w:rPr>
          <w:rFonts w:ascii="Arial" w:hAnsi="Arial" w:cs="Arial"/>
          <w:sz w:val="20"/>
          <w:szCs w:val="20"/>
        </w:rPr>
        <w:t>Data for the</w:t>
      </w:r>
      <w:r w:rsidRPr="009D671E">
        <w:rPr>
          <w:rFonts w:ascii="Arial" w:hAnsi="Arial" w:cs="Arial"/>
          <w:sz w:val="20"/>
          <w:szCs w:val="20"/>
        </w:rPr>
        <w:t xml:space="preserve"> last seventeen years (1993-2010), </w:t>
      </w:r>
      <w:r>
        <w:rPr>
          <w:rFonts w:ascii="Arial" w:hAnsi="Arial" w:cs="Arial"/>
          <w:sz w:val="20"/>
          <w:szCs w:val="20"/>
        </w:rPr>
        <w:t xml:space="preserve">reveal </w:t>
      </w:r>
      <w:r w:rsidRPr="009D671E">
        <w:rPr>
          <w:rFonts w:ascii="Arial" w:hAnsi="Arial" w:cs="Arial"/>
          <w:sz w:val="20"/>
          <w:szCs w:val="20"/>
        </w:rPr>
        <w:t>805 cases of wildfires</w:t>
      </w:r>
      <w:r>
        <w:rPr>
          <w:rFonts w:ascii="Arial" w:hAnsi="Arial" w:cs="Arial"/>
          <w:sz w:val="20"/>
          <w:szCs w:val="20"/>
        </w:rPr>
        <w:t>, affecting</w:t>
      </w:r>
      <w:r w:rsidRPr="009D671E">
        <w:rPr>
          <w:rFonts w:ascii="Arial" w:hAnsi="Arial" w:cs="Arial"/>
          <w:sz w:val="20"/>
          <w:szCs w:val="20"/>
        </w:rPr>
        <w:t xml:space="preserve"> 12</w:t>
      </w:r>
      <w:r>
        <w:rPr>
          <w:rFonts w:ascii="Arial" w:hAnsi="Arial" w:cs="Arial"/>
          <w:sz w:val="20"/>
          <w:szCs w:val="20"/>
        </w:rPr>
        <w:t>3</w:t>
      </w:r>
      <w:r w:rsidRPr="009D671E">
        <w:rPr>
          <w:rFonts w:ascii="Arial" w:hAnsi="Arial" w:cs="Arial"/>
          <w:sz w:val="20"/>
          <w:szCs w:val="20"/>
        </w:rPr>
        <w:t>,</w:t>
      </w:r>
      <w:r>
        <w:rPr>
          <w:rFonts w:ascii="Arial" w:hAnsi="Arial" w:cs="Arial"/>
          <w:sz w:val="20"/>
          <w:szCs w:val="20"/>
        </w:rPr>
        <w:t>000</w:t>
      </w:r>
      <w:r w:rsidRPr="009D671E">
        <w:rPr>
          <w:rFonts w:ascii="Arial" w:hAnsi="Arial" w:cs="Arial"/>
          <w:sz w:val="20"/>
          <w:szCs w:val="20"/>
        </w:rPr>
        <w:t>ha of forest.</w:t>
      </w:r>
      <w:r>
        <w:rPr>
          <w:rFonts w:ascii="Arial" w:hAnsi="Arial" w:cs="Arial"/>
          <w:sz w:val="20"/>
          <w:szCs w:val="20"/>
        </w:rPr>
        <w:t xml:space="preserve">  </w:t>
      </w:r>
      <w:r w:rsidRPr="00B802C6">
        <w:rPr>
          <w:rFonts w:ascii="Arial" w:hAnsi="Arial" w:cs="Arial"/>
          <w:sz w:val="20"/>
          <w:szCs w:val="20"/>
        </w:rPr>
        <w:t>The data (see Table 2a-</w:t>
      </w:r>
      <w:r>
        <w:rPr>
          <w:rFonts w:ascii="Arial" w:hAnsi="Arial" w:cs="Arial"/>
          <w:sz w:val="20"/>
          <w:szCs w:val="20"/>
        </w:rPr>
        <w:t>5</w:t>
      </w:r>
      <w:r w:rsidRPr="00B802C6">
        <w:rPr>
          <w:rFonts w:ascii="Arial" w:hAnsi="Arial" w:cs="Arial"/>
          <w:sz w:val="20"/>
          <w:szCs w:val="20"/>
        </w:rPr>
        <w:t>) reveal no clear trend, but show a more cyclic character with years of very limited forest area affected (1,084 ha in 2003-2004) to more severe damage as in 1992-1993 (29,182 ha). The fire season in Bhutan is mainly in the winter period with very limited rainfall and very dry forest floor conditions, combined with often strong valley winds. The climate change scenarios predict more climate extremes in the years ahead, which could have serious implications for the severity and number of forest fires. Active forest fire prevention and initiatives as forest fire volunteer groups are needed to control the impact of forest fires. The impact on forest cover is seen as limited, but in years with larger forest areas affected, the impact on forest quality must be tangible, with loss in soil and water protection function and loss of valuable timber and firewood.</w:t>
      </w:r>
    </w:p>
    <w:p w:rsidR="006522BB" w:rsidRDefault="006522BB" w:rsidP="006522BB">
      <w:pPr>
        <w:autoSpaceDE w:val="0"/>
        <w:autoSpaceDN w:val="0"/>
        <w:adjustRightInd w:val="0"/>
        <w:jc w:val="both"/>
        <w:rPr>
          <w:rFonts w:ascii="Verdana" w:hAnsi="Verdana" w:cs="Verdana"/>
          <w:sz w:val="17"/>
          <w:szCs w:val="17"/>
        </w:rPr>
      </w:pPr>
    </w:p>
    <w:p w:rsidR="006522BB" w:rsidRPr="00B802C6" w:rsidRDefault="006522BB" w:rsidP="00EE42ED">
      <w:pPr>
        <w:autoSpaceDE w:val="0"/>
        <w:autoSpaceDN w:val="0"/>
        <w:adjustRightInd w:val="0"/>
        <w:jc w:val="both"/>
        <w:outlineLvl w:val="0"/>
        <w:rPr>
          <w:rFonts w:ascii="Arial" w:hAnsi="Arial" w:cs="Arial"/>
          <w:b/>
          <w:sz w:val="20"/>
          <w:szCs w:val="20"/>
        </w:rPr>
      </w:pPr>
      <w:r>
        <w:rPr>
          <w:rFonts w:ascii="Verdana" w:hAnsi="Verdana" w:cs="Verdana"/>
          <w:sz w:val="17"/>
          <w:szCs w:val="17"/>
        </w:rPr>
        <w:tab/>
      </w:r>
      <w:r>
        <w:rPr>
          <w:rFonts w:ascii="Verdana" w:hAnsi="Verdana" w:cs="Verdana"/>
          <w:sz w:val="17"/>
          <w:szCs w:val="17"/>
        </w:rPr>
        <w:tab/>
      </w:r>
      <w:r>
        <w:rPr>
          <w:rFonts w:ascii="Verdana" w:hAnsi="Verdana" w:cs="Verdana"/>
          <w:sz w:val="17"/>
          <w:szCs w:val="17"/>
        </w:rPr>
        <w:tab/>
      </w:r>
      <w:r w:rsidRPr="00B802C6">
        <w:rPr>
          <w:rFonts w:ascii="Arial" w:hAnsi="Arial" w:cs="Arial"/>
          <w:b/>
          <w:sz w:val="20"/>
          <w:szCs w:val="20"/>
        </w:rPr>
        <w:t>Table 2a-</w:t>
      </w:r>
      <w:r>
        <w:rPr>
          <w:rFonts w:ascii="Arial" w:hAnsi="Arial" w:cs="Arial"/>
          <w:b/>
          <w:sz w:val="20"/>
          <w:szCs w:val="20"/>
        </w:rPr>
        <w:t>5</w:t>
      </w:r>
      <w:r w:rsidRPr="00B802C6">
        <w:rPr>
          <w:rFonts w:ascii="Arial" w:hAnsi="Arial" w:cs="Arial"/>
          <w:b/>
          <w:sz w:val="20"/>
          <w:szCs w:val="20"/>
        </w:rPr>
        <w:t>: Forest fires and area affected, 1992-2008</w:t>
      </w:r>
    </w:p>
    <w:tbl>
      <w:tblPr>
        <w:tblStyle w:val="TableGrid"/>
        <w:tblW w:w="0" w:type="auto"/>
        <w:tblInd w:w="2178" w:type="dxa"/>
        <w:tblLook w:val="04A0" w:firstRow="1" w:lastRow="0" w:firstColumn="1" w:lastColumn="0" w:noHBand="0" w:noVBand="1"/>
      </w:tblPr>
      <w:tblGrid>
        <w:gridCol w:w="2250"/>
        <w:gridCol w:w="1956"/>
        <w:gridCol w:w="1464"/>
      </w:tblGrid>
      <w:tr w:rsidR="006522BB" w:rsidTr="00EE42ED">
        <w:tc>
          <w:tcPr>
            <w:tcW w:w="2250" w:type="dxa"/>
          </w:tcPr>
          <w:p w:rsidR="006522BB" w:rsidRPr="00D94D82" w:rsidRDefault="006522BB" w:rsidP="00EE42ED">
            <w:pPr>
              <w:autoSpaceDE w:val="0"/>
              <w:autoSpaceDN w:val="0"/>
              <w:adjustRightInd w:val="0"/>
              <w:jc w:val="center"/>
              <w:rPr>
                <w:rFonts w:ascii="Arial" w:hAnsi="Arial" w:cs="Arial"/>
                <w:b/>
                <w:sz w:val="18"/>
                <w:szCs w:val="18"/>
              </w:rPr>
            </w:pPr>
            <w:r w:rsidRPr="00D94D82">
              <w:rPr>
                <w:rFonts w:ascii="Arial" w:hAnsi="Arial" w:cs="Arial"/>
                <w:b/>
                <w:sz w:val="18"/>
                <w:szCs w:val="18"/>
              </w:rPr>
              <w:t>Season</w:t>
            </w:r>
          </w:p>
        </w:tc>
        <w:tc>
          <w:tcPr>
            <w:tcW w:w="1956" w:type="dxa"/>
          </w:tcPr>
          <w:p w:rsidR="006522BB" w:rsidRPr="00D94D82" w:rsidRDefault="006522BB" w:rsidP="00EE42ED">
            <w:pPr>
              <w:autoSpaceDE w:val="0"/>
              <w:autoSpaceDN w:val="0"/>
              <w:adjustRightInd w:val="0"/>
              <w:jc w:val="center"/>
              <w:rPr>
                <w:rFonts w:ascii="Arial" w:hAnsi="Arial" w:cs="Arial"/>
                <w:b/>
                <w:sz w:val="18"/>
                <w:szCs w:val="18"/>
              </w:rPr>
            </w:pPr>
            <w:r w:rsidRPr="00D94D82">
              <w:rPr>
                <w:rFonts w:ascii="Arial" w:hAnsi="Arial" w:cs="Arial"/>
                <w:b/>
                <w:sz w:val="18"/>
                <w:szCs w:val="18"/>
              </w:rPr>
              <w:t>Area affected (ha)</w:t>
            </w:r>
          </w:p>
        </w:tc>
        <w:tc>
          <w:tcPr>
            <w:tcW w:w="1464" w:type="dxa"/>
          </w:tcPr>
          <w:p w:rsidR="006522BB" w:rsidRPr="00D94D82" w:rsidRDefault="006522BB" w:rsidP="00EE42ED">
            <w:pPr>
              <w:autoSpaceDE w:val="0"/>
              <w:autoSpaceDN w:val="0"/>
              <w:adjustRightInd w:val="0"/>
              <w:jc w:val="center"/>
              <w:rPr>
                <w:rFonts w:ascii="Arial" w:hAnsi="Arial" w:cs="Arial"/>
                <w:b/>
                <w:sz w:val="18"/>
                <w:szCs w:val="18"/>
              </w:rPr>
            </w:pPr>
            <w:r w:rsidRPr="00D94D82">
              <w:rPr>
                <w:rFonts w:ascii="Arial" w:hAnsi="Arial" w:cs="Arial"/>
                <w:b/>
                <w:sz w:val="18"/>
                <w:szCs w:val="18"/>
              </w:rPr>
              <w:t>Number</w:t>
            </w:r>
          </w:p>
        </w:tc>
      </w:tr>
      <w:tr w:rsidR="006522BB" w:rsidTr="00EE42ED">
        <w:tc>
          <w:tcPr>
            <w:tcW w:w="2250"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1992-93</w:t>
            </w:r>
          </w:p>
        </w:tc>
        <w:tc>
          <w:tcPr>
            <w:tcW w:w="1956"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29,182</w:t>
            </w:r>
          </w:p>
        </w:tc>
        <w:tc>
          <w:tcPr>
            <w:tcW w:w="1464"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84</w:t>
            </w:r>
          </w:p>
        </w:tc>
      </w:tr>
      <w:tr w:rsidR="006522BB" w:rsidTr="00EE42ED">
        <w:tc>
          <w:tcPr>
            <w:tcW w:w="2250"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1993-94</w:t>
            </w:r>
          </w:p>
        </w:tc>
        <w:tc>
          <w:tcPr>
            <w:tcW w:w="1956"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2,241</w:t>
            </w:r>
          </w:p>
        </w:tc>
        <w:tc>
          <w:tcPr>
            <w:tcW w:w="1464"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36</w:t>
            </w:r>
          </w:p>
        </w:tc>
      </w:tr>
      <w:tr w:rsidR="006522BB" w:rsidTr="00EE42ED">
        <w:tc>
          <w:tcPr>
            <w:tcW w:w="2250"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1994-95</w:t>
            </w:r>
          </w:p>
        </w:tc>
        <w:tc>
          <w:tcPr>
            <w:tcW w:w="1956"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19,628</w:t>
            </w:r>
          </w:p>
        </w:tc>
        <w:tc>
          <w:tcPr>
            <w:tcW w:w="1464"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56</w:t>
            </w:r>
          </w:p>
        </w:tc>
      </w:tr>
      <w:tr w:rsidR="006522BB" w:rsidTr="00EE42ED">
        <w:tc>
          <w:tcPr>
            <w:tcW w:w="2250"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1995-96</w:t>
            </w:r>
          </w:p>
        </w:tc>
        <w:tc>
          <w:tcPr>
            <w:tcW w:w="1956"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10,812</w:t>
            </w:r>
          </w:p>
        </w:tc>
        <w:tc>
          <w:tcPr>
            <w:tcW w:w="1464"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62</w:t>
            </w:r>
          </w:p>
        </w:tc>
      </w:tr>
      <w:tr w:rsidR="006522BB" w:rsidTr="00EE42ED">
        <w:tc>
          <w:tcPr>
            <w:tcW w:w="2250"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1996-97</w:t>
            </w:r>
          </w:p>
        </w:tc>
        <w:tc>
          <w:tcPr>
            <w:tcW w:w="1956"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9,853</w:t>
            </w:r>
          </w:p>
        </w:tc>
        <w:tc>
          <w:tcPr>
            <w:tcW w:w="1464"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48</w:t>
            </w:r>
          </w:p>
        </w:tc>
      </w:tr>
      <w:tr w:rsidR="006522BB" w:rsidTr="00EE42ED">
        <w:tc>
          <w:tcPr>
            <w:tcW w:w="2250"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1997-98</w:t>
            </w:r>
          </w:p>
        </w:tc>
        <w:tc>
          <w:tcPr>
            <w:tcW w:w="1956"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6,487</w:t>
            </w:r>
          </w:p>
        </w:tc>
        <w:tc>
          <w:tcPr>
            <w:tcW w:w="1464"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72</w:t>
            </w:r>
          </w:p>
        </w:tc>
      </w:tr>
      <w:tr w:rsidR="006522BB" w:rsidTr="00EE42ED">
        <w:tc>
          <w:tcPr>
            <w:tcW w:w="2250"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1998-99</w:t>
            </w:r>
          </w:p>
        </w:tc>
        <w:tc>
          <w:tcPr>
            <w:tcW w:w="1956"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13,536</w:t>
            </w:r>
          </w:p>
        </w:tc>
        <w:tc>
          <w:tcPr>
            <w:tcW w:w="1464"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112</w:t>
            </w:r>
          </w:p>
        </w:tc>
      </w:tr>
      <w:tr w:rsidR="006522BB" w:rsidTr="00EE42ED">
        <w:tc>
          <w:tcPr>
            <w:tcW w:w="2250"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1999-2000</w:t>
            </w:r>
          </w:p>
        </w:tc>
        <w:tc>
          <w:tcPr>
            <w:tcW w:w="1956"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13,455</w:t>
            </w:r>
          </w:p>
        </w:tc>
        <w:tc>
          <w:tcPr>
            <w:tcW w:w="1464"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104</w:t>
            </w:r>
          </w:p>
        </w:tc>
      </w:tr>
      <w:tr w:rsidR="006522BB" w:rsidTr="00EE42ED">
        <w:tc>
          <w:tcPr>
            <w:tcW w:w="2250"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2000-01</w:t>
            </w:r>
          </w:p>
        </w:tc>
        <w:tc>
          <w:tcPr>
            <w:tcW w:w="1956"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9,326</w:t>
            </w:r>
          </w:p>
        </w:tc>
        <w:tc>
          <w:tcPr>
            <w:tcW w:w="1464"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81</w:t>
            </w:r>
          </w:p>
        </w:tc>
      </w:tr>
      <w:tr w:rsidR="006522BB" w:rsidTr="00EE42ED">
        <w:tc>
          <w:tcPr>
            <w:tcW w:w="2250"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2001-02</w:t>
            </w:r>
          </w:p>
        </w:tc>
        <w:tc>
          <w:tcPr>
            <w:tcW w:w="1956"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5,858</w:t>
            </w:r>
          </w:p>
        </w:tc>
        <w:tc>
          <w:tcPr>
            <w:tcW w:w="1464"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64</w:t>
            </w:r>
          </w:p>
        </w:tc>
      </w:tr>
      <w:tr w:rsidR="006522BB" w:rsidTr="00EE42ED">
        <w:tc>
          <w:tcPr>
            <w:tcW w:w="2250"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2002-03</w:t>
            </w:r>
          </w:p>
        </w:tc>
        <w:tc>
          <w:tcPr>
            <w:tcW w:w="1956"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2,170</w:t>
            </w:r>
          </w:p>
        </w:tc>
        <w:tc>
          <w:tcPr>
            <w:tcW w:w="1464"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46</w:t>
            </w:r>
          </w:p>
        </w:tc>
      </w:tr>
      <w:tr w:rsidR="006522BB" w:rsidTr="00EE42ED">
        <w:tc>
          <w:tcPr>
            <w:tcW w:w="2250"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2003-04</w:t>
            </w:r>
          </w:p>
        </w:tc>
        <w:tc>
          <w:tcPr>
            <w:tcW w:w="1956"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1,084</w:t>
            </w:r>
          </w:p>
        </w:tc>
        <w:tc>
          <w:tcPr>
            <w:tcW w:w="1464"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40</w:t>
            </w:r>
          </w:p>
        </w:tc>
      </w:tr>
      <w:tr w:rsidR="006522BB" w:rsidTr="00EE42ED">
        <w:tc>
          <w:tcPr>
            <w:tcW w:w="2250"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2004-05</w:t>
            </w:r>
          </w:p>
        </w:tc>
        <w:tc>
          <w:tcPr>
            <w:tcW w:w="1956"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3,186</w:t>
            </w:r>
          </w:p>
        </w:tc>
        <w:tc>
          <w:tcPr>
            <w:tcW w:w="1464"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67</w:t>
            </w:r>
          </w:p>
        </w:tc>
      </w:tr>
      <w:tr w:rsidR="006522BB" w:rsidTr="00EE42ED">
        <w:tc>
          <w:tcPr>
            <w:tcW w:w="2250"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2005-06</w:t>
            </w:r>
          </w:p>
        </w:tc>
        <w:tc>
          <w:tcPr>
            <w:tcW w:w="1956"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7,832</w:t>
            </w:r>
          </w:p>
        </w:tc>
        <w:tc>
          <w:tcPr>
            <w:tcW w:w="1464"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37</w:t>
            </w:r>
          </w:p>
        </w:tc>
      </w:tr>
      <w:tr w:rsidR="006522BB" w:rsidTr="00EE42ED">
        <w:tc>
          <w:tcPr>
            <w:tcW w:w="2250"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2006-07</w:t>
            </w:r>
          </w:p>
        </w:tc>
        <w:tc>
          <w:tcPr>
            <w:tcW w:w="1956"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22,512</w:t>
            </w:r>
          </w:p>
        </w:tc>
        <w:tc>
          <w:tcPr>
            <w:tcW w:w="1464"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47</w:t>
            </w:r>
          </w:p>
        </w:tc>
      </w:tr>
      <w:tr w:rsidR="006522BB" w:rsidTr="00EE42ED">
        <w:tc>
          <w:tcPr>
            <w:tcW w:w="2250"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2007-08</w:t>
            </w:r>
          </w:p>
        </w:tc>
        <w:tc>
          <w:tcPr>
            <w:tcW w:w="1956"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2,567</w:t>
            </w:r>
          </w:p>
        </w:tc>
        <w:tc>
          <w:tcPr>
            <w:tcW w:w="1464" w:type="dxa"/>
          </w:tcPr>
          <w:p w:rsidR="006522BB" w:rsidRPr="00D94D82" w:rsidRDefault="006522BB" w:rsidP="00EE42ED">
            <w:pPr>
              <w:autoSpaceDE w:val="0"/>
              <w:autoSpaceDN w:val="0"/>
              <w:adjustRightInd w:val="0"/>
              <w:jc w:val="center"/>
              <w:rPr>
                <w:rFonts w:ascii="Arial" w:hAnsi="Arial" w:cs="Arial"/>
                <w:sz w:val="18"/>
                <w:szCs w:val="18"/>
              </w:rPr>
            </w:pPr>
            <w:r w:rsidRPr="00D94D82">
              <w:rPr>
                <w:rFonts w:ascii="Arial" w:hAnsi="Arial" w:cs="Arial"/>
                <w:sz w:val="18"/>
                <w:szCs w:val="18"/>
              </w:rPr>
              <w:t>10</w:t>
            </w:r>
          </w:p>
        </w:tc>
      </w:tr>
    </w:tbl>
    <w:p w:rsidR="006522BB" w:rsidRPr="00B802C6" w:rsidRDefault="006522BB" w:rsidP="006522BB">
      <w:pPr>
        <w:autoSpaceDE w:val="0"/>
        <w:autoSpaceDN w:val="0"/>
        <w:adjustRightInd w:val="0"/>
        <w:jc w:val="both"/>
        <w:rPr>
          <w:rFonts w:ascii="Arial" w:hAnsi="Arial" w:cs="Arial"/>
          <w:sz w:val="20"/>
          <w:szCs w:val="20"/>
        </w:rPr>
      </w:pPr>
    </w:p>
    <w:p w:rsidR="006522BB" w:rsidRPr="00B802C6" w:rsidRDefault="006522BB" w:rsidP="00EE42ED">
      <w:pPr>
        <w:autoSpaceDE w:val="0"/>
        <w:autoSpaceDN w:val="0"/>
        <w:adjustRightInd w:val="0"/>
        <w:outlineLvl w:val="0"/>
        <w:rPr>
          <w:rFonts w:ascii="Arial" w:hAnsi="Arial" w:cs="Arial"/>
          <w:b/>
          <w:bCs/>
          <w:sz w:val="20"/>
          <w:szCs w:val="20"/>
        </w:rPr>
      </w:pPr>
      <w:r w:rsidRPr="00B802C6">
        <w:rPr>
          <w:rFonts w:ascii="Arial" w:hAnsi="Arial" w:cs="Arial"/>
          <w:b/>
          <w:bCs/>
          <w:sz w:val="20"/>
          <w:szCs w:val="20"/>
        </w:rPr>
        <w:t xml:space="preserve">Leaf litter collection or </w:t>
      </w:r>
      <w:proofErr w:type="spellStart"/>
      <w:r w:rsidRPr="00B802C6">
        <w:rPr>
          <w:rFonts w:ascii="Arial" w:hAnsi="Arial" w:cs="Arial"/>
          <w:b/>
          <w:bCs/>
          <w:sz w:val="20"/>
          <w:szCs w:val="20"/>
        </w:rPr>
        <w:t>sokshing</w:t>
      </w:r>
      <w:proofErr w:type="spellEnd"/>
    </w:p>
    <w:p w:rsidR="006522BB" w:rsidRPr="00B802C6" w:rsidRDefault="006522BB" w:rsidP="006522BB">
      <w:pPr>
        <w:autoSpaceDE w:val="0"/>
        <w:autoSpaceDN w:val="0"/>
        <w:adjustRightInd w:val="0"/>
        <w:jc w:val="both"/>
        <w:rPr>
          <w:rFonts w:ascii="Arial" w:hAnsi="Arial" w:cs="Arial"/>
          <w:sz w:val="20"/>
          <w:szCs w:val="20"/>
        </w:rPr>
      </w:pPr>
      <w:r w:rsidRPr="00B802C6">
        <w:rPr>
          <w:rFonts w:ascii="Arial" w:hAnsi="Arial" w:cs="Arial"/>
          <w:sz w:val="20"/>
          <w:szCs w:val="20"/>
        </w:rPr>
        <w:t xml:space="preserve">The practice of collecting leaf litter from the forest floor is regulated though a right of use granted for the practice to households. </w:t>
      </w:r>
      <w:proofErr w:type="spellStart"/>
      <w:r w:rsidRPr="00B802C6">
        <w:rPr>
          <w:rFonts w:ascii="Arial" w:hAnsi="Arial" w:cs="Arial"/>
          <w:sz w:val="20"/>
          <w:szCs w:val="20"/>
        </w:rPr>
        <w:t>Sokshing</w:t>
      </w:r>
      <w:proofErr w:type="spellEnd"/>
      <w:r w:rsidRPr="00B802C6">
        <w:rPr>
          <w:rFonts w:ascii="Arial" w:hAnsi="Arial" w:cs="Arial"/>
          <w:sz w:val="20"/>
          <w:szCs w:val="20"/>
        </w:rPr>
        <w:t xml:space="preserve"> is important to ensure sustained yields from agriculture and forms an important input of essentials nutrients to the top soil of dry- and wetland. Leaf litter is collected from both </w:t>
      </w:r>
      <w:r w:rsidRPr="00B802C6">
        <w:rPr>
          <w:rFonts w:ascii="Arial" w:hAnsi="Arial" w:cs="Arial"/>
          <w:sz w:val="20"/>
          <w:szCs w:val="20"/>
        </w:rPr>
        <w:lastRenderedPageBreak/>
        <w:t xml:space="preserve">conifer forest (needles and litter) and broadleaf, especially oak forest (leaves and litter). The area of </w:t>
      </w:r>
      <w:proofErr w:type="spellStart"/>
      <w:r w:rsidRPr="00B802C6">
        <w:rPr>
          <w:rFonts w:ascii="Arial" w:hAnsi="Arial" w:cs="Arial"/>
          <w:sz w:val="20"/>
          <w:szCs w:val="20"/>
        </w:rPr>
        <w:t>sokshing</w:t>
      </w:r>
      <w:proofErr w:type="spellEnd"/>
      <w:r w:rsidRPr="00B802C6">
        <w:rPr>
          <w:rFonts w:ascii="Arial" w:hAnsi="Arial" w:cs="Arial"/>
          <w:sz w:val="20"/>
          <w:szCs w:val="20"/>
        </w:rPr>
        <w:t xml:space="preserve"> is limited with about 8,500 ha registered according to the records of the National Land Commission. The continuous removal of leaves, needles and litter results in serious impact on the nutrient availability of the </w:t>
      </w:r>
      <w:proofErr w:type="spellStart"/>
      <w:r w:rsidRPr="00B802C6">
        <w:rPr>
          <w:rFonts w:ascii="Arial" w:hAnsi="Arial" w:cs="Arial"/>
          <w:sz w:val="20"/>
          <w:szCs w:val="20"/>
        </w:rPr>
        <w:t>sokshing</w:t>
      </w:r>
      <w:proofErr w:type="spellEnd"/>
      <w:r w:rsidRPr="00B802C6">
        <w:rPr>
          <w:rFonts w:ascii="Arial" w:hAnsi="Arial" w:cs="Arial"/>
          <w:sz w:val="20"/>
          <w:szCs w:val="20"/>
        </w:rPr>
        <w:t xml:space="preserve"> forest with often stunted growth and limited regeneration. Soil fertility will decrease over time and the often bare forest floor is much more exposed to erosion processes. </w:t>
      </w:r>
      <w:proofErr w:type="spellStart"/>
      <w:r w:rsidRPr="00B802C6">
        <w:rPr>
          <w:rFonts w:ascii="Arial" w:hAnsi="Arial" w:cs="Arial"/>
          <w:sz w:val="20"/>
          <w:szCs w:val="20"/>
        </w:rPr>
        <w:t>Sokshing</w:t>
      </w:r>
      <w:proofErr w:type="spellEnd"/>
      <w:r w:rsidRPr="00B802C6">
        <w:rPr>
          <w:rFonts w:ascii="Arial" w:hAnsi="Arial" w:cs="Arial"/>
          <w:sz w:val="20"/>
          <w:szCs w:val="20"/>
        </w:rPr>
        <w:t xml:space="preserve"> will not affect forest cover extent, but will have a clear negative impact on forest quality, and is thus a potential driver of forest degradation.</w:t>
      </w:r>
    </w:p>
    <w:p w:rsidR="006522BB" w:rsidRPr="00B802C6" w:rsidRDefault="006522BB" w:rsidP="006522BB">
      <w:pPr>
        <w:autoSpaceDE w:val="0"/>
        <w:autoSpaceDN w:val="0"/>
        <w:adjustRightInd w:val="0"/>
        <w:jc w:val="both"/>
        <w:rPr>
          <w:rFonts w:ascii="Arial" w:hAnsi="Arial" w:cs="Arial"/>
          <w:b/>
          <w:bCs/>
          <w:sz w:val="20"/>
          <w:szCs w:val="20"/>
        </w:rPr>
      </w:pPr>
    </w:p>
    <w:p w:rsidR="006522BB" w:rsidRPr="00B802C6" w:rsidRDefault="006522BB" w:rsidP="00EE42ED">
      <w:pPr>
        <w:autoSpaceDE w:val="0"/>
        <w:autoSpaceDN w:val="0"/>
        <w:adjustRightInd w:val="0"/>
        <w:jc w:val="both"/>
        <w:outlineLvl w:val="0"/>
        <w:rPr>
          <w:rFonts w:ascii="Arial" w:hAnsi="Arial" w:cs="Arial"/>
          <w:b/>
          <w:bCs/>
          <w:sz w:val="20"/>
          <w:szCs w:val="20"/>
        </w:rPr>
      </w:pPr>
      <w:r w:rsidRPr="00B802C6">
        <w:rPr>
          <w:rFonts w:ascii="Arial" w:hAnsi="Arial" w:cs="Arial"/>
          <w:b/>
          <w:bCs/>
          <w:sz w:val="20"/>
          <w:szCs w:val="20"/>
        </w:rPr>
        <w:t>Infrastructure development</w:t>
      </w:r>
    </w:p>
    <w:p w:rsidR="006522BB" w:rsidRPr="00B802C6" w:rsidRDefault="006522BB" w:rsidP="006522BB">
      <w:pPr>
        <w:autoSpaceDE w:val="0"/>
        <w:autoSpaceDN w:val="0"/>
        <w:adjustRightInd w:val="0"/>
        <w:jc w:val="both"/>
        <w:rPr>
          <w:rFonts w:ascii="Arial" w:hAnsi="Arial" w:cs="Arial"/>
          <w:sz w:val="20"/>
          <w:szCs w:val="20"/>
        </w:rPr>
      </w:pPr>
      <w:r w:rsidRPr="00B802C6">
        <w:rPr>
          <w:rFonts w:ascii="Arial" w:hAnsi="Arial" w:cs="Arial"/>
          <w:sz w:val="20"/>
          <w:szCs w:val="20"/>
        </w:rPr>
        <w:t xml:space="preserve">The rapid economic development of the last decades has resulted in an accelerated development of infrastructure as roads, transmission lines and urbanization. The growth of the farm road network over the last decade has been substantial and, apart from providing access to remote communities, has also had negative effects on the forest because of the corridors felled in previously untouched forests and the significant increase of landslides, erosion and other slope instability along the road alignments. The new roads in forest will give easy access to previously remote forest stands and encroachment, from collecting of NTFPs to illegal timber and firewood collection is common. For the construction of transmission lines and towers forest corridors have to be cleared, but the long-term impact is regarded as less destructive as the transmission alignments are not easily accessible and will not lead to further encroachment. </w:t>
      </w:r>
      <w:proofErr w:type="gramStart"/>
      <w:r w:rsidRPr="00B802C6">
        <w:rPr>
          <w:rFonts w:ascii="Arial" w:hAnsi="Arial" w:cs="Arial"/>
          <w:sz w:val="20"/>
          <w:szCs w:val="20"/>
        </w:rPr>
        <w:t>Enlargement of settlements and urbanization with many new town plans being developed, means loss of a certain forest area.</w:t>
      </w:r>
      <w:proofErr w:type="gramEnd"/>
      <w:r w:rsidRPr="00B802C6">
        <w:rPr>
          <w:rFonts w:ascii="Arial" w:hAnsi="Arial" w:cs="Arial"/>
          <w:sz w:val="20"/>
          <w:szCs w:val="20"/>
        </w:rPr>
        <w:t xml:space="preserve"> Encroachment into the surrounding the forest and related forest degradation are common. On the other side of the spectrum of urbanization is migration from rural areas, leading to less dependence on the forest where people have left, so the overall impact on forest cover and quality is complex to assess.</w:t>
      </w:r>
    </w:p>
    <w:p w:rsidR="006522BB" w:rsidRPr="00B802C6" w:rsidRDefault="006522BB" w:rsidP="006522BB">
      <w:pPr>
        <w:autoSpaceDE w:val="0"/>
        <w:autoSpaceDN w:val="0"/>
        <w:adjustRightInd w:val="0"/>
        <w:jc w:val="both"/>
        <w:rPr>
          <w:rFonts w:ascii="Arial" w:hAnsi="Arial" w:cs="Arial"/>
          <w:sz w:val="20"/>
          <w:szCs w:val="20"/>
        </w:rPr>
      </w:pPr>
    </w:p>
    <w:p w:rsidR="006522BB" w:rsidRPr="00B802C6" w:rsidRDefault="006522BB" w:rsidP="00EE42ED">
      <w:pPr>
        <w:autoSpaceDE w:val="0"/>
        <w:autoSpaceDN w:val="0"/>
        <w:adjustRightInd w:val="0"/>
        <w:jc w:val="both"/>
        <w:outlineLvl w:val="0"/>
        <w:rPr>
          <w:rFonts w:ascii="Arial" w:hAnsi="Arial" w:cs="Arial"/>
          <w:b/>
          <w:bCs/>
          <w:sz w:val="20"/>
          <w:szCs w:val="20"/>
        </w:rPr>
      </w:pPr>
      <w:r w:rsidRPr="00B802C6">
        <w:rPr>
          <w:rFonts w:ascii="Arial" w:hAnsi="Arial" w:cs="Arial"/>
          <w:b/>
          <w:bCs/>
          <w:sz w:val="20"/>
          <w:szCs w:val="20"/>
        </w:rPr>
        <w:t>Firewood</w:t>
      </w:r>
    </w:p>
    <w:p w:rsidR="006522BB" w:rsidRPr="00B802C6" w:rsidRDefault="006522BB" w:rsidP="006522BB">
      <w:pPr>
        <w:autoSpaceDE w:val="0"/>
        <w:autoSpaceDN w:val="0"/>
        <w:adjustRightInd w:val="0"/>
        <w:jc w:val="both"/>
        <w:rPr>
          <w:rFonts w:ascii="Arial" w:hAnsi="Arial" w:cs="Arial"/>
          <w:sz w:val="20"/>
          <w:szCs w:val="20"/>
        </w:rPr>
      </w:pPr>
      <w:r w:rsidRPr="00B802C6">
        <w:rPr>
          <w:rFonts w:ascii="Arial" w:hAnsi="Arial" w:cs="Arial"/>
          <w:sz w:val="20"/>
          <w:szCs w:val="20"/>
        </w:rPr>
        <w:t xml:space="preserve">Firewood (or </w:t>
      </w:r>
      <w:proofErr w:type="spellStart"/>
      <w:r w:rsidRPr="00B802C6">
        <w:rPr>
          <w:rFonts w:ascii="Arial" w:hAnsi="Arial" w:cs="Arial"/>
          <w:sz w:val="20"/>
          <w:szCs w:val="20"/>
        </w:rPr>
        <w:t>fuelwood</w:t>
      </w:r>
      <w:proofErr w:type="spellEnd"/>
      <w:r w:rsidRPr="00B802C6">
        <w:rPr>
          <w:rFonts w:ascii="Arial" w:hAnsi="Arial" w:cs="Arial"/>
          <w:sz w:val="20"/>
          <w:szCs w:val="20"/>
        </w:rPr>
        <w:t xml:space="preserve">) consumption in Bhutan is very high. The recent Integrated Energy Development Master Plan (IEDMP) of the Department of Energy, 2010, gives a comprehensive overview of residential, government and industrial demand for </w:t>
      </w:r>
      <w:proofErr w:type="spellStart"/>
      <w:r w:rsidRPr="00B802C6">
        <w:rPr>
          <w:rFonts w:ascii="Arial" w:hAnsi="Arial" w:cs="Arial"/>
          <w:sz w:val="20"/>
          <w:szCs w:val="20"/>
        </w:rPr>
        <w:t>fuelwood</w:t>
      </w:r>
      <w:proofErr w:type="spellEnd"/>
      <w:r w:rsidRPr="00B802C6">
        <w:rPr>
          <w:rFonts w:ascii="Arial" w:hAnsi="Arial" w:cs="Arial"/>
          <w:sz w:val="20"/>
          <w:szCs w:val="20"/>
        </w:rPr>
        <w:t xml:space="preserve">, together with firewood demand projected, considering several growth scenarios. For instance, the country consumed 724 597 </w:t>
      </w:r>
      <w:proofErr w:type="spellStart"/>
      <w:r w:rsidRPr="00B802C6">
        <w:rPr>
          <w:rFonts w:ascii="Arial" w:hAnsi="Arial" w:cs="Arial"/>
          <w:sz w:val="20"/>
          <w:szCs w:val="20"/>
        </w:rPr>
        <w:t>tonnes</w:t>
      </w:r>
      <w:proofErr w:type="spellEnd"/>
      <w:r w:rsidRPr="00B802C6">
        <w:rPr>
          <w:rFonts w:ascii="Arial" w:hAnsi="Arial" w:cs="Arial"/>
          <w:sz w:val="20"/>
          <w:szCs w:val="20"/>
        </w:rPr>
        <w:t xml:space="preserve"> of </w:t>
      </w:r>
      <w:proofErr w:type="spellStart"/>
      <w:r w:rsidRPr="00B802C6">
        <w:rPr>
          <w:rFonts w:ascii="Arial" w:hAnsi="Arial" w:cs="Arial"/>
          <w:sz w:val="20"/>
          <w:szCs w:val="20"/>
        </w:rPr>
        <w:t>fuelwood</w:t>
      </w:r>
      <w:proofErr w:type="spellEnd"/>
      <w:r w:rsidRPr="00B802C6">
        <w:rPr>
          <w:rFonts w:ascii="Arial" w:hAnsi="Arial" w:cs="Arial"/>
          <w:sz w:val="20"/>
          <w:szCs w:val="20"/>
        </w:rPr>
        <w:t xml:space="preserve"> during 2005, which accounted for 56.8% of the total primary energy supply and represent 90% of the energy used in the residential sector. </w:t>
      </w:r>
      <w:proofErr w:type="spellStart"/>
      <w:r w:rsidRPr="00B802C6">
        <w:rPr>
          <w:rFonts w:ascii="Arial" w:hAnsi="Arial" w:cs="Arial"/>
          <w:sz w:val="20"/>
          <w:szCs w:val="20"/>
        </w:rPr>
        <w:t>Fuelwood</w:t>
      </w:r>
      <w:proofErr w:type="spellEnd"/>
      <w:r w:rsidRPr="00B802C6">
        <w:rPr>
          <w:rFonts w:ascii="Arial" w:hAnsi="Arial" w:cs="Arial"/>
          <w:sz w:val="20"/>
          <w:szCs w:val="20"/>
        </w:rPr>
        <w:t xml:space="preserve"> represents 231 739 TOE (ton-equivalent of oil) while electricity production stood at 216107 TOE in 2005. The per capita firewood consumption in the residential sector is about 0.78 ton per annum, accounting for 68% of the total firewood consumption in the country. The IEDMP states that “Dependence of the residential sector on firewood is alarming, but with strategic planning, this dependency can be reduced to minimum by 2020.” The report also indicates that: “Heavy dependence of the residential sector on firewood would be a cause of concern in the years to come.</w:t>
      </w:r>
    </w:p>
    <w:p w:rsidR="006522BB" w:rsidRPr="00B802C6" w:rsidRDefault="006522BB" w:rsidP="006522BB">
      <w:pPr>
        <w:autoSpaceDE w:val="0"/>
        <w:autoSpaceDN w:val="0"/>
        <w:adjustRightInd w:val="0"/>
        <w:jc w:val="both"/>
        <w:rPr>
          <w:rFonts w:ascii="Arial" w:hAnsi="Arial" w:cs="Arial"/>
          <w:sz w:val="20"/>
          <w:szCs w:val="20"/>
        </w:rPr>
      </w:pPr>
    </w:p>
    <w:p w:rsidR="006522BB" w:rsidRPr="00B802C6" w:rsidRDefault="006522BB" w:rsidP="006522BB">
      <w:pPr>
        <w:autoSpaceDE w:val="0"/>
        <w:autoSpaceDN w:val="0"/>
        <w:adjustRightInd w:val="0"/>
        <w:jc w:val="both"/>
        <w:rPr>
          <w:rFonts w:ascii="Arial" w:hAnsi="Arial" w:cs="Arial"/>
          <w:sz w:val="20"/>
          <w:szCs w:val="20"/>
        </w:rPr>
      </w:pPr>
      <w:r w:rsidRPr="00B802C6">
        <w:rPr>
          <w:rFonts w:ascii="Arial" w:hAnsi="Arial" w:cs="Arial"/>
          <w:sz w:val="20"/>
          <w:szCs w:val="20"/>
        </w:rPr>
        <w:t>Experience shows that because of electrification, firewood consumption reduces by about 30%–35%.  The electrification effort, to have complete coverage by 2013 to all households, will reduce domestic demand of firewood, but especially in rural areas the communities will continue to collect the free resource firewood represents. The IEDMP further reports that</w:t>
      </w:r>
      <w:proofErr w:type="gramStart"/>
      <w:r w:rsidRPr="00B802C6">
        <w:rPr>
          <w:rFonts w:ascii="Arial" w:hAnsi="Arial" w:cs="Arial"/>
          <w:sz w:val="20"/>
          <w:szCs w:val="20"/>
        </w:rPr>
        <w:t>: ”</w:t>
      </w:r>
      <w:proofErr w:type="gramEnd"/>
      <w:r w:rsidRPr="00B802C6">
        <w:rPr>
          <w:rFonts w:ascii="Arial" w:hAnsi="Arial" w:cs="Arial"/>
          <w:sz w:val="20"/>
          <w:szCs w:val="20"/>
        </w:rPr>
        <w:t xml:space="preserve">With the sustainable yield for timber and firewood estimated at 1 565 540 </w:t>
      </w:r>
      <w:proofErr w:type="spellStart"/>
      <w:r w:rsidRPr="00B802C6">
        <w:rPr>
          <w:rFonts w:ascii="Arial" w:hAnsi="Arial" w:cs="Arial"/>
          <w:sz w:val="20"/>
          <w:szCs w:val="20"/>
        </w:rPr>
        <w:t>tonnes</w:t>
      </w:r>
      <w:proofErr w:type="spellEnd"/>
      <w:r w:rsidRPr="00B802C6">
        <w:rPr>
          <w:rFonts w:ascii="Arial" w:hAnsi="Arial" w:cs="Arial"/>
          <w:sz w:val="20"/>
          <w:szCs w:val="20"/>
        </w:rPr>
        <w:t xml:space="preserve">/year, biomass would continue to remain an important source of energy for Bhutan.” Looking ahead at projected demand for firewood the IEDMP explores 4 scenarios of economic growth and energy efficiency improvement: BAU-business as usual, EE-increased energy efficiency, HIG-high economic growth, HIGEE-high economic growth coupled with higher energy efficiency. It is striking to note that under all scenarios the firewood demand is projected to increase, which will further put pressure on the forest ecosystem and on the forest management to be able the substantial demand. The net impact on forest cover is most likely a continued pressure on the forest through firewood collection with limited negative effect on total forest cover and more pronounced effect on regeneration and forest quality, with a trend to more open forest. The projected increase in firewood demand is worrying and requires focused policy development to be able to meet future demand </w:t>
      </w:r>
      <w:r w:rsidRPr="00B802C6">
        <w:rPr>
          <w:rFonts w:ascii="Arial" w:hAnsi="Arial" w:cs="Arial"/>
          <w:sz w:val="20"/>
          <w:szCs w:val="20"/>
        </w:rPr>
        <w:lastRenderedPageBreak/>
        <w:t>sustainable, coupled with and increased focus on energy efficiency and the development of alternative and renewable sources.</w:t>
      </w:r>
    </w:p>
    <w:p w:rsidR="006522BB" w:rsidRPr="00B802C6" w:rsidRDefault="006522BB" w:rsidP="006522BB">
      <w:pPr>
        <w:autoSpaceDE w:val="0"/>
        <w:autoSpaceDN w:val="0"/>
        <w:adjustRightInd w:val="0"/>
        <w:jc w:val="both"/>
        <w:rPr>
          <w:rFonts w:ascii="Arial" w:hAnsi="Arial" w:cs="Arial"/>
          <w:sz w:val="20"/>
          <w:szCs w:val="20"/>
        </w:rPr>
      </w:pPr>
    </w:p>
    <w:p w:rsidR="006522BB" w:rsidRPr="00B802C6" w:rsidRDefault="006522BB" w:rsidP="00EE42ED">
      <w:pPr>
        <w:autoSpaceDE w:val="0"/>
        <w:autoSpaceDN w:val="0"/>
        <w:adjustRightInd w:val="0"/>
        <w:jc w:val="both"/>
        <w:outlineLvl w:val="0"/>
        <w:rPr>
          <w:rFonts w:ascii="Arial" w:hAnsi="Arial" w:cs="Arial"/>
          <w:b/>
          <w:bCs/>
          <w:sz w:val="20"/>
          <w:szCs w:val="20"/>
        </w:rPr>
      </w:pPr>
      <w:r w:rsidRPr="00B802C6">
        <w:rPr>
          <w:rFonts w:ascii="Arial" w:hAnsi="Arial" w:cs="Arial"/>
          <w:b/>
          <w:bCs/>
          <w:sz w:val="20"/>
          <w:szCs w:val="20"/>
        </w:rPr>
        <w:t>Timber</w:t>
      </w:r>
    </w:p>
    <w:p w:rsidR="006522BB" w:rsidRPr="00B802C6" w:rsidRDefault="006522BB" w:rsidP="006522BB">
      <w:pPr>
        <w:autoSpaceDE w:val="0"/>
        <w:autoSpaceDN w:val="0"/>
        <w:adjustRightInd w:val="0"/>
        <w:jc w:val="both"/>
        <w:rPr>
          <w:rFonts w:ascii="Arial" w:hAnsi="Arial" w:cs="Arial"/>
          <w:sz w:val="20"/>
          <w:szCs w:val="20"/>
        </w:rPr>
      </w:pPr>
      <w:r w:rsidRPr="00B802C6">
        <w:rPr>
          <w:rFonts w:ascii="Arial" w:hAnsi="Arial" w:cs="Arial"/>
          <w:sz w:val="20"/>
          <w:szCs w:val="20"/>
        </w:rPr>
        <w:t>Timber is categorized as commercial logs or rural construction timber and substantial amounts are needed to cater to the market demand. The Bhutanese construction technique requires considerable amounts of timber and the rapid economic development has been accompanied by a frenzied construction. Timber is supplied mainly from Forest Management Units (FMUs), managed by NRDCL and from forests designated for the subsidized rural timber allotment, in line with the King’s call for affordability, accessibility and availability.</w:t>
      </w:r>
    </w:p>
    <w:p w:rsidR="006522BB" w:rsidRPr="00B802C6" w:rsidRDefault="006522BB" w:rsidP="006522BB">
      <w:pPr>
        <w:autoSpaceDE w:val="0"/>
        <w:autoSpaceDN w:val="0"/>
        <w:adjustRightInd w:val="0"/>
        <w:jc w:val="both"/>
        <w:rPr>
          <w:rFonts w:ascii="Arial" w:hAnsi="Arial" w:cs="Arial"/>
          <w:sz w:val="20"/>
          <w:szCs w:val="20"/>
        </w:rPr>
      </w:pPr>
    </w:p>
    <w:p w:rsidR="006522BB" w:rsidRPr="00B802C6" w:rsidRDefault="006522BB" w:rsidP="006522BB">
      <w:pPr>
        <w:autoSpaceDE w:val="0"/>
        <w:autoSpaceDN w:val="0"/>
        <w:adjustRightInd w:val="0"/>
        <w:jc w:val="both"/>
        <w:rPr>
          <w:rFonts w:ascii="Arial" w:hAnsi="Arial" w:cs="Arial"/>
          <w:sz w:val="20"/>
          <w:szCs w:val="20"/>
        </w:rPr>
      </w:pPr>
      <w:r w:rsidRPr="00B802C6">
        <w:rPr>
          <w:rFonts w:ascii="Arial" w:hAnsi="Arial" w:cs="Arial"/>
          <w:sz w:val="20"/>
          <w:szCs w:val="20"/>
        </w:rPr>
        <w:t xml:space="preserve">If we compare the actual removal with the potential production in FMUs it is clear that the market supply has problems to meet the increased demand. The annual allowable cut for FMUs, under operation, planned for and </w:t>
      </w:r>
      <w:proofErr w:type="gramStart"/>
      <w:r w:rsidRPr="00B802C6">
        <w:rPr>
          <w:rFonts w:ascii="Arial" w:hAnsi="Arial" w:cs="Arial"/>
          <w:sz w:val="20"/>
          <w:szCs w:val="20"/>
        </w:rPr>
        <w:t>potential,</w:t>
      </w:r>
      <w:proofErr w:type="gramEnd"/>
      <w:r w:rsidRPr="00B802C6">
        <w:rPr>
          <w:rFonts w:ascii="Arial" w:hAnsi="Arial" w:cs="Arial"/>
          <w:sz w:val="20"/>
          <w:szCs w:val="20"/>
        </w:rPr>
        <w:t xml:space="preserve"> is estimated for at approximately 160,000m</w:t>
      </w:r>
      <w:r w:rsidRPr="00B802C6">
        <w:rPr>
          <w:rFonts w:ascii="Arial" w:hAnsi="Arial" w:cs="Arial"/>
          <w:sz w:val="20"/>
          <w:szCs w:val="20"/>
          <w:vertAlign w:val="superscript"/>
        </w:rPr>
        <w:t>3</w:t>
      </w:r>
      <w:r w:rsidRPr="00B802C6">
        <w:rPr>
          <w:rFonts w:ascii="Arial" w:hAnsi="Arial" w:cs="Arial"/>
          <w:sz w:val="20"/>
          <w:szCs w:val="20"/>
        </w:rPr>
        <w:t>. According to the same author the potential AAC inside and outside of FMUs combined amounts to 791,155m</w:t>
      </w:r>
      <w:r w:rsidRPr="00B802C6">
        <w:rPr>
          <w:rFonts w:ascii="Arial" w:hAnsi="Arial" w:cs="Arial"/>
          <w:sz w:val="20"/>
          <w:szCs w:val="20"/>
          <w:vertAlign w:val="superscript"/>
        </w:rPr>
        <w:t>3</w:t>
      </w:r>
      <w:r w:rsidRPr="00B802C6">
        <w:rPr>
          <w:rFonts w:ascii="Arial" w:hAnsi="Arial" w:cs="Arial"/>
          <w:sz w:val="20"/>
          <w:szCs w:val="20"/>
        </w:rPr>
        <w:t>. This implies that the market demand has been such that the AAC as estimated for Bhutan has been surpassed for a number of years and that the timber supply therefore cannot be considered to be sustainable. This is in line with the comments of the management of NRDCL during the consultations, stating that they feared that within a number of years they will not be able to meet the market demand. Although the FMUs have a scientific based plan for sustainable management for 10-year plan periods, it appears that the implementation of the plans is not able to sustain continued yields from the FMU areas. NRDCL management mentioned that they see considerable loss of stock in their FMUs due to rural timber extraction and damage to the regeneration potential because of cattle grazing. This is combined with a sub-optimal management of the FMUs, not in sync with the initial well formulated management plans, aimed at sustainability of the stock.</w:t>
      </w:r>
    </w:p>
    <w:p w:rsidR="006522BB" w:rsidRPr="009D671E" w:rsidRDefault="006522BB" w:rsidP="006522BB">
      <w:pPr>
        <w:widowControl w:val="0"/>
        <w:autoSpaceDE w:val="0"/>
        <w:autoSpaceDN w:val="0"/>
        <w:adjustRightInd w:val="0"/>
        <w:jc w:val="both"/>
        <w:rPr>
          <w:rFonts w:ascii="Arial" w:hAnsi="Arial" w:cs="Arial"/>
          <w:sz w:val="20"/>
          <w:szCs w:val="20"/>
        </w:rPr>
      </w:pPr>
    </w:p>
    <w:p w:rsidR="006522BB" w:rsidRPr="009D671E" w:rsidRDefault="006522BB" w:rsidP="00EE42ED">
      <w:pPr>
        <w:widowControl w:val="0"/>
        <w:autoSpaceDE w:val="0"/>
        <w:autoSpaceDN w:val="0"/>
        <w:adjustRightInd w:val="0"/>
        <w:jc w:val="both"/>
        <w:outlineLvl w:val="0"/>
        <w:rPr>
          <w:rFonts w:ascii="Arial" w:hAnsi="Arial" w:cs="Arial"/>
          <w:b/>
          <w:bCs/>
          <w:sz w:val="20"/>
          <w:szCs w:val="20"/>
        </w:rPr>
      </w:pPr>
      <w:r w:rsidRPr="009D671E">
        <w:rPr>
          <w:rFonts w:ascii="Arial" w:hAnsi="Arial" w:cs="Arial"/>
          <w:b/>
          <w:bCs/>
          <w:sz w:val="20"/>
          <w:szCs w:val="20"/>
        </w:rPr>
        <w:t>Poaching</w:t>
      </w:r>
      <w:r>
        <w:rPr>
          <w:rFonts w:ascii="Arial" w:hAnsi="Arial" w:cs="Arial"/>
          <w:b/>
          <w:bCs/>
          <w:sz w:val="20"/>
          <w:szCs w:val="20"/>
        </w:rPr>
        <w:t xml:space="preserve"> and illegal logging</w:t>
      </w:r>
    </w:p>
    <w:p w:rsidR="006522BB" w:rsidRPr="005F129D" w:rsidRDefault="006522BB" w:rsidP="006522BB">
      <w:pPr>
        <w:widowControl w:val="0"/>
        <w:autoSpaceDE w:val="0"/>
        <w:autoSpaceDN w:val="0"/>
        <w:adjustRightInd w:val="0"/>
        <w:jc w:val="both"/>
        <w:rPr>
          <w:rFonts w:ascii="Arial" w:hAnsi="Arial" w:cs="Arial"/>
          <w:sz w:val="20"/>
          <w:szCs w:val="20"/>
        </w:rPr>
      </w:pPr>
      <w:r w:rsidRPr="009D671E">
        <w:rPr>
          <w:rFonts w:ascii="Arial" w:hAnsi="Arial" w:cs="Arial"/>
          <w:sz w:val="20"/>
          <w:szCs w:val="20"/>
        </w:rPr>
        <w:t xml:space="preserve">Poaching or taking of forest resources (both floral and faunal) as deemed illegal in the Forest and Nature Conservation Rules, 2006 is today identified as the greatest threat to the survival and continuous </w:t>
      </w:r>
      <w:r w:rsidRPr="005F129D">
        <w:rPr>
          <w:rFonts w:ascii="Arial" w:hAnsi="Arial" w:cs="Arial"/>
          <w:sz w:val="20"/>
          <w:szCs w:val="20"/>
        </w:rPr>
        <w:t xml:space="preserve">existence of these resources. Incidences of poaching of wildlife, timber and other </w:t>
      </w:r>
      <w:proofErr w:type="spellStart"/>
      <w:r w:rsidRPr="005F129D">
        <w:rPr>
          <w:rFonts w:ascii="Arial" w:hAnsi="Arial" w:cs="Arial"/>
          <w:sz w:val="20"/>
          <w:szCs w:val="20"/>
        </w:rPr>
        <w:t>Non Wood</w:t>
      </w:r>
      <w:proofErr w:type="spellEnd"/>
      <w:r w:rsidRPr="005F129D">
        <w:rPr>
          <w:rFonts w:ascii="Arial" w:hAnsi="Arial" w:cs="Arial"/>
          <w:sz w:val="20"/>
          <w:szCs w:val="20"/>
        </w:rPr>
        <w:t xml:space="preserve"> Forest Produces (NWFPs) are reported from different parts of the country. </w:t>
      </w:r>
    </w:p>
    <w:p w:rsidR="006522BB" w:rsidRPr="005F129D" w:rsidRDefault="006522BB" w:rsidP="006522BB">
      <w:pPr>
        <w:widowControl w:val="0"/>
        <w:autoSpaceDE w:val="0"/>
        <w:autoSpaceDN w:val="0"/>
        <w:adjustRightInd w:val="0"/>
        <w:jc w:val="both"/>
        <w:rPr>
          <w:rFonts w:ascii="Arial" w:hAnsi="Arial" w:cs="Arial"/>
          <w:sz w:val="20"/>
          <w:szCs w:val="20"/>
        </w:rPr>
      </w:pPr>
    </w:p>
    <w:p w:rsidR="006522BB" w:rsidRPr="009D671E" w:rsidRDefault="006522BB" w:rsidP="006522BB">
      <w:pPr>
        <w:widowControl w:val="0"/>
        <w:autoSpaceDE w:val="0"/>
        <w:autoSpaceDN w:val="0"/>
        <w:adjustRightInd w:val="0"/>
        <w:jc w:val="both"/>
        <w:rPr>
          <w:rFonts w:ascii="Arial" w:hAnsi="Arial" w:cs="Arial"/>
          <w:sz w:val="20"/>
          <w:szCs w:val="20"/>
        </w:rPr>
      </w:pPr>
      <w:r w:rsidRPr="009D671E">
        <w:rPr>
          <w:rFonts w:ascii="Arial" w:hAnsi="Arial" w:cs="Arial"/>
          <w:sz w:val="20"/>
          <w:szCs w:val="20"/>
        </w:rPr>
        <w:t>While “black marketing” of timber is mainly fuelled by the short supply of timber in the market attributed to the booming construction activities in the country, poaching of wildlife and NWFPs are often driven by various factors like high medicinal value of plant/wildlife parts, lucrative market for certain forest produces, human wildlife conflicts, ignorance and greed, etc.</w:t>
      </w:r>
    </w:p>
    <w:p w:rsidR="006522BB" w:rsidRPr="009D671E" w:rsidRDefault="006522BB" w:rsidP="006522BB">
      <w:pPr>
        <w:widowControl w:val="0"/>
        <w:autoSpaceDE w:val="0"/>
        <w:autoSpaceDN w:val="0"/>
        <w:adjustRightInd w:val="0"/>
        <w:jc w:val="both"/>
        <w:rPr>
          <w:rFonts w:ascii="Arial" w:hAnsi="Arial" w:cs="Arial"/>
          <w:sz w:val="20"/>
          <w:szCs w:val="20"/>
        </w:rPr>
      </w:pPr>
    </w:p>
    <w:p w:rsidR="006522BB" w:rsidRPr="005F129D" w:rsidRDefault="006522BB" w:rsidP="006522BB">
      <w:pPr>
        <w:widowControl w:val="0"/>
        <w:autoSpaceDE w:val="0"/>
        <w:autoSpaceDN w:val="0"/>
        <w:adjustRightInd w:val="0"/>
        <w:jc w:val="both"/>
        <w:rPr>
          <w:rFonts w:ascii="Arial" w:hAnsi="Arial" w:cs="Arial"/>
          <w:color w:val="000000"/>
          <w:sz w:val="20"/>
          <w:szCs w:val="20"/>
          <w:shd w:val="clear" w:color="auto" w:fill="FFFFFF"/>
        </w:rPr>
      </w:pPr>
      <w:r w:rsidRPr="005F129D">
        <w:rPr>
          <w:rFonts w:ascii="Arial" w:hAnsi="Arial" w:cs="Arial"/>
          <w:sz w:val="20"/>
          <w:szCs w:val="20"/>
        </w:rPr>
        <w:t xml:space="preserve">A breakdown of illegal activities related to forest resources is shown in Figure 2a-6.  </w:t>
      </w:r>
      <w:r w:rsidRPr="005F129D">
        <w:rPr>
          <w:rFonts w:ascii="Arial" w:hAnsi="Arial" w:cs="Arial"/>
          <w:color w:val="000000"/>
          <w:sz w:val="20"/>
          <w:szCs w:val="20"/>
          <w:shd w:val="clear" w:color="auto" w:fill="FFFFFF"/>
        </w:rPr>
        <w:t>About 70 percent of the poaching offences relate to poaching of musk deer due to the high market price. The remote and harsh environment in which such species live makes law enforcement difficult and expensive.  Similarly, while many of the illegal logging offences are by local stakeholders cutting trees without the necessary permit, the more serious illegal logging activities occur in remote areas close to the border with India, which allows illegal logging gangs to escape detection and capture easily.</w:t>
      </w:r>
    </w:p>
    <w:p w:rsidR="006522BB" w:rsidRPr="005F129D" w:rsidRDefault="006522BB" w:rsidP="006522BB">
      <w:pPr>
        <w:widowControl w:val="0"/>
        <w:autoSpaceDE w:val="0"/>
        <w:autoSpaceDN w:val="0"/>
        <w:adjustRightInd w:val="0"/>
        <w:jc w:val="both"/>
        <w:rPr>
          <w:rFonts w:ascii="Arial" w:hAnsi="Arial" w:cs="Arial"/>
          <w:color w:val="000000"/>
          <w:sz w:val="20"/>
          <w:szCs w:val="20"/>
          <w:shd w:val="clear" w:color="auto" w:fill="FFFFFF"/>
        </w:rPr>
      </w:pPr>
    </w:p>
    <w:p w:rsidR="006522BB" w:rsidRDefault="006522BB" w:rsidP="006522BB">
      <w:pPr>
        <w:widowControl w:val="0"/>
        <w:autoSpaceDE w:val="0"/>
        <w:autoSpaceDN w:val="0"/>
        <w:adjustRightInd w:val="0"/>
        <w:jc w:val="center"/>
        <w:rPr>
          <w:rFonts w:ascii="Arial" w:hAnsi="Arial" w:cs="Arial"/>
          <w:sz w:val="20"/>
          <w:szCs w:val="20"/>
        </w:rPr>
      </w:pPr>
      <w:r>
        <w:rPr>
          <w:noProof/>
        </w:rPr>
        <w:lastRenderedPageBreak/>
        <w:drawing>
          <wp:inline distT="0" distB="0" distL="0" distR="0">
            <wp:extent cx="4008755" cy="2211705"/>
            <wp:effectExtent l="0" t="0" r="0" b="0"/>
            <wp:docPr id="61" name="Picture 61" descr="http://www.fao.org/docrep/007/ad103e/AD103E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ao.org/docrep/007/ad103e/AD103E42.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8755" cy="2211705"/>
                    </a:xfrm>
                    <a:prstGeom prst="rect">
                      <a:avLst/>
                    </a:prstGeom>
                    <a:noFill/>
                    <a:ln>
                      <a:noFill/>
                    </a:ln>
                  </pic:spPr>
                </pic:pic>
              </a:graphicData>
            </a:graphic>
          </wp:inline>
        </w:drawing>
      </w:r>
    </w:p>
    <w:p w:rsidR="006522BB" w:rsidRPr="005F129D" w:rsidRDefault="006522BB" w:rsidP="00EE42ED">
      <w:pPr>
        <w:widowControl w:val="0"/>
        <w:autoSpaceDE w:val="0"/>
        <w:autoSpaceDN w:val="0"/>
        <w:adjustRightInd w:val="0"/>
        <w:jc w:val="center"/>
        <w:outlineLvl w:val="0"/>
        <w:rPr>
          <w:rFonts w:ascii="Arial" w:hAnsi="Arial" w:cs="Arial"/>
          <w:b/>
          <w:sz w:val="20"/>
          <w:szCs w:val="20"/>
        </w:rPr>
      </w:pPr>
      <w:r>
        <w:rPr>
          <w:rFonts w:ascii="Arial" w:hAnsi="Arial" w:cs="Arial"/>
          <w:b/>
          <w:sz w:val="20"/>
          <w:szCs w:val="20"/>
        </w:rPr>
        <w:t>Figure 2a-6: Breakdown of different illegal activities related to forest resources</w:t>
      </w:r>
    </w:p>
    <w:p w:rsidR="006522BB" w:rsidRDefault="006522BB" w:rsidP="006522BB">
      <w:pPr>
        <w:widowControl w:val="0"/>
        <w:autoSpaceDE w:val="0"/>
        <w:autoSpaceDN w:val="0"/>
        <w:adjustRightInd w:val="0"/>
        <w:jc w:val="both"/>
        <w:rPr>
          <w:rFonts w:ascii="Arial" w:hAnsi="Arial" w:cs="Arial"/>
          <w:sz w:val="20"/>
          <w:szCs w:val="20"/>
        </w:rPr>
      </w:pPr>
    </w:p>
    <w:p w:rsidR="006522BB" w:rsidRDefault="006522BB" w:rsidP="00EE42ED">
      <w:pPr>
        <w:widowControl w:val="0"/>
        <w:autoSpaceDE w:val="0"/>
        <w:autoSpaceDN w:val="0"/>
        <w:adjustRightInd w:val="0"/>
        <w:jc w:val="both"/>
        <w:outlineLvl w:val="0"/>
        <w:rPr>
          <w:rFonts w:ascii="Arial" w:hAnsi="Arial" w:cs="Arial"/>
          <w:sz w:val="20"/>
          <w:szCs w:val="20"/>
        </w:rPr>
      </w:pPr>
      <w:r>
        <w:rPr>
          <w:rFonts w:ascii="Arial" w:hAnsi="Arial" w:cs="Arial"/>
          <w:b/>
          <w:sz w:val="20"/>
          <w:szCs w:val="20"/>
        </w:rPr>
        <w:t>Analysis of Past Efforts to Combat Deforestation and Forest Degradation</w:t>
      </w:r>
    </w:p>
    <w:p w:rsidR="006522BB" w:rsidRDefault="006522BB" w:rsidP="006522BB">
      <w:pPr>
        <w:widowControl w:val="0"/>
        <w:autoSpaceDE w:val="0"/>
        <w:autoSpaceDN w:val="0"/>
        <w:adjustRightInd w:val="0"/>
        <w:jc w:val="both"/>
        <w:rPr>
          <w:rFonts w:ascii="Arial" w:hAnsi="Arial" w:cs="Arial"/>
          <w:sz w:val="20"/>
          <w:szCs w:val="20"/>
        </w:rPr>
      </w:pPr>
    </w:p>
    <w:p w:rsidR="006522BB" w:rsidRDefault="006522BB" w:rsidP="006522BB">
      <w:pPr>
        <w:widowControl w:val="0"/>
        <w:autoSpaceDE w:val="0"/>
        <w:autoSpaceDN w:val="0"/>
        <w:adjustRightInd w:val="0"/>
        <w:jc w:val="both"/>
        <w:rPr>
          <w:rFonts w:ascii="Arial" w:hAnsi="Arial" w:cs="Arial"/>
          <w:sz w:val="20"/>
          <w:szCs w:val="20"/>
        </w:rPr>
      </w:pPr>
      <w:r>
        <w:rPr>
          <w:rFonts w:ascii="Arial" w:hAnsi="Arial" w:cs="Arial"/>
          <w:sz w:val="20"/>
          <w:szCs w:val="20"/>
        </w:rPr>
        <w:t xml:space="preserve">The main strategy of the </w:t>
      </w:r>
      <w:proofErr w:type="spellStart"/>
      <w:r>
        <w:rPr>
          <w:rFonts w:ascii="Arial" w:hAnsi="Arial" w:cs="Arial"/>
          <w:sz w:val="20"/>
          <w:szCs w:val="20"/>
        </w:rPr>
        <w:t>RGoB</w:t>
      </w:r>
      <w:proofErr w:type="spellEnd"/>
      <w:r>
        <w:rPr>
          <w:rFonts w:ascii="Arial" w:hAnsi="Arial" w:cs="Arial"/>
          <w:sz w:val="20"/>
          <w:szCs w:val="20"/>
        </w:rPr>
        <w:t xml:space="preserve"> to avoid deforestation and forest degradation has been the establishment of an extremely extensive system of protected areas, as described above.  Forest cover in the 19,677km</w:t>
      </w:r>
      <w:r w:rsidRPr="00D94D82">
        <w:rPr>
          <w:rFonts w:ascii="Arial" w:hAnsi="Arial" w:cs="Arial"/>
          <w:sz w:val="20"/>
          <w:szCs w:val="20"/>
          <w:vertAlign w:val="superscript"/>
        </w:rPr>
        <w:t>2</w:t>
      </w:r>
      <w:r>
        <w:rPr>
          <w:rFonts w:ascii="Arial" w:hAnsi="Arial" w:cs="Arial"/>
          <w:sz w:val="20"/>
          <w:szCs w:val="20"/>
        </w:rPr>
        <w:t xml:space="preserve"> of protected area averages 72%.  This means that about 14,167km</w:t>
      </w:r>
      <w:r w:rsidRPr="00D94D82">
        <w:rPr>
          <w:rFonts w:ascii="Arial" w:hAnsi="Arial" w:cs="Arial"/>
          <w:sz w:val="20"/>
          <w:szCs w:val="20"/>
          <w:vertAlign w:val="superscript"/>
        </w:rPr>
        <w:t>2</w:t>
      </w:r>
      <w:r>
        <w:rPr>
          <w:rFonts w:ascii="Arial" w:hAnsi="Arial" w:cs="Arial"/>
          <w:sz w:val="20"/>
          <w:szCs w:val="20"/>
        </w:rPr>
        <w:t xml:space="preserve"> of forests lie within protected areas, corresponding to about 43% of all forests in the country.  Effective measures to avoid deforestation and forest degradation is therefore closely linked to protected area management effectiveness,</w:t>
      </w:r>
    </w:p>
    <w:p w:rsidR="006522BB" w:rsidRDefault="006522BB" w:rsidP="006522BB">
      <w:pPr>
        <w:widowControl w:val="0"/>
        <w:autoSpaceDE w:val="0"/>
        <w:autoSpaceDN w:val="0"/>
        <w:adjustRightInd w:val="0"/>
        <w:jc w:val="both"/>
        <w:rPr>
          <w:rFonts w:ascii="Arial" w:hAnsi="Arial" w:cs="Arial"/>
          <w:sz w:val="20"/>
          <w:szCs w:val="20"/>
        </w:rPr>
      </w:pPr>
    </w:p>
    <w:p w:rsidR="006522BB" w:rsidRDefault="006522BB" w:rsidP="006522BB">
      <w:pPr>
        <w:widowControl w:val="0"/>
        <w:autoSpaceDE w:val="0"/>
        <w:autoSpaceDN w:val="0"/>
        <w:adjustRightInd w:val="0"/>
        <w:jc w:val="both"/>
        <w:rPr>
          <w:rFonts w:ascii="Arial" w:hAnsi="Arial" w:cs="Arial"/>
          <w:sz w:val="20"/>
          <w:szCs w:val="20"/>
        </w:rPr>
      </w:pPr>
      <w:r>
        <w:rPr>
          <w:rFonts w:ascii="Arial" w:hAnsi="Arial" w:cs="Arial"/>
          <w:sz w:val="20"/>
          <w:szCs w:val="20"/>
        </w:rPr>
        <w:t>For those forests outside protected areas, the approach mainly consists of developing and implementing regulations to prevent forest loss and degradation.  This includes:</w:t>
      </w:r>
    </w:p>
    <w:p w:rsidR="006522BB" w:rsidRDefault="006522BB" w:rsidP="006522BB">
      <w:pPr>
        <w:widowControl w:val="0"/>
        <w:autoSpaceDE w:val="0"/>
        <w:autoSpaceDN w:val="0"/>
        <w:adjustRightInd w:val="0"/>
        <w:jc w:val="both"/>
        <w:rPr>
          <w:rFonts w:ascii="Arial" w:hAnsi="Arial" w:cs="Arial"/>
          <w:sz w:val="20"/>
          <w:szCs w:val="20"/>
        </w:rPr>
      </w:pPr>
    </w:p>
    <w:p w:rsidR="006522BB" w:rsidRPr="00606E98" w:rsidRDefault="006522BB" w:rsidP="009D7AEE">
      <w:pPr>
        <w:pStyle w:val="ListParagraph"/>
        <w:widowControl w:val="0"/>
        <w:numPr>
          <w:ilvl w:val="0"/>
          <w:numId w:val="30"/>
        </w:numPr>
        <w:tabs>
          <w:tab w:val="clear" w:pos="720"/>
          <w:tab w:val="num" w:pos="360"/>
        </w:tabs>
        <w:autoSpaceDE w:val="0"/>
        <w:autoSpaceDN w:val="0"/>
        <w:adjustRightInd w:val="0"/>
        <w:spacing w:before="0"/>
        <w:ind w:left="360"/>
        <w:contextualSpacing/>
        <w:jc w:val="both"/>
        <w:rPr>
          <w:rFonts w:ascii="Arial" w:hAnsi="Arial" w:cs="Arial"/>
          <w:sz w:val="20"/>
          <w:szCs w:val="20"/>
        </w:rPr>
      </w:pPr>
      <w:r w:rsidRPr="00606E98">
        <w:rPr>
          <w:rFonts w:ascii="Arial" w:hAnsi="Arial" w:cs="Arial"/>
          <w:sz w:val="20"/>
          <w:szCs w:val="20"/>
        </w:rPr>
        <w:t xml:space="preserve">The Royal Government of Bhutan decided to phase out </w:t>
      </w:r>
      <w:proofErr w:type="spellStart"/>
      <w:r w:rsidRPr="00606E98">
        <w:rPr>
          <w:rFonts w:ascii="Arial" w:hAnsi="Arial" w:cs="Arial"/>
          <w:sz w:val="20"/>
          <w:szCs w:val="20"/>
        </w:rPr>
        <w:t>tseri</w:t>
      </w:r>
      <w:proofErr w:type="spellEnd"/>
      <w:r w:rsidRPr="00606E98">
        <w:rPr>
          <w:rFonts w:ascii="Arial" w:hAnsi="Arial" w:cs="Arial"/>
          <w:sz w:val="20"/>
          <w:szCs w:val="20"/>
        </w:rPr>
        <w:t xml:space="preserve"> in the early 1980s. In 1986, the National Assembly passed a resolution that </w:t>
      </w:r>
      <w:proofErr w:type="spellStart"/>
      <w:r w:rsidRPr="00606E98">
        <w:rPr>
          <w:rFonts w:ascii="Arial" w:hAnsi="Arial" w:cs="Arial"/>
          <w:sz w:val="20"/>
          <w:szCs w:val="20"/>
        </w:rPr>
        <w:t>tseri</w:t>
      </w:r>
      <w:proofErr w:type="spellEnd"/>
      <w:r w:rsidRPr="00606E98">
        <w:rPr>
          <w:rFonts w:ascii="Arial" w:hAnsi="Arial" w:cs="Arial"/>
          <w:sz w:val="20"/>
          <w:szCs w:val="20"/>
        </w:rPr>
        <w:t xml:space="preserve"> land left fallow for 12 years or more would automatically revert to government forest.  Subsequently, the National Assembly, at its 72</w:t>
      </w:r>
      <w:r w:rsidRPr="00606E98">
        <w:rPr>
          <w:rFonts w:ascii="Arial" w:hAnsi="Arial" w:cs="Arial"/>
          <w:sz w:val="20"/>
          <w:szCs w:val="20"/>
          <w:vertAlign w:val="superscript"/>
        </w:rPr>
        <w:t>nd</w:t>
      </w:r>
      <w:r w:rsidRPr="00606E98">
        <w:rPr>
          <w:rFonts w:ascii="Arial" w:hAnsi="Arial" w:cs="Arial"/>
          <w:sz w:val="20"/>
          <w:szCs w:val="20"/>
        </w:rPr>
        <w:t xml:space="preserve"> session in 1993 passed a resolution banning </w:t>
      </w:r>
      <w:proofErr w:type="spellStart"/>
      <w:r w:rsidRPr="00606E98">
        <w:rPr>
          <w:rFonts w:ascii="Arial" w:hAnsi="Arial" w:cs="Arial"/>
          <w:sz w:val="20"/>
          <w:szCs w:val="20"/>
        </w:rPr>
        <w:t>tseri</w:t>
      </w:r>
      <w:proofErr w:type="spellEnd"/>
      <w:r w:rsidRPr="00606E98">
        <w:rPr>
          <w:rFonts w:ascii="Arial" w:hAnsi="Arial" w:cs="Arial"/>
          <w:sz w:val="20"/>
          <w:szCs w:val="20"/>
        </w:rPr>
        <w:t xml:space="preserve"> cultivation and offering incentives to households formerly dependent on </w:t>
      </w:r>
      <w:proofErr w:type="spellStart"/>
      <w:r w:rsidRPr="00606E98">
        <w:rPr>
          <w:rFonts w:ascii="Arial" w:hAnsi="Arial" w:cs="Arial"/>
          <w:sz w:val="20"/>
          <w:szCs w:val="20"/>
        </w:rPr>
        <w:t>tseri</w:t>
      </w:r>
      <w:proofErr w:type="spellEnd"/>
      <w:r w:rsidRPr="00606E98">
        <w:rPr>
          <w:rFonts w:ascii="Arial" w:hAnsi="Arial" w:cs="Arial"/>
          <w:sz w:val="20"/>
          <w:szCs w:val="20"/>
        </w:rPr>
        <w:t xml:space="preserve"> to adopt settled agriculture.</w:t>
      </w:r>
    </w:p>
    <w:p w:rsidR="006522BB" w:rsidRDefault="006522BB" w:rsidP="006522BB">
      <w:pPr>
        <w:widowControl w:val="0"/>
        <w:tabs>
          <w:tab w:val="num" w:pos="360"/>
        </w:tabs>
        <w:autoSpaceDE w:val="0"/>
        <w:autoSpaceDN w:val="0"/>
        <w:adjustRightInd w:val="0"/>
        <w:ind w:left="360"/>
        <w:jc w:val="both"/>
        <w:rPr>
          <w:rFonts w:ascii="Arial" w:hAnsi="Arial" w:cs="Arial"/>
          <w:sz w:val="20"/>
          <w:szCs w:val="20"/>
        </w:rPr>
      </w:pPr>
    </w:p>
    <w:p w:rsidR="006522BB" w:rsidRPr="007D3C40" w:rsidRDefault="006522BB" w:rsidP="009D7AEE">
      <w:pPr>
        <w:pStyle w:val="ListParagraph"/>
        <w:widowControl w:val="0"/>
        <w:numPr>
          <w:ilvl w:val="0"/>
          <w:numId w:val="30"/>
        </w:numPr>
        <w:tabs>
          <w:tab w:val="clear" w:pos="720"/>
          <w:tab w:val="num" w:pos="360"/>
        </w:tabs>
        <w:autoSpaceDE w:val="0"/>
        <w:autoSpaceDN w:val="0"/>
        <w:adjustRightInd w:val="0"/>
        <w:spacing w:before="0"/>
        <w:ind w:left="360"/>
        <w:contextualSpacing/>
        <w:jc w:val="both"/>
        <w:rPr>
          <w:rFonts w:ascii="Arial" w:hAnsi="Arial" w:cs="Arial"/>
          <w:sz w:val="20"/>
          <w:szCs w:val="20"/>
        </w:rPr>
      </w:pPr>
      <w:r w:rsidRPr="007D3C40">
        <w:rPr>
          <w:rFonts w:ascii="Arial" w:hAnsi="Arial" w:cs="Arial"/>
          <w:sz w:val="20"/>
          <w:szCs w:val="20"/>
        </w:rPr>
        <w:t>The Department of Livestock, under the theme, “Livestock for Green Enterprise Development and Poverty Alleviation”, adopted 12 resolutions to achieve in the 11</w:t>
      </w:r>
      <w:r w:rsidRPr="007D3C40">
        <w:rPr>
          <w:rFonts w:ascii="Arial" w:hAnsi="Arial" w:cs="Arial"/>
          <w:sz w:val="20"/>
          <w:szCs w:val="20"/>
          <w:vertAlign w:val="superscript"/>
        </w:rPr>
        <w:t>th</w:t>
      </w:r>
      <w:r w:rsidRPr="007D3C40">
        <w:rPr>
          <w:rFonts w:ascii="Arial" w:hAnsi="Arial" w:cs="Arial"/>
          <w:sz w:val="20"/>
          <w:szCs w:val="20"/>
        </w:rPr>
        <w:t xml:space="preserve"> FYP.  Among the activities identified in these resolutions was the promotion of stall feeding, both to mitigate human-wildlife conflicts and to reduce impacts on forests.</w:t>
      </w:r>
    </w:p>
    <w:p w:rsidR="006522BB" w:rsidRPr="00606E98" w:rsidRDefault="006522BB" w:rsidP="006522BB">
      <w:pPr>
        <w:widowControl w:val="0"/>
        <w:tabs>
          <w:tab w:val="num" w:pos="360"/>
        </w:tabs>
        <w:autoSpaceDE w:val="0"/>
        <w:autoSpaceDN w:val="0"/>
        <w:adjustRightInd w:val="0"/>
        <w:ind w:left="360"/>
        <w:jc w:val="both"/>
        <w:rPr>
          <w:rFonts w:ascii="Arial" w:hAnsi="Arial" w:cs="Arial"/>
          <w:sz w:val="20"/>
          <w:szCs w:val="20"/>
        </w:rPr>
      </w:pPr>
    </w:p>
    <w:p w:rsidR="006522BB" w:rsidRDefault="006522BB" w:rsidP="009D7AEE">
      <w:pPr>
        <w:pStyle w:val="NormalWeb"/>
        <w:numPr>
          <w:ilvl w:val="0"/>
          <w:numId w:val="30"/>
        </w:numPr>
        <w:tabs>
          <w:tab w:val="clear" w:pos="720"/>
          <w:tab w:val="num" w:pos="360"/>
        </w:tabs>
        <w:spacing w:before="0" w:beforeAutospacing="0" w:after="0" w:afterAutospacing="0"/>
        <w:ind w:left="360"/>
        <w:jc w:val="both"/>
        <w:rPr>
          <w:rFonts w:ascii="Arial" w:hAnsi="Arial" w:cs="Arial"/>
          <w:bCs/>
          <w:color w:val="000000"/>
          <w:sz w:val="20"/>
          <w:szCs w:val="20"/>
        </w:rPr>
      </w:pPr>
      <w:r w:rsidRPr="00606E98">
        <w:rPr>
          <w:rFonts w:ascii="Arial" w:hAnsi="Arial" w:cs="Arial"/>
          <w:sz w:val="20"/>
          <w:szCs w:val="20"/>
        </w:rPr>
        <w:t xml:space="preserve">Community forestry is another strategy that has been adopted.  </w:t>
      </w:r>
      <w:r w:rsidRPr="00606E98">
        <w:rPr>
          <w:rFonts w:ascii="Arial" w:hAnsi="Arial" w:cs="Arial"/>
          <w:color w:val="000000"/>
          <w:sz w:val="20"/>
          <w:szCs w:val="20"/>
        </w:rPr>
        <w:t>Community forestry in Bhutan was introduced in its current form relatively recently, in 2000.</w:t>
      </w:r>
      <w:r w:rsidRPr="00606E98">
        <w:rPr>
          <w:rStyle w:val="apple-converted-space"/>
          <w:rFonts w:ascii="Arial" w:hAnsi="Arial" w:cs="Arial"/>
          <w:color w:val="000000"/>
          <w:sz w:val="20"/>
          <w:szCs w:val="20"/>
        </w:rPr>
        <w:t> </w:t>
      </w:r>
      <w:r>
        <w:rPr>
          <w:rStyle w:val="apple-converted-space"/>
          <w:rFonts w:ascii="Arial" w:hAnsi="Arial" w:cs="Arial"/>
          <w:color w:val="000000"/>
          <w:sz w:val="20"/>
          <w:szCs w:val="20"/>
        </w:rPr>
        <w:t xml:space="preserve"> </w:t>
      </w:r>
      <w:r w:rsidRPr="00606E98">
        <w:rPr>
          <w:rStyle w:val="apple-converted-space"/>
          <w:rFonts w:ascii="Arial" w:hAnsi="Arial" w:cs="Arial"/>
          <w:color w:val="000000"/>
          <w:sz w:val="20"/>
          <w:szCs w:val="20"/>
        </w:rPr>
        <w:t xml:space="preserve">The </w:t>
      </w:r>
      <w:r w:rsidRPr="00606E98">
        <w:rPr>
          <w:rFonts w:ascii="Arial" w:hAnsi="Arial" w:cs="Arial"/>
          <w:bCs/>
          <w:color w:val="000000"/>
          <w:sz w:val="20"/>
          <w:szCs w:val="20"/>
        </w:rPr>
        <w:t>Forest and Nature Conservation Rules (2003) state that:</w:t>
      </w:r>
    </w:p>
    <w:p w:rsidR="006522BB" w:rsidRPr="00606E98" w:rsidRDefault="006522BB" w:rsidP="006522BB">
      <w:pPr>
        <w:pStyle w:val="NormalWeb"/>
        <w:spacing w:before="0" w:beforeAutospacing="0" w:after="0" w:afterAutospacing="0"/>
        <w:jc w:val="both"/>
        <w:rPr>
          <w:rFonts w:ascii="Arial" w:hAnsi="Arial" w:cs="Arial"/>
          <w:color w:val="000000"/>
          <w:sz w:val="20"/>
          <w:szCs w:val="20"/>
        </w:rPr>
      </w:pPr>
    </w:p>
    <w:p w:rsidR="006522BB" w:rsidRPr="00606E98" w:rsidRDefault="006522BB" w:rsidP="006522BB">
      <w:pPr>
        <w:ind w:left="540" w:right="630"/>
        <w:jc w:val="both"/>
        <w:rPr>
          <w:rFonts w:ascii="Arial" w:hAnsi="Arial" w:cs="Arial"/>
          <w:color w:val="000000"/>
          <w:sz w:val="20"/>
          <w:szCs w:val="20"/>
        </w:rPr>
      </w:pPr>
      <w:r w:rsidRPr="00606E98">
        <w:rPr>
          <w:rFonts w:ascii="Arial" w:hAnsi="Arial" w:cs="Arial"/>
          <w:color w:val="000000"/>
          <w:sz w:val="20"/>
          <w:szCs w:val="20"/>
        </w:rPr>
        <w:t>“</w:t>
      </w:r>
      <w:r w:rsidRPr="00606E98">
        <w:rPr>
          <w:rFonts w:ascii="Arial" w:hAnsi="Arial" w:cs="Arial"/>
          <w:i/>
          <w:color w:val="000000"/>
          <w:sz w:val="20"/>
          <w:szCs w:val="20"/>
        </w:rPr>
        <w:t>Any area of the Government Reserved Forest that is suitable for management by a Community Forest Management Group may be designated as community forest</w:t>
      </w:r>
      <w:r w:rsidRPr="00606E98">
        <w:rPr>
          <w:rFonts w:ascii="Arial" w:hAnsi="Arial" w:cs="Arial"/>
          <w:color w:val="000000"/>
          <w:sz w:val="20"/>
          <w:szCs w:val="20"/>
        </w:rPr>
        <w:t>”; and</w:t>
      </w:r>
    </w:p>
    <w:p w:rsidR="006522BB" w:rsidRPr="00606E98" w:rsidRDefault="006522BB" w:rsidP="006522BB">
      <w:pPr>
        <w:ind w:left="540" w:right="630"/>
        <w:jc w:val="both"/>
        <w:rPr>
          <w:rFonts w:ascii="Arial" w:hAnsi="Arial" w:cs="Arial"/>
          <w:color w:val="000000"/>
          <w:sz w:val="20"/>
          <w:szCs w:val="20"/>
        </w:rPr>
      </w:pPr>
      <w:r w:rsidRPr="00606E98">
        <w:rPr>
          <w:rFonts w:ascii="Arial" w:hAnsi="Arial" w:cs="Arial"/>
          <w:color w:val="000000"/>
          <w:sz w:val="20"/>
          <w:szCs w:val="20"/>
        </w:rPr>
        <w:t>“</w:t>
      </w:r>
      <w:r w:rsidRPr="00606E98">
        <w:rPr>
          <w:rFonts w:ascii="Arial" w:hAnsi="Arial" w:cs="Arial"/>
          <w:i/>
          <w:color w:val="000000"/>
          <w:sz w:val="20"/>
          <w:szCs w:val="20"/>
        </w:rPr>
        <w:t>All individuals and households with traditional claim to forest produce from the proposed community forestry area have the opportunity to join the Community Forestry Management Group</w:t>
      </w:r>
      <w:r w:rsidRPr="00606E98">
        <w:rPr>
          <w:rFonts w:ascii="Arial" w:hAnsi="Arial" w:cs="Arial"/>
          <w:color w:val="000000"/>
          <w:sz w:val="20"/>
          <w:szCs w:val="20"/>
        </w:rPr>
        <w:t>”</w:t>
      </w:r>
    </w:p>
    <w:p w:rsidR="006522BB" w:rsidRDefault="006522BB" w:rsidP="006522BB">
      <w:pPr>
        <w:autoSpaceDE w:val="0"/>
        <w:autoSpaceDN w:val="0"/>
        <w:adjustRightInd w:val="0"/>
        <w:jc w:val="both"/>
        <w:rPr>
          <w:rFonts w:ascii="Arial" w:hAnsi="Arial" w:cs="Arial"/>
          <w:sz w:val="20"/>
          <w:szCs w:val="20"/>
        </w:rPr>
      </w:pPr>
    </w:p>
    <w:p w:rsidR="006522BB" w:rsidRPr="00606E98" w:rsidRDefault="006522BB" w:rsidP="006522BB">
      <w:pPr>
        <w:widowControl w:val="0"/>
        <w:autoSpaceDE w:val="0"/>
        <w:autoSpaceDN w:val="0"/>
        <w:adjustRightInd w:val="0"/>
        <w:ind w:left="360"/>
        <w:jc w:val="both"/>
        <w:rPr>
          <w:rFonts w:ascii="Arial" w:hAnsi="Arial" w:cs="Arial"/>
          <w:sz w:val="20"/>
          <w:szCs w:val="20"/>
        </w:rPr>
      </w:pPr>
      <w:r w:rsidRPr="00606E98">
        <w:rPr>
          <w:rFonts w:ascii="Arial" w:hAnsi="Arial" w:cs="Arial"/>
          <w:sz w:val="20"/>
          <w:szCs w:val="20"/>
        </w:rPr>
        <w:lastRenderedPageBreak/>
        <w:t xml:space="preserve">The CFs in Bhutan now comprise of over </w:t>
      </w:r>
      <w:r>
        <w:rPr>
          <w:rFonts w:ascii="Arial" w:hAnsi="Arial" w:cs="Arial"/>
          <w:sz w:val="20"/>
          <w:szCs w:val="20"/>
        </w:rPr>
        <w:t>510</w:t>
      </w:r>
      <w:r w:rsidRPr="00606E98">
        <w:rPr>
          <w:rFonts w:ascii="Arial" w:hAnsi="Arial" w:cs="Arial"/>
          <w:sz w:val="20"/>
          <w:szCs w:val="20"/>
        </w:rPr>
        <w:t xml:space="preserve"> CFMGs and </w:t>
      </w:r>
      <w:r w:rsidRPr="004335C8">
        <w:rPr>
          <w:rFonts w:ascii="Arial" w:hAnsi="Arial" w:cs="Arial"/>
          <w:sz w:val="20"/>
          <w:szCs w:val="20"/>
        </w:rPr>
        <w:t>224</w:t>
      </w:r>
      <w:r>
        <w:rPr>
          <w:rFonts w:ascii="Arial" w:hAnsi="Arial" w:cs="Arial"/>
          <w:sz w:val="20"/>
          <w:szCs w:val="20"/>
        </w:rPr>
        <w:t>,</w:t>
      </w:r>
      <w:r w:rsidRPr="004335C8">
        <w:rPr>
          <w:rFonts w:ascii="Arial" w:hAnsi="Arial" w:cs="Arial"/>
          <w:sz w:val="20"/>
          <w:szCs w:val="20"/>
        </w:rPr>
        <w:t xml:space="preserve">491 </w:t>
      </w:r>
      <w:r>
        <w:rPr>
          <w:rFonts w:ascii="Arial" w:hAnsi="Arial" w:cs="Arial"/>
          <w:sz w:val="20"/>
          <w:szCs w:val="20"/>
        </w:rPr>
        <w:t xml:space="preserve">households, with a total area of </w:t>
      </w:r>
      <w:r w:rsidRPr="004335C8">
        <w:rPr>
          <w:rFonts w:ascii="Arial" w:hAnsi="Arial" w:cs="Arial"/>
          <w:sz w:val="20"/>
          <w:szCs w:val="20"/>
        </w:rPr>
        <w:t>57</w:t>
      </w:r>
      <w:r>
        <w:rPr>
          <w:rFonts w:ascii="Arial" w:hAnsi="Arial" w:cs="Arial"/>
          <w:sz w:val="20"/>
          <w:szCs w:val="20"/>
        </w:rPr>
        <w:t>,825 hectares</w:t>
      </w:r>
      <w:r w:rsidRPr="00606E98">
        <w:rPr>
          <w:rFonts w:ascii="Arial" w:hAnsi="Arial" w:cs="Arial"/>
          <w:sz w:val="20"/>
          <w:szCs w:val="20"/>
        </w:rPr>
        <w:t xml:space="preserve">, corresponding to </w:t>
      </w:r>
      <w:r>
        <w:rPr>
          <w:rFonts w:ascii="Arial" w:hAnsi="Arial" w:cs="Arial"/>
          <w:sz w:val="20"/>
          <w:szCs w:val="20"/>
        </w:rPr>
        <w:t>nearly 2</w:t>
      </w:r>
      <w:r w:rsidRPr="00606E98">
        <w:rPr>
          <w:rFonts w:ascii="Arial" w:hAnsi="Arial" w:cs="Arial"/>
          <w:sz w:val="20"/>
          <w:szCs w:val="20"/>
        </w:rPr>
        <w:t xml:space="preserve">% of the </w:t>
      </w:r>
      <w:r>
        <w:rPr>
          <w:rFonts w:ascii="Arial" w:hAnsi="Arial" w:cs="Arial"/>
          <w:sz w:val="20"/>
          <w:szCs w:val="20"/>
        </w:rPr>
        <w:t>country</w:t>
      </w:r>
      <w:r w:rsidRPr="00606E98">
        <w:rPr>
          <w:rFonts w:ascii="Arial" w:hAnsi="Arial" w:cs="Arial"/>
          <w:sz w:val="20"/>
          <w:szCs w:val="20"/>
        </w:rPr>
        <w:t>.</w:t>
      </w:r>
    </w:p>
    <w:p w:rsidR="006522BB" w:rsidRPr="00E32F49" w:rsidRDefault="006522BB" w:rsidP="006522BB">
      <w:pPr>
        <w:widowControl w:val="0"/>
        <w:autoSpaceDE w:val="0"/>
        <w:autoSpaceDN w:val="0"/>
        <w:adjustRightInd w:val="0"/>
        <w:jc w:val="both"/>
        <w:rPr>
          <w:rFonts w:ascii="Arial" w:hAnsi="Arial" w:cs="Arial"/>
          <w:sz w:val="20"/>
          <w:szCs w:val="20"/>
        </w:rPr>
      </w:pPr>
    </w:p>
    <w:p w:rsidR="006522BB" w:rsidRDefault="006522BB" w:rsidP="009D7AEE">
      <w:pPr>
        <w:pStyle w:val="ListParagraph"/>
        <w:widowControl w:val="0"/>
        <w:numPr>
          <w:ilvl w:val="0"/>
          <w:numId w:val="31"/>
        </w:numPr>
        <w:tabs>
          <w:tab w:val="clear" w:pos="720"/>
        </w:tabs>
        <w:autoSpaceDE w:val="0"/>
        <w:autoSpaceDN w:val="0"/>
        <w:adjustRightInd w:val="0"/>
        <w:spacing w:before="0"/>
        <w:ind w:left="360"/>
        <w:contextualSpacing/>
        <w:jc w:val="both"/>
        <w:rPr>
          <w:rFonts w:ascii="Arial" w:hAnsi="Arial" w:cs="Arial"/>
          <w:color w:val="000000"/>
          <w:sz w:val="20"/>
          <w:szCs w:val="20"/>
          <w:shd w:val="clear" w:color="auto" w:fill="FFFFFF"/>
        </w:rPr>
      </w:pPr>
      <w:r w:rsidRPr="007D3C40">
        <w:rPr>
          <w:rFonts w:ascii="Arial" w:hAnsi="Arial" w:cs="Arial"/>
          <w:sz w:val="20"/>
          <w:szCs w:val="20"/>
        </w:rPr>
        <w:t xml:space="preserve">Delineation and regulation of Forest Management Units.  </w:t>
      </w:r>
      <w:r w:rsidRPr="007D3C40">
        <w:rPr>
          <w:rFonts w:ascii="Arial" w:hAnsi="Arial" w:cs="Arial"/>
          <w:color w:val="000000"/>
          <w:sz w:val="20"/>
          <w:szCs w:val="20"/>
          <w:shd w:val="clear" w:color="auto" w:fill="FFFFFF"/>
        </w:rPr>
        <w:t xml:space="preserve">Forest areas outside protected areas are divided into (a) critical, fragile, and depleted forest areas for conservation and protection and (b) operable areas for production. Forest Management Units (FMU) are units within the operable areas for which forest management plans (FMP) are prepared and implemented over a 10-year period for the purpose of sustainable management of forests and production of forest products.  There are currently </w:t>
      </w:r>
      <w:r>
        <w:rPr>
          <w:rFonts w:ascii="Arial" w:hAnsi="Arial" w:cs="Arial"/>
          <w:color w:val="000000"/>
          <w:sz w:val="20"/>
          <w:szCs w:val="20"/>
          <w:shd w:val="clear" w:color="auto" w:fill="FFFFFF"/>
        </w:rPr>
        <w:t>17</w:t>
      </w:r>
      <w:r w:rsidRPr="007D3C40">
        <w:rPr>
          <w:rFonts w:ascii="Arial" w:hAnsi="Arial" w:cs="Arial"/>
          <w:color w:val="000000"/>
          <w:sz w:val="20"/>
          <w:szCs w:val="20"/>
          <w:shd w:val="clear" w:color="auto" w:fill="FFFFFF"/>
        </w:rPr>
        <w:t xml:space="preserve"> FMUs in Bhutan, covering </w:t>
      </w:r>
      <w:r>
        <w:rPr>
          <w:rFonts w:ascii="Arial" w:hAnsi="Arial" w:cs="Arial"/>
          <w:color w:val="000000"/>
          <w:sz w:val="20"/>
          <w:szCs w:val="20"/>
          <w:shd w:val="clear" w:color="auto" w:fill="FFFFFF"/>
        </w:rPr>
        <w:t>5.4% of the area of the country (250,000 ha)</w:t>
      </w:r>
      <w:r w:rsidRPr="002D024F">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Figure 2a-7 shows the location of FMUs in relation to the protected area system and biological corridors.</w:t>
      </w:r>
    </w:p>
    <w:p w:rsidR="006522BB" w:rsidRDefault="006522BB" w:rsidP="006522BB">
      <w:pPr>
        <w:widowControl w:val="0"/>
        <w:autoSpaceDE w:val="0"/>
        <w:autoSpaceDN w:val="0"/>
        <w:adjustRightInd w:val="0"/>
        <w:jc w:val="both"/>
        <w:rPr>
          <w:rFonts w:ascii="Arial" w:hAnsi="Arial" w:cs="Arial"/>
          <w:color w:val="000000"/>
          <w:sz w:val="20"/>
          <w:szCs w:val="20"/>
          <w:shd w:val="clear" w:color="auto" w:fill="FFFFFF"/>
        </w:rPr>
      </w:pPr>
    </w:p>
    <w:p w:rsidR="006522BB" w:rsidRDefault="006522BB" w:rsidP="006522BB">
      <w:pPr>
        <w:widowControl w:val="0"/>
        <w:autoSpaceDE w:val="0"/>
        <w:autoSpaceDN w:val="0"/>
        <w:adjustRightInd w:val="0"/>
        <w:jc w:val="both"/>
        <w:rPr>
          <w:rFonts w:ascii="Arial" w:hAnsi="Arial" w:cs="Arial"/>
          <w:color w:val="000000"/>
          <w:sz w:val="20"/>
          <w:szCs w:val="20"/>
          <w:shd w:val="clear" w:color="auto" w:fill="FFFFFF"/>
        </w:rPr>
      </w:pPr>
    </w:p>
    <w:p w:rsidR="006522BB" w:rsidRPr="005F129D" w:rsidRDefault="006522BB" w:rsidP="006522BB">
      <w:pPr>
        <w:widowControl w:val="0"/>
        <w:autoSpaceDE w:val="0"/>
        <w:autoSpaceDN w:val="0"/>
        <w:adjustRightInd w:val="0"/>
        <w:jc w:val="center"/>
        <w:rPr>
          <w:rFonts w:ascii="Arial" w:hAnsi="Arial" w:cs="Arial"/>
          <w:color w:val="000000"/>
          <w:sz w:val="20"/>
          <w:szCs w:val="20"/>
          <w:shd w:val="clear" w:color="auto" w:fill="FFFFFF"/>
        </w:rPr>
      </w:pPr>
      <w:r>
        <w:rPr>
          <w:rFonts w:ascii="Arial" w:hAnsi="Arial" w:cs="Arial"/>
          <w:noProof/>
          <w:color w:val="000000"/>
          <w:sz w:val="20"/>
          <w:szCs w:val="20"/>
          <w:shd w:val="clear" w:color="auto" w:fill="FFFFFF"/>
        </w:rPr>
        <w:drawing>
          <wp:inline distT="0" distB="0" distL="0" distR="0">
            <wp:extent cx="3891517" cy="200939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00796" cy="2014182"/>
                    </a:xfrm>
                    <a:prstGeom prst="rect">
                      <a:avLst/>
                    </a:prstGeom>
                    <a:noFill/>
                    <a:ln>
                      <a:noFill/>
                    </a:ln>
                  </pic:spPr>
                </pic:pic>
              </a:graphicData>
            </a:graphic>
          </wp:inline>
        </w:drawing>
      </w:r>
    </w:p>
    <w:p w:rsidR="006522BB" w:rsidRPr="005F129D" w:rsidRDefault="006522BB" w:rsidP="006522BB">
      <w:pPr>
        <w:widowControl w:val="0"/>
        <w:autoSpaceDE w:val="0"/>
        <w:autoSpaceDN w:val="0"/>
        <w:adjustRightInd w:val="0"/>
        <w:jc w:val="center"/>
        <w:rPr>
          <w:rFonts w:ascii="Arial" w:hAnsi="Arial" w:cs="Arial"/>
          <w:b/>
          <w:color w:val="000000"/>
          <w:sz w:val="20"/>
          <w:szCs w:val="20"/>
          <w:shd w:val="clear" w:color="auto" w:fill="FFFFFF"/>
        </w:rPr>
      </w:pPr>
      <w:r>
        <w:rPr>
          <w:rFonts w:ascii="Arial" w:hAnsi="Arial" w:cs="Arial"/>
          <w:b/>
          <w:color w:val="000000"/>
          <w:sz w:val="20"/>
          <w:szCs w:val="20"/>
          <w:shd w:val="clear" w:color="auto" w:fill="FFFFFF"/>
        </w:rPr>
        <w:t xml:space="preserve">Figure 2a-7: FMUs, outlined in red, protected areas in various </w:t>
      </w:r>
      <w:proofErr w:type="spellStart"/>
      <w:r>
        <w:rPr>
          <w:rFonts w:ascii="Arial" w:hAnsi="Arial" w:cs="Arial"/>
          <w:b/>
          <w:color w:val="000000"/>
          <w:sz w:val="20"/>
          <w:szCs w:val="20"/>
          <w:shd w:val="clear" w:color="auto" w:fill="FFFFFF"/>
        </w:rPr>
        <w:t>colours</w:t>
      </w:r>
      <w:proofErr w:type="spellEnd"/>
      <w:r>
        <w:rPr>
          <w:rFonts w:ascii="Arial" w:hAnsi="Arial" w:cs="Arial"/>
          <w:b/>
          <w:color w:val="000000"/>
          <w:sz w:val="20"/>
          <w:szCs w:val="20"/>
          <w:shd w:val="clear" w:color="auto" w:fill="FFFFFF"/>
        </w:rPr>
        <w:t>, and biological corridors outlined in blue</w:t>
      </w:r>
    </w:p>
    <w:p w:rsidR="006522BB" w:rsidRPr="002D024F" w:rsidRDefault="006522BB" w:rsidP="006522BB">
      <w:pPr>
        <w:widowControl w:val="0"/>
        <w:autoSpaceDE w:val="0"/>
        <w:autoSpaceDN w:val="0"/>
        <w:adjustRightInd w:val="0"/>
        <w:jc w:val="both"/>
        <w:rPr>
          <w:rFonts w:ascii="Arial" w:hAnsi="Arial" w:cs="Arial"/>
          <w:color w:val="000000"/>
          <w:sz w:val="20"/>
          <w:szCs w:val="20"/>
          <w:shd w:val="clear" w:color="auto" w:fill="FFFFFF"/>
        </w:rPr>
      </w:pPr>
    </w:p>
    <w:p w:rsidR="006522BB" w:rsidRDefault="006522BB" w:rsidP="006522BB">
      <w:pPr>
        <w:pStyle w:val="Default"/>
        <w:jc w:val="both"/>
        <w:rPr>
          <w:b/>
          <w:bCs/>
          <w:sz w:val="20"/>
          <w:szCs w:val="20"/>
        </w:rPr>
      </w:pPr>
    </w:p>
    <w:p w:rsidR="006522BB" w:rsidRPr="002D024F" w:rsidRDefault="006522BB" w:rsidP="00EE42ED">
      <w:pPr>
        <w:pStyle w:val="Default"/>
        <w:jc w:val="both"/>
        <w:outlineLvl w:val="0"/>
        <w:rPr>
          <w:b/>
          <w:bCs/>
          <w:sz w:val="20"/>
          <w:szCs w:val="20"/>
        </w:rPr>
      </w:pPr>
      <w:r w:rsidRPr="002D024F">
        <w:rPr>
          <w:b/>
          <w:bCs/>
          <w:sz w:val="20"/>
          <w:szCs w:val="20"/>
        </w:rPr>
        <w:t xml:space="preserve">Forest Governance in REDD+ </w:t>
      </w:r>
    </w:p>
    <w:p w:rsidR="006522BB" w:rsidRPr="002D024F" w:rsidRDefault="006522BB" w:rsidP="006522BB">
      <w:pPr>
        <w:pStyle w:val="Default"/>
        <w:jc w:val="both"/>
        <w:rPr>
          <w:b/>
          <w:bCs/>
          <w:sz w:val="20"/>
          <w:szCs w:val="20"/>
        </w:rPr>
      </w:pPr>
    </w:p>
    <w:p w:rsidR="006522BB" w:rsidRDefault="006522BB" w:rsidP="006522BB">
      <w:pPr>
        <w:pStyle w:val="Default"/>
        <w:jc w:val="both"/>
        <w:rPr>
          <w:sz w:val="20"/>
          <w:szCs w:val="20"/>
        </w:rPr>
      </w:pPr>
      <w:r w:rsidRPr="002D024F">
        <w:rPr>
          <w:sz w:val="20"/>
          <w:szCs w:val="20"/>
        </w:rPr>
        <w:t xml:space="preserve">It has been widely acknowledged that REDD+ will be more sustainability implemented by putting in place effective, transparent, and accountable governance systems that would contribute to yield positive results, impacts and outcomes. For </w:t>
      </w:r>
      <w:r>
        <w:rPr>
          <w:sz w:val="20"/>
          <w:szCs w:val="20"/>
        </w:rPr>
        <w:t>Bhutan</w:t>
      </w:r>
      <w:r w:rsidRPr="002D024F">
        <w:rPr>
          <w:sz w:val="20"/>
          <w:szCs w:val="20"/>
        </w:rPr>
        <w:t xml:space="preserve">, the key governance issues related to REDD+ that will be reviewed during the readiness phase includes but not limited to: </w:t>
      </w:r>
    </w:p>
    <w:p w:rsidR="006522BB" w:rsidRDefault="006522BB" w:rsidP="006522BB">
      <w:pPr>
        <w:pStyle w:val="Default"/>
        <w:jc w:val="both"/>
        <w:rPr>
          <w:sz w:val="20"/>
          <w:szCs w:val="20"/>
        </w:rPr>
      </w:pPr>
    </w:p>
    <w:p w:rsidR="006522BB" w:rsidRDefault="006522BB" w:rsidP="009D7AEE">
      <w:pPr>
        <w:pStyle w:val="Default"/>
        <w:widowControl/>
        <w:numPr>
          <w:ilvl w:val="0"/>
          <w:numId w:val="31"/>
        </w:numPr>
        <w:tabs>
          <w:tab w:val="clear" w:pos="720"/>
          <w:tab w:val="num" w:pos="360"/>
        </w:tabs>
        <w:ind w:left="360"/>
        <w:jc w:val="both"/>
        <w:rPr>
          <w:sz w:val="20"/>
          <w:szCs w:val="20"/>
        </w:rPr>
      </w:pPr>
      <w:r w:rsidRPr="002D024F">
        <w:rPr>
          <w:sz w:val="20"/>
          <w:szCs w:val="20"/>
        </w:rPr>
        <w:t>Forest Land Tenure and Ownership- looking at the issues of customary rights, user access rights and land tenure in general</w:t>
      </w:r>
      <w:r>
        <w:rPr>
          <w:sz w:val="20"/>
          <w:szCs w:val="20"/>
        </w:rPr>
        <w:t xml:space="preserve">; and addressing </w:t>
      </w:r>
      <w:r w:rsidRPr="002D024F">
        <w:rPr>
          <w:sz w:val="20"/>
          <w:szCs w:val="20"/>
        </w:rPr>
        <w:t>the extent to which customary claims are recognized in law</w:t>
      </w:r>
      <w:r>
        <w:rPr>
          <w:sz w:val="20"/>
          <w:szCs w:val="20"/>
        </w:rPr>
        <w:t xml:space="preserve"> and w</w:t>
      </w:r>
      <w:r w:rsidRPr="002D024F">
        <w:rPr>
          <w:sz w:val="20"/>
          <w:szCs w:val="20"/>
        </w:rPr>
        <w:t xml:space="preserve">hat are the implications of REDD for local tenure arrangements?); </w:t>
      </w:r>
    </w:p>
    <w:p w:rsidR="006522BB" w:rsidRDefault="006522BB" w:rsidP="009D7AEE">
      <w:pPr>
        <w:pStyle w:val="Default"/>
        <w:widowControl/>
        <w:numPr>
          <w:ilvl w:val="0"/>
          <w:numId w:val="31"/>
        </w:numPr>
        <w:tabs>
          <w:tab w:val="clear" w:pos="720"/>
          <w:tab w:val="num" w:pos="360"/>
        </w:tabs>
        <w:ind w:left="360"/>
        <w:jc w:val="both"/>
        <w:rPr>
          <w:sz w:val="20"/>
          <w:szCs w:val="20"/>
        </w:rPr>
      </w:pPr>
      <w:r>
        <w:rPr>
          <w:sz w:val="20"/>
          <w:szCs w:val="20"/>
        </w:rPr>
        <w:t>R</w:t>
      </w:r>
      <w:r w:rsidRPr="002D024F">
        <w:rPr>
          <w:sz w:val="20"/>
          <w:szCs w:val="20"/>
        </w:rPr>
        <w:t xml:space="preserve">ole of local level institutions in dealing with effective forest governance; </w:t>
      </w:r>
    </w:p>
    <w:p w:rsidR="006522BB" w:rsidRDefault="006522BB" w:rsidP="009D7AEE">
      <w:pPr>
        <w:pStyle w:val="Default"/>
        <w:widowControl/>
        <w:numPr>
          <w:ilvl w:val="0"/>
          <w:numId w:val="31"/>
        </w:numPr>
        <w:tabs>
          <w:tab w:val="clear" w:pos="720"/>
          <w:tab w:val="num" w:pos="360"/>
        </w:tabs>
        <w:ind w:left="360"/>
        <w:jc w:val="both"/>
        <w:rPr>
          <w:sz w:val="20"/>
          <w:szCs w:val="20"/>
        </w:rPr>
      </w:pPr>
      <w:r>
        <w:rPr>
          <w:sz w:val="20"/>
          <w:szCs w:val="20"/>
        </w:rPr>
        <w:t>P</w:t>
      </w:r>
      <w:r w:rsidRPr="002D024F">
        <w:rPr>
          <w:sz w:val="20"/>
          <w:szCs w:val="20"/>
        </w:rPr>
        <w:t xml:space="preserve">articipation of local stakeholders in decision making process; </w:t>
      </w:r>
    </w:p>
    <w:p w:rsidR="006522BB" w:rsidRPr="002D024F" w:rsidRDefault="006522BB" w:rsidP="009D7AEE">
      <w:pPr>
        <w:pStyle w:val="Default"/>
        <w:widowControl/>
        <w:numPr>
          <w:ilvl w:val="0"/>
          <w:numId w:val="31"/>
        </w:numPr>
        <w:tabs>
          <w:tab w:val="clear" w:pos="720"/>
          <w:tab w:val="num" w:pos="360"/>
        </w:tabs>
        <w:ind w:left="360"/>
        <w:jc w:val="both"/>
        <w:rPr>
          <w:sz w:val="20"/>
          <w:szCs w:val="20"/>
        </w:rPr>
      </w:pPr>
      <w:r>
        <w:rPr>
          <w:sz w:val="20"/>
          <w:szCs w:val="20"/>
        </w:rPr>
        <w:t>B</w:t>
      </w:r>
      <w:r w:rsidRPr="002D024F">
        <w:rPr>
          <w:sz w:val="20"/>
          <w:szCs w:val="20"/>
        </w:rPr>
        <w:t xml:space="preserve">enefits sharing </w:t>
      </w:r>
      <w:proofErr w:type="gramStart"/>
      <w:r w:rsidRPr="002D024F">
        <w:rPr>
          <w:sz w:val="20"/>
          <w:szCs w:val="20"/>
        </w:rPr>
        <w:t>mechanism</w:t>
      </w:r>
      <w:r>
        <w:rPr>
          <w:sz w:val="20"/>
          <w:szCs w:val="20"/>
        </w:rPr>
        <w:t xml:space="preserve"> </w:t>
      </w:r>
      <w:r w:rsidRPr="002D024F">
        <w:rPr>
          <w:sz w:val="20"/>
          <w:szCs w:val="20"/>
        </w:rPr>
        <w:t xml:space="preserve"> tha</w:t>
      </w:r>
      <w:r>
        <w:rPr>
          <w:sz w:val="20"/>
          <w:szCs w:val="20"/>
        </w:rPr>
        <w:t>t</w:t>
      </w:r>
      <w:proofErr w:type="gramEnd"/>
      <w:r>
        <w:rPr>
          <w:sz w:val="20"/>
          <w:szCs w:val="20"/>
        </w:rPr>
        <w:t xml:space="preserve"> are equitable and transparent</w:t>
      </w:r>
      <w:r w:rsidRPr="002D024F">
        <w:rPr>
          <w:sz w:val="20"/>
          <w:szCs w:val="20"/>
        </w:rPr>
        <w:t xml:space="preserve">. </w:t>
      </w:r>
    </w:p>
    <w:p w:rsidR="006522BB" w:rsidRPr="008A12ED" w:rsidRDefault="006522BB" w:rsidP="006522BB">
      <w:pPr>
        <w:jc w:val="both"/>
        <w:rPr>
          <w:rFonts w:ascii="Arial" w:hAnsi="Arial" w:cs="Arial"/>
          <w:sz w:val="20"/>
          <w:szCs w:val="20"/>
        </w:rPr>
      </w:pPr>
    </w:p>
    <w:p w:rsidR="006522BB" w:rsidRDefault="006522BB" w:rsidP="006522BB">
      <w:pPr>
        <w:jc w:val="both"/>
        <w:rPr>
          <w:rFonts w:ascii="Arial" w:hAnsi="Arial" w:cs="Arial"/>
          <w:sz w:val="20"/>
          <w:szCs w:val="20"/>
        </w:rPr>
      </w:pPr>
      <w:r>
        <w:rPr>
          <w:rFonts w:ascii="Arial" w:hAnsi="Arial" w:cs="Arial"/>
          <w:sz w:val="20"/>
          <w:szCs w:val="20"/>
        </w:rPr>
        <w:t>Bhutan has a sound legal policy framework</w:t>
      </w:r>
      <w:r w:rsidRPr="008A12ED">
        <w:rPr>
          <w:rFonts w:ascii="Arial" w:hAnsi="Arial" w:cs="Arial"/>
          <w:sz w:val="20"/>
          <w:szCs w:val="20"/>
        </w:rPr>
        <w:t xml:space="preserve"> </w:t>
      </w:r>
      <w:r>
        <w:rPr>
          <w:rFonts w:ascii="Arial" w:hAnsi="Arial" w:cs="Arial"/>
          <w:sz w:val="20"/>
          <w:szCs w:val="20"/>
        </w:rPr>
        <w:t>to continue and strengthen measures to conserve and sustainably manage forest and to address threats</w:t>
      </w:r>
      <w:r w:rsidRPr="008A12ED">
        <w:rPr>
          <w:rFonts w:ascii="Arial" w:hAnsi="Arial" w:cs="Arial"/>
          <w:sz w:val="20"/>
          <w:szCs w:val="20"/>
        </w:rPr>
        <w:t xml:space="preserve">. </w:t>
      </w:r>
      <w:r>
        <w:rPr>
          <w:rFonts w:ascii="Arial" w:hAnsi="Arial" w:cs="Arial"/>
          <w:sz w:val="20"/>
          <w:szCs w:val="20"/>
        </w:rPr>
        <w:t xml:space="preserve"> </w:t>
      </w:r>
      <w:r w:rsidRPr="008A12ED">
        <w:rPr>
          <w:rFonts w:ascii="Arial" w:hAnsi="Arial" w:cs="Arial"/>
          <w:sz w:val="20"/>
          <w:szCs w:val="20"/>
        </w:rPr>
        <w:t xml:space="preserve">However, </w:t>
      </w:r>
      <w:r>
        <w:rPr>
          <w:rFonts w:ascii="Arial" w:hAnsi="Arial" w:cs="Arial"/>
          <w:sz w:val="20"/>
          <w:szCs w:val="20"/>
        </w:rPr>
        <w:t xml:space="preserve">there are still capacity gaps in ensuring </w:t>
      </w:r>
      <w:r w:rsidRPr="008A12ED">
        <w:rPr>
          <w:rFonts w:ascii="Arial" w:hAnsi="Arial" w:cs="Arial"/>
          <w:sz w:val="20"/>
          <w:szCs w:val="20"/>
        </w:rPr>
        <w:t>full</w:t>
      </w:r>
      <w:r>
        <w:rPr>
          <w:rFonts w:ascii="Arial" w:hAnsi="Arial" w:cs="Arial"/>
          <w:sz w:val="20"/>
          <w:szCs w:val="20"/>
        </w:rPr>
        <w:t xml:space="preserve"> and effective</w:t>
      </w:r>
      <w:r w:rsidRPr="008A12ED">
        <w:rPr>
          <w:rFonts w:ascii="Arial" w:hAnsi="Arial" w:cs="Arial"/>
          <w:sz w:val="20"/>
          <w:szCs w:val="20"/>
        </w:rPr>
        <w:t xml:space="preserve"> implement</w:t>
      </w:r>
      <w:r>
        <w:rPr>
          <w:rFonts w:ascii="Arial" w:hAnsi="Arial" w:cs="Arial"/>
          <w:sz w:val="20"/>
          <w:szCs w:val="20"/>
        </w:rPr>
        <w:t>ation of</w:t>
      </w:r>
      <w:r w:rsidRPr="008A12ED">
        <w:rPr>
          <w:rFonts w:ascii="Arial" w:hAnsi="Arial" w:cs="Arial"/>
          <w:sz w:val="20"/>
          <w:szCs w:val="20"/>
        </w:rPr>
        <w:t xml:space="preserve"> these policies and legislation. A forest governance assessment framework for REDD+ implementation has not </w:t>
      </w:r>
      <w:r>
        <w:rPr>
          <w:rFonts w:ascii="Arial" w:hAnsi="Arial" w:cs="Arial"/>
          <w:sz w:val="20"/>
          <w:szCs w:val="20"/>
        </w:rPr>
        <w:t xml:space="preserve">yet </w:t>
      </w:r>
      <w:r w:rsidRPr="008A12ED">
        <w:rPr>
          <w:rFonts w:ascii="Arial" w:hAnsi="Arial" w:cs="Arial"/>
          <w:sz w:val="20"/>
          <w:szCs w:val="20"/>
        </w:rPr>
        <w:t xml:space="preserve">been undertaken. It is proposed that it will be conducted in the Readiness Phase using existing tools, such as </w:t>
      </w:r>
      <w:r>
        <w:rPr>
          <w:rFonts w:ascii="Arial" w:hAnsi="Arial" w:cs="Arial"/>
          <w:sz w:val="20"/>
          <w:szCs w:val="20"/>
        </w:rPr>
        <w:t>UN-REDD’s Participatory Governance Assessment methodology</w:t>
      </w:r>
      <w:r w:rsidRPr="008A12ED">
        <w:rPr>
          <w:rFonts w:ascii="Arial" w:hAnsi="Arial" w:cs="Arial"/>
          <w:sz w:val="20"/>
          <w:szCs w:val="20"/>
        </w:rPr>
        <w:t xml:space="preserve">. </w:t>
      </w:r>
      <w:r>
        <w:rPr>
          <w:rFonts w:ascii="Arial" w:hAnsi="Arial" w:cs="Arial"/>
          <w:sz w:val="20"/>
          <w:szCs w:val="20"/>
        </w:rPr>
        <w:t xml:space="preserve"> The Objectives of the assessment would be to:</w:t>
      </w:r>
    </w:p>
    <w:p w:rsidR="006522BB" w:rsidRDefault="006522BB" w:rsidP="006522BB">
      <w:pPr>
        <w:jc w:val="both"/>
        <w:rPr>
          <w:rFonts w:ascii="Arial" w:hAnsi="Arial" w:cs="Arial"/>
          <w:sz w:val="20"/>
          <w:szCs w:val="20"/>
        </w:rPr>
      </w:pPr>
    </w:p>
    <w:p w:rsidR="006522BB" w:rsidRPr="00030AF3" w:rsidRDefault="006522BB" w:rsidP="009D7AEE">
      <w:pPr>
        <w:numPr>
          <w:ilvl w:val="0"/>
          <w:numId w:val="32"/>
        </w:numPr>
        <w:spacing w:before="0"/>
        <w:jc w:val="both"/>
        <w:rPr>
          <w:rFonts w:ascii="Arial" w:hAnsi="Arial" w:cs="Arial"/>
          <w:sz w:val="20"/>
          <w:szCs w:val="20"/>
        </w:rPr>
      </w:pPr>
      <w:r w:rsidRPr="00030AF3">
        <w:rPr>
          <w:rFonts w:ascii="Arial" w:hAnsi="Arial" w:cs="Arial"/>
          <w:sz w:val="20"/>
          <w:szCs w:val="20"/>
        </w:rPr>
        <w:lastRenderedPageBreak/>
        <w:t xml:space="preserve">Identify REDD+ governance challenges and risks </w:t>
      </w:r>
    </w:p>
    <w:p w:rsidR="006522BB" w:rsidRPr="00030AF3" w:rsidRDefault="006522BB" w:rsidP="009D7AEE">
      <w:pPr>
        <w:numPr>
          <w:ilvl w:val="0"/>
          <w:numId w:val="32"/>
        </w:numPr>
        <w:spacing w:before="0"/>
        <w:jc w:val="both"/>
        <w:rPr>
          <w:rFonts w:ascii="Arial" w:hAnsi="Arial" w:cs="Arial"/>
          <w:sz w:val="20"/>
          <w:szCs w:val="20"/>
        </w:rPr>
      </w:pPr>
      <w:r w:rsidRPr="00030AF3">
        <w:rPr>
          <w:rFonts w:ascii="Arial" w:hAnsi="Arial" w:cs="Arial"/>
          <w:sz w:val="20"/>
          <w:szCs w:val="20"/>
        </w:rPr>
        <w:t>Provide robust evidence base to recommend responses for overcoming them</w:t>
      </w:r>
    </w:p>
    <w:p w:rsidR="006522BB" w:rsidRPr="00030AF3" w:rsidRDefault="006522BB" w:rsidP="009D7AEE">
      <w:pPr>
        <w:numPr>
          <w:ilvl w:val="0"/>
          <w:numId w:val="32"/>
        </w:numPr>
        <w:spacing w:before="0"/>
        <w:jc w:val="both"/>
        <w:rPr>
          <w:rFonts w:ascii="Arial" w:hAnsi="Arial" w:cs="Arial"/>
          <w:sz w:val="20"/>
          <w:szCs w:val="20"/>
        </w:rPr>
      </w:pPr>
      <w:r w:rsidRPr="00030AF3">
        <w:rPr>
          <w:rFonts w:ascii="Arial" w:hAnsi="Arial" w:cs="Arial"/>
          <w:sz w:val="20"/>
          <w:szCs w:val="20"/>
        </w:rPr>
        <w:t xml:space="preserve">Facilitate sustainability of long-term policy reform through ownership </w:t>
      </w:r>
    </w:p>
    <w:p w:rsidR="006522BB" w:rsidRPr="00030AF3" w:rsidRDefault="006522BB" w:rsidP="009D7AEE">
      <w:pPr>
        <w:numPr>
          <w:ilvl w:val="0"/>
          <w:numId w:val="32"/>
        </w:numPr>
        <w:spacing w:before="0"/>
        <w:jc w:val="both"/>
        <w:rPr>
          <w:rFonts w:ascii="Arial" w:hAnsi="Arial" w:cs="Arial"/>
          <w:sz w:val="20"/>
          <w:szCs w:val="20"/>
        </w:rPr>
      </w:pPr>
      <w:r w:rsidRPr="00030AF3">
        <w:rPr>
          <w:rFonts w:ascii="Arial" w:hAnsi="Arial" w:cs="Arial"/>
          <w:sz w:val="20"/>
          <w:szCs w:val="20"/>
        </w:rPr>
        <w:t xml:space="preserve">Provide a framework for a participatory process at the country level for sharing information on how (governance) safeguards are promoted, addressed and respected </w:t>
      </w:r>
    </w:p>
    <w:p w:rsidR="006522BB" w:rsidRDefault="006522BB" w:rsidP="006522BB">
      <w:pPr>
        <w:jc w:val="both"/>
        <w:rPr>
          <w:rFonts w:ascii="Arial" w:hAnsi="Arial" w:cs="Arial"/>
          <w:sz w:val="20"/>
          <w:szCs w:val="20"/>
        </w:rPr>
      </w:pPr>
    </w:p>
    <w:p w:rsidR="006522BB" w:rsidRPr="008A12ED" w:rsidRDefault="006522BB" w:rsidP="006522BB">
      <w:pPr>
        <w:jc w:val="both"/>
        <w:rPr>
          <w:rFonts w:ascii="Arial" w:hAnsi="Arial" w:cs="Arial"/>
          <w:b/>
          <w:iCs/>
          <w:sz w:val="20"/>
          <w:szCs w:val="20"/>
        </w:rPr>
      </w:pPr>
      <w:r w:rsidRPr="008A12ED">
        <w:rPr>
          <w:rFonts w:ascii="Arial" w:hAnsi="Arial" w:cs="Arial"/>
          <w:sz w:val="20"/>
          <w:szCs w:val="20"/>
        </w:rPr>
        <w:t xml:space="preserve">The governance assessment will include other sectors that directly or indirectly </w:t>
      </w:r>
      <w:r>
        <w:rPr>
          <w:rFonts w:ascii="Arial" w:hAnsi="Arial" w:cs="Arial"/>
          <w:sz w:val="20"/>
          <w:szCs w:val="20"/>
        </w:rPr>
        <w:t>impact forests</w:t>
      </w:r>
      <w:r w:rsidRPr="008A12ED">
        <w:rPr>
          <w:rFonts w:ascii="Arial" w:hAnsi="Arial" w:cs="Arial"/>
          <w:sz w:val="20"/>
          <w:szCs w:val="20"/>
        </w:rPr>
        <w:t xml:space="preserve">. It is important to analyze the policies and the state of governance in these sectors to examine the extent to which these sectors could adjust their policies and programs to reflect and integrate REDD+ activities and objectives for reducing forest emissions. </w:t>
      </w:r>
    </w:p>
    <w:p w:rsidR="006522BB" w:rsidRPr="008A12ED" w:rsidRDefault="006522BB" w:rsidP="006522BB">
      <w:pPr>
        <w:pStyle w:val="Default"/>
        <w:jc w:val="both"/>
        <w:rPr>
          <w:color w:val="365F91" w:themeColor="accent1" w:themeShade="BF"/>
          <w:sz w:val="20"/>
          <w:szCs w:val="20"/>
        </w:rPr>
      </w:pPr>
    </w:p>
    <w:p w:rsidR="006522BB" w:rsidRPr="008A12ED" w:rsidRDefault="006522BB" w:rsidP="006522BB">
      <w:pPr>
        <w:pStyle w:val="Default"/>
        <w:jc w:val="both"/>
        <w:rPr>
          <w:color w:val="365F91" w:themeColor="accent1" w:themeShade="BF"/>
          <w:sz w:val="20"/>
          <w:szCs w:val="20"/>
        </w:rPr>
      </w:pPr>
    </w:p>
    <w:p w:rsidR="006522BB" w:rsidRPr="008A12ED" w:rsidRDefault="006522BB" w:rsidP="006522BB">
      <w:pPr>
        <w:pStyle w:val="Default"/>
        <w:jc w:val="both"/>
        <w:rPr>
          <w:color w:val="365F91" w:themeColor="accent1" w:themeShade="BF"/>
          <w:sz w:val="20"/>
          <w:szCs w:val="20"/>
        </w:rPr>
      </w:pPr>
      <w:r w:rsidRPr="008A12ED">
        <w:rPr>
          <w:color w:val="365F91" w:themeColor="accent1" w:themeShade="BF"/>
          <w:sz w:val="20"/>
          <w:szCs w:val="20"/>
        </w:rPr>
        <w:t xml:space="preserve">Criteria to be considered as checklist during implementation for adjustment as appropriate: </w:t>
      </w:r>
    </w:p>
    <w:p w:rsidR="006522BB" w:rsidRPr="008A12ED" w:rsidRDefault="006522BB" w:rsidP="00EE42ED">
      <w:pPr>
        <w:pStyle w:val="Default"/>
        <w:jc w:val="both"/>
        <w:outlineLvl w:val="0"/>
        <w:rPr>
          <w:color w:val="365F91" w:themeColor="accent1" w:themeShade="BF"/>
          <w:sz w:val="20"/>
          <w:szCs w:val="20"/>
        </w:rPr>
      </w:pPr>
      <w:r w:rsidRPr="008A12ED">
        <w:rPr>
          <w:color w:val="365F91" w:themeColor="accent1" w:themeShade="BF"/>
          <w:sz w:val="20"/>
          <w:szCs w:val="20"/>
        </w:rPr>
        <w:t xml:space="preserve">1) Assessment and analysis </w:t>
      </w:r>
    </w:p>
    <w:p w:rsidR="006522BB" w:rsidRPr="002D024F" w:rsidRDefault="006522BB" w:rsidP="006522BB">
      <w:pPr>
        <w:pStyle w:val="Default"/>
        <w:ind w:left="540"/>
        <w:jc w:val="both"/>
        <w:rPr>
          <w:color w:val="365F91" w:themeColor="accent1" w:themeShade="BF"/>
          <w:sz w:val="20"/>
          <w:szCs w:val="20"/>
        </w:rPr>
      </w:pPr>
      <w:r w:rsidRPr="008A12ED">
        <w:rPr>
          <w:color w:val="365F91" w:themeColor="accent1" w:themeShade="BF"/>
          <w:sz w:val="20"/>
          <w:szCs w:val="20"/>
        </w:rPr>
        <w:t>- Check to see whether the summary of the work conducted during the R-PP formulation and implementation</w:t>
      </w:r>
      <w:r w:rsidRPr="002D024F">
        <w:rPr>
          <w:color w:val="365F91" w:themeColor="accent1" w:themeShade="BF"/>
          <w:sz w:val="20"/>
          <w:szCs w:val="20"/>
        </w:rPr>
        <w:t xml:space="preserve"> phases for this component present a complete, comprehensive and accurate (to the extent possible) analysis of recent historical land use trends and assessment of relevant land tenure, natural resource rights, forest law, policy and governance issues? </w:t>
      </w:r>
    </w:p>
    <w:p w:rsidR="006522BB" w:rsidRPr="002D024F" w:rsidRDefault="006522BB" w:rsidP="00EE42ED">
      <w:pPr>
        <w:pStyle w:val="Default"/>
        <w:outlineLvl w:val="0"/>
        <w:rPr>
          <w:color w:val="365F91" w:themeColor="accent1" w:themeShade="BF"/>
          <w:sz w:val="20"/>
          <w:szCs w:val="20"/>
        </w:rPr>
      </w:pPr>
      <w:r w:rsidRPr="002D024F">
        <w:rPr>
          <w:color w:val="365F91" w:themeColor="accent1" w:themeShade="BF"/>
          <w:sz w:val="20"/>
          <w:szCs w:val="20"/>
        </w:rPr>
        <w:t xml:space="preserve">2) Prioritization of direct and indirect drivers </w:t>
      </w:r>
    </w:p>
    <w:p w:rsidR="006522BB" w:rsidRPr="002D024F" w:rsidRDefault="006522BB" w:rsidP="006522BB">
      <w:pPr>
        <w:pStyle w:val="Default"/>
        <w:ind w:left="540"/>
        <w:rPr>
          <w:color w:val="365F91" w:themeColor="accent1" w:themeShade="BF"/>
          <w:sz w:val="20"/>
          <w:szCs w:val="20"/>
        </w:rPr>
      </w:pPr>
      <w:r w:rsidRPr="002D024F">
        <w:rPr>
          <w:color w:val="365F91" w:themeColor="accent1" w:themeShade="BF"/>
          <w:sz w:val="20"/>
          <w:szCs w:val="20"/>
        </w:rPr>
        <w:t xml:space="preserve">- Check to see how the analysis used to prioritize key direct and indirect drivers was used to address programs and policies included in the REDD+ strategy? </w:t>
      </w:r>
    </w:p>
    <w:p w:rsidR="006522BB" w:rsidRPr="002D024F" w:rsidRDefault="006522BB" w:rsidP="00EE42ED">
      <w:pPr>
        <w:pStyle w:val="Default"/>
        <w:outlineLvl w:val="0"/>
        <w:rPr>
          <w:color w:val="365F91" w:themeColor="accent1" w:themeShade="BF"/>
          <w:sz w:val="20"/>
          <w:szCs w:val="20"/>
        </w:rPr>
      </w:pPr>
      <w:r w:rsidRPr="002D024F">
        <w:rPr>
          <w:color w:val="365F91" w:themeColor="accent1" w:themeShade="BF"/>
          <w:sz w:val="20"/>
          <w:szCs w:val="20"/>
        </w:rPr>
        <w:t xml:space="preserve">3) Links between drivers and REDD+ activities </w:t>
      </w:r>
    </w:p>
    <w:p w:rsidR="006522BB" w:rsidRPr="002D024F" w:rsidRDefault="006522BB" w:rsidP="006522BB">
      <w:pPr>
        <w:pStyle w:val="Default"/>
        <w:ind w:left="540"/>
        <w:rPr>
          <w:color w:val="365F91" w:themeColor="accent1" w:themeShade="BF"/>
          <w:sz w:val="20"/>
          <w:szCs w:val="20"/>
        </w:rPr>
      </w:pPr>
      <w:r w:rsidRPr="002D024F">
        <w:rPr>
          <w:color w:val="365F91" w:themeColor="accent1" w:themeShade="BF"/>
          <w:sz w:val="20"/>
          <w:szCs w:val="20"/>
        </w:rPr>
        <w:t xml:space="preserve">- Check to see what evidence demonstrates that systematic links between key drivers and REDD+ activities were identified? </w:t>
      </w:r>
    </w:p>
    <w:p w:rsidR="006522BB" w:rsidRPr="002D024F" w:rsidRDefault="006522BB" w:rsidP="00EE42ED">
      <w:pPr>
        <w:pStyle w:val="Default"/>
        <w:outlineLvl w:val="0"/>
        <w:rPr>
          <w:color w:val="365F91" w:themeColor="accent1" w:themeShade="BF"/>
          <w:sz w:val="20"/>
          <w:szCs w:val="20"/>
        </w:rPr>
      </w:pPr>
      <w:r w:rsidRPr="002D024F">
        <w:rPr>
          <w:color w:val="365F91" w:themeColor="accent1" w:themeShade="BF"/>
          <w:sz w:val="20"/>
          <w:szCs w:val="20"/>
        </w:rPr>
        <w:t xml:space="preserve">4) Actions plans to address natural resource rights, land tenure, governance </w:t>
      </w:r>
    </w:p>
    <w:p w:rsidR="006522BB" w:rsidRPr="002D024F" w:rsidRDefault="006522BB" w:rsidP="006522BB">
      <w:pPr>
        <w:pStyle w:val="Default"/>
        <w:ind w:left="540"/>
        <w:rPr>
          <w:color w:val="365F91" w:themeColor="accent1" w:themeShade="BF"/>
          <w:sz w:val="20"/>
          <w:szCs w:val="20"/>
        </w:rPr>
      </w:pPr>
      <w:r w:rsidRPr="002D024F">
        <w:rPr>
          <w:color w:val="365F91" w:themeColor="accent1" w:themeShade="BF"/>
          <w:sz w:val="20"/>
          <w:szCs w:val="20"/>
        </w:rPr>
        <w:t xml:space="preserve">- Do action plans to make progress in the short-, medium- and long-term towards addressing relevant land tenure, natural resource rights and governance issues in priority regions related to specific REDD+ programs, outline further steps and identify required resources? </w:t>
      </w:r>
    </w:p>
    <w:p w:rsidR="006522BB" w:rsidRPr="002D024F" w:rsidRDefault="006522BB" w:rsidP="00EE42ED">
      <w:pPr>
        <w:pStyle w:val="Default"/>
        <w:outlineLvl w:val="0"/>
        <w:rPr>
          <w:color w:val="365F91" w:themeColor="accent1" w:themeShade="BF"/>
          <w:sz w:val="20"/>
          <w:szCs w:val="20"/>
        </w:rPr>
      </w:pPr>
      <w:r w:rsidRPr="002D024F">
        <w:rPr>
          <w:color w:val="365F91" w:themeColor="accent1" w:themeShade="BF"/>
          <w:sz w:val="20"/>
          <w:szCs w:val="20"/>
        </w:rPr>
        <w:t xml:space="preserve">5) Implications for forest law and policy </w:t>
      </w:r>
    </w:p>
    <w:p w:rsidR="006522BB" w:rsidRPr="002D024F" w:rsidRDefault="006522BB" w:rsidP="006522BB">
      <w:pPr>
        <w:pStyle w:val="Default"/>
        <w:tabs>
          <w:tab w:val="left" w:pos="540"/>
        </w:tabs>
        <w:ind w:left="540"/>
        <w:rPr>
          <w:color w:val="365F91" w:themeColor="accent1" w:themeShade="BF"/>
          <w:sz w:val="20"/>
          <w:szCs w:val="20"/>
        </w:rPr>
      </w:pPr>
      <w:r w:rsidRPr="002D024F">
        <w:rPr>
          <w:color w:val="365F91" w:themeColor="accent1" w:themeShade="BF"/>
          <w:sz w:val="20"/>
          <w:szCs w:val="20"/>
        </w:rPr>
        <w:t xml:space="preserve">- Does the assessment identify implications for forest law and policy in the long-term? </w:t>
      </w:r>
    </w:p>
    <w:p w:rsidR="006522BB" w:rsidRDefault="006522BB" w:rsidP="006522BB">
      <w:pPr>
        <w:rPr>
          <w:rFonts w:ascii="Arial" w:hAnsi="Arial" w:cs="Arial"/>
          <w:b/>
          <w:iCs/>
          <w:sz w:val="22"/>
          <w:szCs w:val="22"/>
        </w:rPr>
      </w:pPr>
    </w:p>
    <w:p w:rsidR="006522BB" w:rsidRDefault="006522BB" w:rsidP="006522BB">
      <w:pPr>
        <w:rPr>
          <w:rFonts w:ascii="Arial" w:hAnsi="Arial" w:cs="Arial"/>
          <w:b/>
          <w:iCs/>
          <w:sz w:val="22"/>
          <w:szCs w:val="22"/>
        </w:rPr>
      </w:pPr>
    </w:p>
    <w:tbl>
      <w:tblPr>
        <w:tblW w:w="9360" w:type="dxa"/>
        <w:tblInd w:w="93" w:type="dxa"/>
        <w:tblLayout w:type="fixed"/>
        <w:tblLook w:val="04A0" w:firstRow="1" w:lastRow="0" w:firstColumn="1" w:lastColumn="0" w:noHBand="0" w:noVBand="1"/>
      </w:tblPr>
      <w:tblGrid>
        <w:gridCol w:w="2372"/>
        <w:gridCol w:w="1956"/>
        <w:gridCol w:w="997"/>
        <w:gridCol w:w="990"/>
        <w:gridCol w:w="990"/>
        <w:gridCol w:w="990"/>
        <w:gridCol w:w="1065"/>
      </w:tblGrid>
      <w:tr w:rsidR="006522BB" w:rsidRPr="00485A9D" w:rsidTr="00EE42ED">
        <w:trPr>
          <w:trHeight w:val="465"/>
        </w:trPr>
        <w:tc>
          <w:tcPr>
            <w:tcW w:w="9360" w:type="dxa"/>
            <w:gridSpan w:val="7"/>
            <w:tcBorders>
              <w:top w:val="single" w:sz="8" w:space="0" w:color="auto"/>
              <w:left w:val="single" w:sz="8" w:space="0" w:color="auto"/>
              <w:bottom w:val="single" w:sz="8" w:space="0" w:color="auto"/>
              <w:right w:val="single" w:sz="8" w:space="0" w:color="000000"/>
            </w:tcBorders>
            <w:shd w:val="clear" w:color="auto" w:fill="auto"/>
            <w:vAlign w:val="center"/>
          </w:tcPr>
          <w:p w:rsidR="006522BB" w:rsidRPr="00D96FD3" w:rsidRDefault="006522BB" w:rsidP="00EE42ED">
            <w:pPr>
              <w:jc w:val="center"/>
              <w:rPr>
                <w:rFonts w:ascii="Arial" w:hAnsi="Arial" w:cs="Arial"/>
                <w:b/>
                <w:bCs/>
                <w:color w:val="000000"/>
                <w:sz w:val="18"/>
                <w:szCs w:val="18"/>
              </w:rPr>
            </w:pPr>
            <w:r w:rsidRPr="00D96FD3">
              <w:rPr>
                <w:rFonts w:ascii="Arial" w:hAnsi="Arial" w:cs="Arial"/>
                <w:b/>
                <w:iCs/>
                <w:sz w:val="18"/>
                <w:szCs w:val="18"/>
              </w:rPr>
              <w:br w:type="page"/>
            </w:r>
            <w:r w:rsidRPr="00D96FD3">
              <w:rPr>
                <w:rFonts w:ascii="Arial" w:hAnsi="Arial" w:cs="Arial"/>
                <w:b/>
                <w:bCs/>
                <w:color w:val="000000"/>
                <w:sz w:val="18"/>
                <w:szCs w:val="18"/>
              </w:rPr>
              <w:t>Table 2a</w:t>
            </w:r>
            <w:r>
              <w:rPr>
                <w:rFonts w:ascii="Arial" w:hAnsi="Arial" w:cs="Arial"/>
                <w:b/>
                <w:bCs/>
                <w:color w:val="000000"/>
                <w:sz w:val="18"/>
                <w:szCs w:val="18"/>
              </w:rPr>
              <w:t>-6</w:t>
            </w:r>
            <w:r w:rsidRPr="00D96FD3">
              <w:rPr>
                <w:rFonts w:ascii="Arial" w:hAnsi="Arial" w:cs="Arial"/>
                <w:b/>
                <w:bCs/>
                <w:color w:val="000000"/>
                <w:sz w:val="18"/>
                <w:szCs w:val="18"/>
              </w:rPr>
              <w:t xml:space="preserve">:  </w:t>
            </w:r>
            <w:r w:rsidRPr="00D96FD3">
              <w:rPr>
                <w:rFonts w:ascii="Arial" w:hAnsi="Arial" w:cs="Arial"/>
                <w:b/>
                <w:iCs/>
                <w:sz w:val="18"/>
                <w:szCs w:val="18"/>
              </w:rPr>
              <w:t xml:space="preserve">Summary of </w:t>
            </w:r>
            <w:r w:rsidRPr="00144FC8">
              <w:rPr>
                <w:rFonts w:ascii="Arial" w:hAnsi="Arial" w:cs="Arial"/>
                <w:b/>
                <w:sz w:val="18"/>
                <w:szCs w:val="18"/>
              </w:rPr>
              <w:t>Assessment of Land Use, Land Use Change Drivers, Forest Law, Policy and Governance</w:t>
            </w:r>
            <w:r w:rsidRPr="00924A47">
              <w:rPr>
                <w:rFonts w:ascii="Arial" w:hAnsi="Arial" w:cs="Arial"/>
                <w:b/>
                <w:sz w:val="18"/>
                <w:szCs w:val="18"/>
              </w:rPr>
              <w:t xml:space="preserve"> </w:t>
            </w:r>
            <w:r>
              <w:rPr>
                <w:rFonts w:ascii="Arial" w:hAnsi="Arial" w:cs="Arial"/>
                <w:b/>
                <w:sz w:val="18"/>
                <w:szCs w:val="18"/>
              </w:rPr>
              <w:t>Activities and B</w:t>
            </w:r>
            <w:r w:rsidRPr="00D96FD3">
              <w:rPr>
                <w:rFonts w:ascii="Arial" w:hAnsi="Arial" w:cs="Arial"/>
                <w:b/>
                <w:sz w:val="18"/>
                <w:szCs w:val="18"/>
              </w:rPr>
              <w:t>udget (Follow-up Activities Needed)</w:t>
            </w:r>
          </w:p>
        </w:tc>
      </w:tr>
      <w:tr w:rsidR="006522BB" w:rsidRPr="00485A9D" w:rsidTr="00EE42ED">
        <w:trPr>
          <w:trHeight w:val="223"/>
        </w:trPr>
        <w:tc>
          <w:tcPr>
            <w:tcW w:w="2372" w:type="dxa"/>
            <w:vMerge w:val="restart"/>
            <w:tcBorders>
              <w:top w:val="nil"/>
              <w:left w:val="single" w:sz="8" w:space="0" w:color="auto"/>
              <w:bottom w:val="single" w:sz="8" w:space="0" w:color="000000"/>
              <w:right w:val="single" w:sz="8" w:space="0" w:color="auto"/>
            </w:tcBorders>
            <w:shd w:val="clear" w:color="auto" w:fill="auto"/>
            <w:vAlign w:val="center"/>
          </w:tcPr>
          <w:p w:rsidR="006522BB" w:rsidRPr="00D96FD3" w:rsidRDefault="006522BB" w:rsidP="00EE42ED">
            <w:pPr>
              <w:jc w:val="center"/>
              <w:rPr>
                <w:rFonts w:ascii="Arial" w:hAnsi="Arial" w:cs="Arial"/>
                <w:b/>
                <w:bCs/>
                <w:color w:val="000000"/>
                <w:sz w:val="18"/>
                <w:szCs w:val="18"/>
              </w:rPr>
            </w:pPr>
            <w:r w:rsidRPr="00D96FD3">
              <w:rPr>
                <w:rFonts w:ascii="Arial" w:hAnsi="Arial" w:cs="Arial"/>
                <w:b/>
                <w:bCs/>
                <w:color w:val="000000"/>
                <w:sz w:val="18"/>
                <w:szCs w:val="18"/>
              </w:rPr>
              <w:t>Main Activity</w:t>
            </w:r>
          </w:p>
        </w:tc>
        <w:tc>
          <w:tcPr>
            <w:tcW w:w="1956" w:type="dxa"/>
            <w:vMerge w:val="restart"/>
            <w:tcBorders>
              <w:top w:val="nil"/>
              <w:left w:val="single" w:sz="8" w:space="0" w:color="auto"/>
              <w:bottom w:val="single" w:sz="8" w:space="0" w:color="000000"/>
              <w:right w:val="single" w:sz="8" w:space="0" w:color="auto"/>
            </w:tcBorders>
            <w:shd w:val="clear" w:color="auto" w:fill="auto"/>
            <w:vAlign w:val="center"/>
          </w:tcPr>
          <w:p w:rsidR="006522BB" w:rsidRPr="00D96FD3" w:rsidRDefault="006522BB" w:rsidP="00EE42ED">
            <w:pPr>
              <w:jc w:val="center"/>
              <w:rPr>
                <w:rFonts w:ascii="Arial" w:hAnsi="Arial" w:cs="Arial"/>
                <w:b/>
                <w:bCs/>
                <w:color w:val="000000"/>
                <w:sz w:val="18"/>
                <w:szCs w:val="18"/>
              </w:rPr>
            </w:pPr>
            <w:r w:rsidRPr="00D96FD3">
              <w:rPr>
                <w:rFonts w:ascii="Arial" w:hAnsi="Arial" w:cs="Arial"/>
                <w:b/>
                <w:bCs/>
                <w:color w:val="000000"/>
                <w:sz w:val="18"/>
                <w:szCs w:val="18"/>
              </w:rPr>
              <w:t>Sub-Activity</w:t>
            </w:r>
          </w:p>
        </w:tc>
        <w:tc>
          <w:tcPr>
            <w:tcW w:w="5032" w:type="dxa"/>
            <w:gridSpan w:val="5"/>
            <w:tcBorders>
              <w:top w:val="single" w:sz="8" w:space="0" w:color="auto"/>
              <w:left w:val="nil"/>
              <w:bottom w:val="single" w:sz="8" w:space="0" w:color="auto"/>
              <w:right w:val="single" w:sz="8" w:space="0" w:color="000000"/>
            </w:tcBorders>
            <w:shd w:val="clear" w:color="auto" w:fill="auto"/>
            <w:vAlign w:val="center"/>
          </w:tcPr>
          <w:p w:rsidR="006522BB" w:rsidRPr="00D96FD3" w:rsidRDefault="006522BB" w:rsidP="00EE42ED">
            <w:pPr>
              <w:jc w:val="center"/>
              <w:rPr>
                <w:rFonts w:ascii="Arial" w:hAnsi="Arial" w:cs="Arial"/>
                <w:b/>
                <w:bCs/>
                <w:color w:val="000000"/>
                <w:sz w:val="18"/>
                <w:szCs w:val="18"/>
              </w:rPr>
            </w:pPr>
            <w:r w:rsidRPr="00D96FD3">
              <w:rPr>
                <w:rFonts w:ascii="Arial" w:hAnsi="Arial" w:cs="Arial"/>
                <w:b/>
                <w:bCs/>
                <w:color w:val="000000"/>
                <w:sz w:val="18"/>
                <w:szCs w:val="18"/>
              </w:rPr>
              <w:t>Estimated Cost (in thousands)</w:t>
            </w:r>
          </w:p>
        </w:tc>
      </w:tr>
      <w:tr w:rsidR="006522BB" w:rsidRPr="00485A9D" w:rsidTr="00EE42ED">
        <w:trPr>
          <w:trHeight w:val="345"/>
        </w:trPr>
        <w:tc>
          <w:tcPr>
            <w:tcW w:w="2372" w:type="dxa"/>
            <w:vMerge/>
            <w:tcBorders>
              <w:top w:val="nil"/>
              <w:left w:val="single" w:sz="8" w:space="0" w:color="auto"/>
              <w:bottom w:val="single" w:sz="8" w:space="0" w:color="000000"/>
              <w:right w:val="single" w:sz="8" w:space="0" w:color="auto"/>
            </w:tcBorders>
            <w:vAlign w:val="center"/>
          </w:tcPr>
          <w:p w:rsidR="006522BB" w:rsidRPr="00D96FD3" w:rsidRDefault="006522BB" w:rsidP="00EE42ED">
            <w:pPr>
              <w:rPr>
                <w:rFonts w:ascii="Arial" w:hAnsi="Arial" w:cs="Arial"/>
                <w:b/>
                <w:bCs/>
                <w:color w:val="000000"/>
                <w:sz w:val="18"/>
                <w:szCs w:val="18"/>
              </w:rPr>
            </w:pPr>
          </w:p>
        </w:tc>
        <w:tc>
          <w:tcPr>
            <w:tcW w:w="1956" w:type="dxa"/>
            <w:vMerge/>
            <w:tcBorders>
              <w:top w:val="nil"/>
              <w:left w:val="single" w:sz="8" w:space="0" w:color="auto"/>
              <w:bottom w:val="single" w:sz="8" w:space="0" w:color="000000"/>
              <w:right w:val="single" w:sz="8" w:space="0" w:color="auto"/>
            </w:tcBorders>
            <w:vAlign w:val="center"/>
          </w:tcPr>
          <w:p w:rsidR="006522BB" w:rsidRPr="00D96FD3" w:rsidRDefault="006522BB" w:rsidP="00EE42ED">
            <w:pPr>
              <w:rPr>
                <w:rFonts w:ascii="Arial" w:hAnsi="Arial" w:cs="Arial"/>
                <w:b/>
                <w:bCs/>
                <w:color w:val="000000"/>
                <w:sz w:val="18"/>
                <w:szCs w:val="18"/>
              </w:rPr>
            </w:pPr>
          </w:p>
        </w:tc>
        <w:tc>
          <w:tcPr>
            <w:tcW w:w="997"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jc w:val="center"/>
              <w:rPr>
                <w:rFonts w:ascii="Arial" w:hAnsi="Arial" w:cs="Arial"/>
                <w:b/>
                <w:bCs/>
                <w:color w:val="000000"/>
                <w:sz w:val="18"/>
                <w:szCs w:val="18"/>
              </w:rPr>
            </w:pPr>
            <w:r w:rsidRPr="00D96FD3">
              <w:rPr>
                <w:rFonts w:ascii="Arial" w:hAnsi="Arial" w:cs="Arial"/>
                <w:b/>
                <w:bCs/>
                <w:color w:val="000000"/>
                <w:sz w:val="18"/>
                <w:szCs w:val="18"/>
              </w:rPr>
              <w:t>2011</w:t>
            </w:r>
          </w:p>
        </w:tc>
        <w:tc>
          <w:tcPr>
            <w:tcW w:w="990"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jc w:val="center"/>
              <w:rPr>
                <w:rFonts w:ascii="Arial" w:hAnsi="Arial" w:cs="Arial"/>
                <w:b/>
                <w:bCs/>
                <w:color w:val="000000"/>
                <w:sz w:val="18"/>
                <w:szCs w:val="18"/>
              </w:rPr>
            </w:pPr>
            <w:r w:rsidRPr="00D96FD3">
              <w:rPr>
                <w:rFonts w:ascii="Arial" w:hAnsi="Arial" w:cs="Arial"/>
                <w:b/>
                <w:bCs/>
                <w:color w:val="000000"/>
                <w:sz w:val="18"/>
                <w:szCs w:val="18"/>
              </w:rPr>
              <w:t>2012</w:t>
            </w:r>
          </w:p>
        </w:tc>
        <w:tc>
          <w:tcPr>
            <w:tcW w:w="990"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jc w:val="center"/>
              <w:rPr>
                <w:rFonts w:ascii="Arial" w:hAnsi="Arial" w:cs="Arial"/>
                <w:b/>
                <w:bCs/>
                <w:color w:val="000000"/>
                <w:sz w:val="18"/>
                <w:szCs w:val="18"/>
              </w:rPr>
            </w:pPr>
            <w:r w:rsidRPr="00D96FD3">
              <w:rPr>
                <w:rFonts w:ascii="Arial" w:hAnsi="Arial" w:cs="Arial"/>
                <w:b/>
                <w:bCs/>
                <w:color w:val="000000"/>
                <w:sz w:val="18"/>
                <w:szCs w:val="18"/>
              </w:rPr>
              <w:t>2013</w:t>
            </w:r>
          </w:p>
        </w:tc>
        <w:tc>
          <w:tcPr>
            <w:tcW w:w="990"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jc w:val="center"/>
              <w:rPr>
                <w:rFonts w:ascii="Arial" w:hAnsi="Arial" w:cs="Arial"/>
                <w:b/>
                <w:bCs/>
                <w:color w:val="000000"/>
                <w:sz w:val="18"/>
                <w:szCs w:val="18"/>
              </w:rPr>
            </w:pPr>
            <w:r w:rsidRPr="00D96FD3">
              <w:rPr>
                <w:rFonts w:ascii="Arial" w:hAnsi="Arial" w:cs="Arial"/>
                <w:b/>
                <w:bCs/>
                <w:color w:val="000000"/>
                <w:sz w:val="18"/>
                <w:szCs w:val="18"/>
              </w:rPr>
              <w:t>2014</w:t>
            </w:r>
          </w:p>
        </w:tc>
        <w:tc>
          <w:tcPr>
            <w:tcW w:w="1065" w:type="dxa"/>
            <w:tcBorders>
              <w:left w:val="single" w:sz="8" w:space="0" w:color="auto"/>
              <w:bottom w:val="single" w:sz="8" w:space="0" w:color="auto"/>
              <w:right w:val="single" w:sz="8" w:space="0" w:color="000000"/>
            </w:tcBorders>
            <w:shd w:val="pct10" w:color="auto" w:fill="auto"/>
          </w:tcPr>
          <w:p w:rsidR="006522BB" w:rsidRPr="00D96FD3" w:rsidRDefault="006522BB" w:rsidP="00EE42ED">
            <w:pPr>
              <w:jc w:val="center"/>
              <w:rPr>
                <w:rFonts w:ascii="Arial" w:hAnsi="Arial" w:cs="Arial"/>
                <w:b/>
                <w:bCs/>
                <w:color w:val="000000"/>
                <w:sz w:val="18"/>
                <w:szCs w:val="18"/>
              </w:rPr>
            </w:pPr>
            <w:r w:rsidRPr="00D96FD3">
              <w:rPr>
                <w:rFonts w:ascii="Arial" w:hAnsi="Arial" w:cs="Arial"/>
                <w:b/>
                <w:bCs/>
                <w:color w:val="000000"/>
                <w:sz w:val="18"/>
                <w:szCs w:val="18"/>
              </w:rPr>
              <w:t>Total</w:t>
            </w:r>
          </w:p>
        </w:tc>
      </w:tr>
      <w:tr w:rsidR="006522BB" w:rsidRPr="00485A9D" w:rsidTr="00EE42ED">
        <w:trPr>
          <w:trHeight w:val="345"/>
        </w:trPr>
        <w:tc>
          <w:tcPr>
            <w:tcW w:w="2372" w:type="dxa"/>
            <w:vMerge w:val="restart"/>
            <w:tcBorders>
              <w:top w:val="nil"/>
              <w:left w:val="single" w:sz="8" w:space="0" w:color="auto"/>
              <w:right w:val="single" w:sz="8" w:space="0" w:color="auto"/>
            </w:tcBorders>
            <w:shd w:val="clear" w:color="auto" w:fill="auto"/>
            <w:vAlign w:val="center"/>
          </w:tcPr>
          <w:p w:rsidR="006522BB" w:rsidRPr="00D96FD3" w:rsidRDefault="006522BB" w:rsidP="00EE42ED">
            <w:pPr>
              <w:rPr>
                <w:rFonts w:ascii="Arial" w:hAnsi="Arial" w:cs="Arial"/>
                <w:color w:val="000000"/>
                <w:sz w:val="18"/>
                <w:szCs w:val="18"/>
              </w:rPr>
            </w:pPr>
            <w:r w:rsidRPr="00D96FD3">
              <w:rPr>
                <w:rFonts w:ascii="Arial" w:hAnsi="Arial" w:cs="Arial"/>
                <w:color w:val="000000"/>
                <w:sz w:val="18"/>
                <w:szCs w:val="18"/>
              </w:rPr>
              <w:t> </w:t>
            </w:r>
          </w:p>
        </w:tc>
        <w:tc>
          <w:tcPr>
            <w:tcW w:w="1956"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rPr>
                <w:rFonts w:ascii="Arial" w:hAnsi="Arial" w:cs="Arial"/>
                <w:color w:val="000000"/>
                <w:sz w:val="18"/>
                <w:szCs w:val="18"/>
              </w:rPr>
            </w:pPr>
            <w:r w:rsidRPr="00D96FD3">
              <w:rPr>
                <w:rFonts w:ascii="Arial" w:hAnsi="Arial" w:cs="Arial"/>
                <w:color w:val="000000"/>
                <w:sz w:val="18"/>
                <w:szCs w:val="18"/>
              </w:rPr>
              <w:t> </w:t>
            </w:r>
          </w:p>
        </w:tc>
        <w:tc>
          <w:tcPr>
            <w:tcW w:w="997"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1065" w:type="dxa"/>
            <w:tcBorders>
              <w:top w:val="nil"/>
              <w:left w:val="nil"/>
              <w:bottom w:val="single" w:sz="8" w:space="0" w:color="auto"/>
              <w:right w:val="single" w:sz="8" w:space="0" w:color="auto"/>
            </w:tcBorders>
            <w:shd w:val="pct10" w:color="auto" w:fill="auto"/>
          </w:tcPr>
          <w:p w:rsidR="006522BB" w:rsidRPr="00D96FD3" w:rsidRDefault="006522BB" w:rsidP="00EE42ED">
            <w:pPr>
              <w:jc w:val="center"/>
              <w:rPr>
                <w:rFonts w:ascii="Arial" w:hAnsi="Arial" w:cs="Arial"/>
                <w:b/>
                <w:color w:val="000000"/>
                <w:sz w:val="18"/>
                <w:szCs w:val="18"/>
              </w:rPr>
            </w:pPr>
            <w:r w:rsidRPr="00D96FD3">
              <w:rPr>
                <w:rFonts w:ascii="Arial" w:hAnsi="Arial" w:cs="Arial"/>
                <w:b/>
                <w:color w:val="000000"/>
                <w:sz w:val="18"/>
                <w:szCs w:val="18"/>
              </w:rPr>
              <w:t>$</w:t>
            </w:r>
          </w:p>
        </w:tc>
      </w:tr>
      <w:tr w:rsidR="006522BB" w:rsidRPr="00485A9D" w:rsidTr="00EE42ED">
        <w:trPr>
          <w:trHeight w:val="345"/>
        </w:trPr>
        <w:tc>
          <w:tcPr>
            <w:tcW w:w="2372" w:type="dxa"/>
            <w:vMerge/>
            <w:tcBorders>
              <w:left w:val="single" w:sz="8" w:space="0" w:color="auto"/>
              <w:bottom w:val="single" w:sz="8" w:space="0" w:color="auto"/>
              <w:right w:val="single" w:sz="8" w:space="0" w:color="auto"/>
            </w:tcBorders>
            <w:shd w:val="clear" w:color="auto" w:fill="auto"/>
            <w:vAlign w:val="center"/>
          </w:tcPr>
          <w:p w:rsidR="006522BB" w:rsidRPr="00D96FD3" w:rsidRDefault="006522BB" w:rsidP="00EE42ED">
            <w:pPr>
              <w:rPr>
                <w:rFonts w:ascii="Arial" w:hAnsi="Arial" w:cs="Arial"/>
                <w:color w:val="000000"/>
                <w:sz w:val="18"/>
                <w:szCs w:val="18"/>
              </w:rPr>
            </w:pPr>
          </w:p>
        </w:tc>
        <w:tc>
          <w:tcPr>
            <w:tcW w:w="1956"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rPr>
                <w:rFonts w:ascii="Arial" w:hAnsi="Arial" w:cs="Arial"/>
                <w:color w:val="000000"/>
                <w:sz w:val="18"/>
                <w:szCs w:val="18"/>
              </w:rPr>
            </w:pPr>
          </w:p>
        </w:tc>
        <w:tc>
          <w:tcPr>
            <w:tcW w:w="997"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1065" w:type="dxa"/>
            <w:tcBorders>
              <w:top w:val="nil"/>
              <w:left w:val="nil"/>
              <w:bottom w:val="single" w:sz="8" w:space="0" w:color="auto"/>
              <w:right w:val="single" w:sz="8" w:space="0" w:color="auto"/>
            </w:tcBorders>
            <w:shd w:val="pct10" w:color="auto" w:fill="auto"/>
          </w:tcPr>
          <w:p w:rsidR="006522BB" w:rsidRPr="00D96FD3" w:rsidRDefault="006522BB" w:rsidP="00EE42ED">
            <w:pPr>
              <w:jc w:val="center"/>
              <w:rPr>
                <w:rFonts w:ascii="Arial" w:hAnsi="Arial" w:cs="Arial"/>
                <w:b/>
                <w:color w:val="000000"/>
                <w:sz w:val="18"/>
                <w:szCs w:val="18"/>
              </w:rPr>
            </w:pPr>
            <w:r w:rsidRPr="00D96FD3">
              <w:rPr>
                <w:rFonts w:ascii="Arial" w:hAnsi="Arial" w:cs="Arial"/>
                <w:b/>
                <w:color w:val="000000"/>
                <w:sz w:val="18"/>
                <w:szCs w:val="18"/>
              </w:rPr>
              <w:t>$</w:t>
            </w:r>
          </w:p>
        </w:tc>
      </w:tr>
      <w:tr w:rsidR="006522BB" w:rsidRPr="00485A9D" w:rsidTr="00EE42ED">
        <w:trPr>
          <w:trHeight w:val="345"/>
        </w:trPr>
        <w:tc>
          <w:tcPr>
            <w:tcW w:w="2372" w:type="dxa"/>
            <w:vMerge w:val="restart"/>
            <w:tcBorders>
              <w:top w:val="nil"/>
              <w:left w:val="single" w:sz="8" w:space="0" w:color="auto"/>
              <w:right w:val="single" w:sz="8" w:space="0" w:color="auto"/>
            </w:tcBorders>
            <w:shd w:val="clear" w:color="auto" w:fill="auto"/>
            <w:vAlign w:val="center"/>
          </w:tcPr>
          <w:p w:rsidR="006522BB" w:rsidRPr="00D96FD3" w:rsidRDefault="006522BB" w:rsidP="00EE42ED">
            <w:pPr>
              <w:rPr>
                <w:rFonts w:ascii="Arial" w:hAnsi="Arial" w:cs="Arial"/>
                <w:color w:val="000000"/>
                <w:sz w:val="18"/>
                <w:szCs w:val="18"/>
              </w:rPr>
            </w:pPr>
            <w:r w:rsidRPr="00D96FD3">
              <w:rPr>
                <w:rFonts w:ascii="Arial" w:hAnsi="Arial" w:cs="Arial"/>
                <w:color w:val="000000"/>
                <w:sz w:val="18"/>
                <w:szCs w:val="18"/>
              </w:rPr>
              <w:t> </w:t>
            </w:r>
          </w:p>
        </w:tc>
        <w:tc>
          <w:tcPr>
            <w:tcW w:w="1956"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rPr>
                <w:rFonts w:ascii="Arial" w:hAnsi="Arial" w:cs="Arial"/>
                <w:color w:val="000000"/>
                <w:sz w:val="18"/>
                <w:szCs w:val="18"/>
              </w:rPr>
            </w:pPr>
          </w:p>
        </w:tc>
        <w:tc>
          <w:tcPr>
            <w:tcW w:w="997"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1065" w:type="dxa"/>
            <w:tcBorders>
              <w:top w:val="nil"/>
              <w:left w:val="nil"/>
              <w:bottom w:val="single" w:sz="8" w:space="0" w:color="auto"/>
              <w:right w:val="single" w:sz="8" w:space="0" w:color="auto"/>
            </w:tcBorders>
            <w:shd w:val="pct10" w:color="auto" w:fill="auto"/>
          </w:tcPr>
          <w:p w:rsidR="006522BB" w:rsidRPr="00D96FD3" w:rsidRDefault="006522BB" w:rsidP="00EE42ED">
            <w:pPr>
              <w:jc w:val="center"/>
              <w:rPr>
                <w:rFonts w:ascii="Arial" w:hAnsi="Arial" w:cs="Arial"/>
                <w:b/>
                <w:color w:val="000000"/>
                <w:sz w:val="18"/>
                <w:szCs w:val="18"/>
              </w:rPr>
            </w:pPr>
            <w:r w:rsidRPr="00D96FD3">
              <w:rPr>
                <w:rFonts w:ascii="Arial" w:hAnsi="Arial" w:cs="Arial"/>
                <w:b/>
                <w:color w:val="000000"/>
                <w:sz w:val="18"/>
                <w:szCs w:val="18"/>
              </w:rPr>
              <w:t>$</w:t>
            </w:r>
          </w:p>
        </w:tc>
      </w:tr>
      <w:tr w:rsidR="006522BB" w:rsidRPr="00485A9D" w:rsidTr="00EE42ED">
        <w:trPr>
          <w:trHeight w:val="345"/>
        </w:trPr>
        <w:tc>
          <w:tcPr>
            <w:tcW w:w="2372" w:type="dxa"/>
            <w:vMerge/>
            <w:tcBorders>
              <w:left w:val="single" w:sz="8" w:space="0" w:color="auto"/>
              <w:bottom w:val="single" w:sz="8" w:space="0" w:color="auto"/>
              <w:right w:val="single" w:sz="8" w:space="0" w:color="auto"/>
            </w:tcBorders>
            <w:shd w:val="clear" w:color="auto" w:fill="auto"/>
            <w:vAlign w:val="center"/>
          </w:tcPr>
          <w:p w:rsidR="006522BB" w:rsidRPr="00D96FD3" w:rsidRDefault="006522BB" w:rsidP="00EE42ED">
            <w:pPr>
              <w:rPr>
                <w:rFonts w:ascii="Arial" w:hAnsi="Arial" w:cs="Arial"/>
                <w:color w:val="000000"/>
                <w:sz w:val="18"/>
                <w:szCs w:val="18"/>
              </w:rPr>
            </w:pPr>
          </w:p>
        </w:tc>
        <w:tc>
          <w:tcPr>
            <w:tcW w:w="1956"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rPr>
                <w:rFonts w:ascii="Arial" w:hAnsi="Arial" w:cs="Arial"/>
                <w:color w:val="000000"/>
                <w:sz w:val="18"/>
                <w:szCs w:val="18"/>
              </w:rPr>
            </w:pPr>
            <w:r w:rsidRPr="00D96FD3">
              <w:rPr>
                <w:rFonts w:ascii="Arial" w:hAnsi="Arial" w:cs="Arial"/>
                <w:color w:val="000000"/>
                <w:sz w:val="18"/>
                <w:szCs w:val="18"/>
              </w:rPr>
              <w:t> </w:t>
            </w:r>
          </w:p>
        </w:tc>
        <w:tc>
          <w:tcPr>
            <w:tcW w:w="997"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1065" w:type="dxa"/>
            <w:tcBorders>
              <w:top w:val="nil"/>
              <w:left w:val="nil"/>
              <w:bottom w:val="single" w:sz="8" w:space="0" w:color="auto"/>
              <w:right w:val="single" w:sz="8" w:space="0" w:color="auto"/>
            </w:tcBorders>
            <w:shd w:val="pct10" w:color="auto" w:fill="auto"/>
          </w:tcPr>
          <w:p w:rsidR="006522BB" w:rsidRPr="00D96FD3" w:rsidRDefault="006522BB" w:rsidP="00EE42ED">
            <w:pPr>
              <w:jc w:val="center"/>
              <w:rPr>
                <w:rFonts w:ascii="Arial" w:hAnsi="Arial" w:cs="Arial"/>
                <w:b/>
                <w:color w:val="000000"/>
                <w:sz w:val="18"/>
                <w:szCs w:val="18"/>
              </w:rPr>
            </w:pPr>
            <w:r w:rsidRPr="00D96FD3">
              <w:rPr>
                <w:rFonts w:ascii="Arial" w:hAnsi="Arial" w:cs="Arial"/>
                <w:b/>
                <w:color w:val="000000"/>
                <w:sz w:val="18"/>
                <w:szCs w:val="18"/>
              </w:rPr>
              <w:t>$</w:t>
            </w:r>
          </w:p>
        </w:tc>
      </w:tr>
      <w:tr w:rsidR="006522BB" w:rsidRPr="00485A9D" w:rsidTr="00EE42ED">
        <w:trPr>
          <w:trHeight w:val="345"/>
        </w:trPr>
        <w:tc>
          <w:tcPr>
            <w:tcW w:w="2372" w:type="dxa"/>
            <w:vMerge w:val="restart"/>
            <w:tcBorders>
              <w:top w:val="nil"/>
              <w:left w:val="single" w:sz="8" w:space="0" w:color="auto"/>
              <w:right w:val="single" w:sz="8" w:space="0" w:color="auto"/>
            </w:tcBorders>
            <w:shd w:val="clear" w:color="auto" w:fill="auto"/>
            <w:vAlign w:val="center"/>
          </w:tcPr>
          <w:p w:rsidR="006522BB" w:rsidRPr="00D96FD3" w:rsidRDefault="006522BB" w:rsidP="00EE42ED">
            <w:pPr>
              <w:rPr>
                <w:rFonts w:ascii="Arial" w:hAnsi="Arial" w:cs="Arial"/>
                <w:color w:val="000000"/>
                <w:sz w:val="18"/>
                <w:szCs w:val="18"/>
              </w:rPr>
            </w:pPr>
            <w:r w:rsidRPr="00D96FD3">
              <w:rPr>
                <w:rFonts w:ascii="Arial" w:hAnsi="Arial" w:cs="Arial"/>
                <w:color w:val="000000"/>
                <w:sz w:val="18"/>
                <w:szCs w:val="18"/>
              </w:rPr>
              <w:t> </w:t>
            </w:r>
          </w:p>
        </w:tc>
        <w:tc>
          <w:tcPr>
            <w:tcW w:w="1956"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rPr>
                <w:rFonts w:ascii="Arial" w:hAnsi="Arial" w:cs="Arial"/>
                <w:color w:val="000000"/>
                <w:sz w:val="18"/>
                <w:szCs w:val="18"/>
              </w:rPr>
            </w:pPr>
          </w:p>
        </w:tc>
        <w:tc>
          <w:tcPr>
            <w:tcW w:w="997"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1065" w:type="dxa"/>
            <w:tcBorders>
              <w:top w:val="nil"/>
              <w:left w:val="nil"/>
              <w:bottom w:val="single" w:sz="8" w:space="0" w:color="auto"/>
              <w:right w:val="single" w:sz="8" w:space="0" w:color="auto"/>
            </w:tcBorders>
            <w:shd w:val="pct10" w:color="auto" w:fill="auto"/>
          </w:tcPr>
          <w:p w:rsidR="006522BB" w:rsidRPr="00D96FD3" w:rsidRDefault="006522BB" w:rsidP="00EE42ED">
            <w:pPr>
              <w:jc w:val="center"/>
              <w:rPr>
                <w:rFonts w:ascii="Arial" w:hAnsi="Arial" w:cs="Arial"/>
                <w:b/>
                <w:color w:val="000000"/>
                <w:sz w:val="18"/>
                <w:szCs w:val="18"/>
              </w:rPr>
            </w:pPr>
            <w:r w:rsidRPr="00D96FD3">
              <w:rPr>
                <w:rFonts w:ascii="Arial" w:hAnsi="Arial" w:cs="Arial"/>
                <w:b/>
                <w:color w:val="000000"/>
                <w:sz w:val="18"/>
                <w:szCs w:val="18"/>
              </w:rPr>
              <w:t>$</w:t>
            </w:r>
          </w:p>
        </w:tc>
      </w:tr>
      <w:tr w:rsidR="006522BB" w:rsidRPr="00485A9D" w:rsidTr="00EE42ED">
        <w:trPr>
          <w:trHeight w:val="345"/>
        </w:trPr>
        <w:tc>
          <w:tcPr>
            <w:tcW w:w="2372" w:type="dxa"/>
            <w:vMerge/>
            <w:tcBorders>
              <w:left w:val="single" w:sz="8" w:space="0" w:color="auto"/>
              <w:bottom w:val="single" w:sz="8" w:space="0" w:color="auto"/>
              <w:right w:val="single" w:sz="8" w:space="0" w:color="auto"/>
            </w:tcBorders>
            <w:shd w:val="clear" w:color="auto" w:fill="auto"/>
            <w:vAlign w:val="center"/>
          </w:tcPr>
          <w:p w:rsidR="006522BB" w:rsidRPr="00D96FD3" w:rsidRDefault="006522BB" w:rsidP="00EE42ED">
            <w:pPr>
              <w:rPr>
                <w:rFonts w:ascii="Arial" w:hAnsi="Arial" w:cs="Arial"/>
                <w:color w:val="000000"/>
                <w:sz w:val="18"/>
                <w:szCs w:val="18"/>
              </w:rPr>
            </w:pPr>
          </w:p>
        </w:tc>
        <w:tc>
          <w:tcPr>
            <w:tcW w:w="1956"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rPr>
                <w:rFonts w:ascii="Arial" w:hAnsi="Arial" w:cs="Arial"/>
                <w:color w:val="000000"/>
                <w:sz w:val="18"/>
                <w:szCs w:val="18"/>
              </w:rPr>
            </w:pPr>
            <w:r w:rsidRPr="00D96FD3">
              <w:rPr>
                <w:rFonts w:ascii="Arial" w:hAnsi="Arial" w:cs="Arial"/>
                <w:color w:val="000000"/>
                <w:sz w:val="18"/>
                <w:szCs w:val="18"/>
              </w:rPr>
              <w:t> </w:t>
            </w:r>
          </w:p>
        </w:tc>
        <w:tc>
          <w:tcPr>
            <w:tcW w:w="997"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1065" w:type="dxa"/>
            <w:tcBorders>
              <w:top w:val="nil"/>
              <w:left w:val="nil"/>
              <w:bottom w:val="single" w:sz="8" w:space="0" w:color="auto"/>
              <w:right w:val="single" w:sz="8" w:space="0" w:color="auto"/>
            </w:tcBorders>
            <w:shd w:val="pct10" w:color="auto" w:fill="auto"/>
          </w:tcPr>
          <w:p w:rsidR="006522BB" w:rsidRPr="00D96FD3" w:rsidRDefault="006522BB" w:rsidP="00EE42ED">
            <w:pPr>
              <w:jc w:val="center"/>
              <w:rPr>
                <w:rFonts w:ascii="Arial" w:hAnsi="Arial" w:cs="Arial"/>
                <w:b/>
                <w:color w:val="000000"/>
                <w:sz w:val="18"/>
                <w:szCs w:val="18"/>
              </w:rPr>
            </w:pPr>
            <w:r w:rsidRPr="00D96FD3">
              <w:rPr>
                <w:rFonts w:ascii="Arial" w:hAnsi="Arial" w:cs="Arial"/>
                <w:b/>
                <w:color w:val="000000"/>
                <w:sz w:val="18"/>
                <w:szCs w:val="18"/>
              </w:rPr>
              <w:t>$</w:t>
            </w:r>
          </w:p>
        </w:tc>
      </w:tr>
      <w:tr w:rsidR="006522BB" w:rsidRPr="00485A9D" w:rsidTr="00EE42ED">
        <w:trPr>
          <w:trHeight w:val="345"/>
        </w:trPr>
        <w:tc>
          <w:tcPr>
            <w:tcW w:w="4328" w:type="dxa"/>
            <w:gridSpan w:val="2"/>
            <w:tcBorders>
              <w:top w:val="single" w:sz="8" w:space="0" w:color="auto"/>
              <w:left w:val="single" w:sz="8" w:space="0" w:color="auto"/>
              <w:bottom w:val="single" w:sz="4" w:space="0" w:color="auto"/>
              <w:right w:val="single" w:sz="8" w:space="0" w:color="000000"/>
            </w:tcBorders>
            <w:shd w:val="pct10" w:color="auto" w:fill="auto"/>
            <w:vAlign w:val="center"/>
          </w:tcPr>
          <w:p w:rsidR="006522BB" w:rsidRPr="00D96FD3" w:rsidRDefault="006522BB" w:rsidP="00EE42ED">
            <w:pPr>
              <w:ind w:right="767"/>
              <w:jc w:val="right"/>
              <w:rPr>
                <w:rFonts w:ascii="Arial" w:hAnsi="Arial" w:cs="Arial"/>
                <w:b/>
                <w:bCs/>
                <w:color w:val="000000"/>
                <w:sz w:val="18"/>
                <w:szCs w:val="18"/>
              </w:rPr>
            </w:pPr>
            <w:r w:rsidRPr="00D96FD3">
              <w:rPr>
                <w:rFonts w:ascii="Arial" w:hAnsi="Arial" w:cs="Arial"/>
                <w:b/>
                <w:bCs/>
                <w:color w:val="000000"/>
                <w:sz w:val="18"/>
                <w:szCs w:val="18"/>
              </w:rPr>
              <w:t>Total</w:t>
            </w:r>
          </w:p>
        </w:tc>
        <w:tc>
          <w:tcPr>
            <w:tcW w:w="997" w:type="dxa"/>
            <w:tcBorders>
              <w:top w:val="nil"/>
              <w:left w:val="nil"/>
              <w:bottom w:val="single" w:sz="4" w:space="0" w:color="auto"/>
              <w:right w:val="single" w:sz="8" w:space="0" w:color="auto"/>
            </w:tcBorders>
            <w:shd w:val="pct10" w:color="auto" w:fill="auto"/>
            <w:vAlign w:val="center"/>
          </w:tcPr>
          <w:p w:rsidR="006522BB" w:rsidRPr="00D96FD3" w:rsidRDefault="006522BB" w:rsidP="00EE42ED">
            <w:pPr>
              <w:jc w:val="center"/>
              <w:rPr>
                <w:rFonts w:ascii="Arial" w:hAnsi="Arial" w:cs="Arial"/>
                <w:b/>
                <w:bCs/>
                <w:color w:val="000000"/>
                <w:sz w:val="18"/>
                <w:szCs w:val="18"/>
              </w:rPr>
            </w:pPr>
            <w:r w:rsidRPr="00D96FD3">
              <w:rPr>
                <w:rFonts w:ascii="Arial" w:hAnsi="Arial" w:cs="Arial"/>
                <w:b/>
                <w:bCs/>
                <w:color w:val="000000"/>
                <w:sz w:val="18"/>
                <w:szCs w:val="18"/>
              </w:rPr>
              <w:t>$</w:t>
            </w:r>
          </w:p>
        </w:tc>
        <w:tc>
          <w:tcPr>
            <w:tcW w:w="990" w:type="dxa"/>
            <w:tcBorders>
              <w:top w:val="nil"/>
              <w:left w:val="nil"/>
              <w:bottom w:val="single" w:sz="4" w:space="0" w:color="auto"/>
              <w:right w:val="single" w:sz="8" w:space="0" w:color="auto"/>
            </w:tcBorders>
            <w:shd w:val="pct10" w:color="auto" w:fill="auto"/>
            <w:vAlign w:val="center"/>
          </w:tcPr>
          <w:p w:rsidR="006522BB" w:rsidRPr="00D96FD3" w:rsidRDefault="006522BB" w:rsidP="00EE42ED">
            <w:pPr>
              <w:jc w:val="center"/>
              <w:rPr>
                <w:rFonts w:ascii="Arial" w:hAnsi="Arial" w:cs="Arial"/>
                <w:b/>
                <w:bCs/>
                <w:color w:val="000000"/>
                <w:sz w:val="18"/>
                <w:szCs w:val="18"/>
              </w:rPr>
            </w:pPr>
            <w:r w:rsidRPr="00D96FD3">
              <w:rPr>
                <w:rFonts w:ascii="Arial" w:hAnsi="Arial" w:cs="Arial"/>
                <w:b/>
                <w:bCs/>
                <w:color w:val="000000"/>
                <w:sz w:val="18"/>
                <w:szCs w:val="18"/>
              </w:rPr>
              <w:t>$</w:t>
            </w:r>
          </w:p>
        </w:tc>
        <w:tc>
          <w:tcPr>
            <w:tcW w:w="990" w:type="dxa"/>
            <w:tcBorders>
              <w:top w:val="nil"/>
              <w:left w:val="nil"/>
              <w:bottom w:val="single" w:sz="4" w:space="0" w:color="auto"/>
              <w:right w:val="single" w:sz="8" w:space="0" w:color="auto"/>
            </w:tcBorders>
            <w:shd w:val="pct10" w:color="auto" w:fill="auto"/>
            <w:vAlign w:val="center"/>
          </w:tcPr>
          <w:p w:rsidR="006522BB" w:rsidRPr="00D96FD3" w:rsidRDefault="006522BB" w:rsidP="00EE42ED">
            <w:pPr>
              <w:jc w:val="center"/>
              <w:rPr>
                <w:rFonts w:ascii="Arial" w:hAnsi="Arial" w:cs="Arial"/>
                <w:b/>
                <w:bCs/>
                <w:color w:val="000000"/>
                <w:sz w:val="18"/>
                <w:szCs w:val="18"/>
              </w:rPr>
            </w:pPr>
            <w:r w:rsidRPr="00D96FD3">
              <w:rPr>
                <w:rFonts w:ascii="Arial" w:hAnsi="Arial" w:cs="Arial"/>
                <w:b/>
                <w:bCs/>
                <w:color w:val="000000"/>
                <w:sz w:val="18"/>
                <w:szCs w:val="18"/>
              </w:rPr>
              <w:t>$</w:t>
            </w:r>
          </w:p>
        </w:tc>
        <w:tc>
          <w:tcPr>
            <w:tcW w:w="990" w:type="dxa"/>
            <w:tcBorders>
              <w:top w:val="nil"/>
              <w:left w:val="nil"/>
              <w:bottom w:val="single" w:sz="4" w:space="0" w:color="auto"/>
              <w:right w:val="single" w:sz="8" w:space="0" w:color="auto"/>
            </w:tcBorders>
            <w:shd w:val="pct10" w:color="auto" w:fill="auto"/>
            <w:vAlign w:val="center"/>
          </w:tcPr>
          <w:p w:rsidR="006522BB" w:rsidRPr="00D96FD3" w:rsidRDefault="006522BB" w:rsidP="00EE42ED">
            <w:pPr>
              <w:jc w:val="center"/>
              <w:rPr>
                <w:rFonts w:ascii="Arial" w:hAnsi="Arial" w:cs="Arial"/>
                <w:b/>
                <w:bCs/>
                <w:color w:val="000000"/>
                <w:sz w:val="18"/>
                <w:szCs w:val="18"/>
              </w:rPr>
            </w:pPr>
            <w:r w:rsidRPr="00D96FD3">
              <w:rPr>
                <w:rFonts w:ascii="Arial" w:hAnsi="Arial" w:cs="Arial"/>
                <w:b/>
                <w:bCs/>
                <w:color w:val="000000"/>
                <w:sz w:val="18"/>
                <w:szCs w:val="18"/>
              </w:rPr>
              <w:t>$</w:t>
            </w:r>
          </w:p>
        </w:tc>
        <w:tc>
          <w:tcPr>
            <w:tcW w:w="1065" w:type="dxa"/>
            <w:tcBorders>
              <w:top w:val="nil"/>
              <w:left w:val="nil"/>
              <w:bottom w:val="single" w:sz="4" w:space="0" w:color="auto"/>
              <w:right w:val="single" w:sz="8" w:space="0" w:color="auto"/>
            </w:tcBorders>
            <w:shd w:val="pct10" w:color="auto" w:fill="auto"/>
          </w:tcPr>
          <w:p w:rsidR="006522BB" w:rsidRPr="00D96FD3" w:rsidRDefault="006522BB" w:rsidP="00EE42ED">
            <w:pPr>
              <w:jc w:val="center"/>
              <w:rPr>
                <w:rFonts w:ascii="Arial" w:hAnsi="Arial" w:cs="Arial"/>
                <w:b/>
                <w:bCs/>
                <w:color w:val="000000"/>
                <w:sz w:val="18"/>
                <w:szCs w:val="18"/>
              </w:rPr>
            </w:pPr>
            <w:r w:rsidRPr="00D96FD3">
              <w:rPr>
                <w:rFonts w:ascii="Arial" w:hAnsi="Arial" w:cs="Arial"/>
                <w:b/>
                <w:bCs/>
                <w:color w:val="000000"/>
                <w:sz w:val="18"/>
                <w:szCs w:val="18"/>
              </w:rPr>
              <w:t>$</w:t>
            </w:r>
          </w:p>
        </w:tc>
      </w:tr>
      <w:tr w:rsidR="006522BB" w:rsidRPr="00485A9D" w:rsidTr="00EE42ED">
        <w:trPr>
          <w:trHeight w:val="300"/>
        </w:trPr>
        <w:tc>
          <w:tcPr>
            <w:tcW w:w="4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96FD3" w:rsidRDefault="006522BB" w:rsidP="00EE42ED">
            <w:pPr>
              <w:rPr>
                <w:rFonts w:ascii="Arial" w:hAnsi="Arial" w:cs="Arial"/>
                <w:color w:val="000000"/>
                <w:sz w:val="18"/>
                <w:szCs w:val="18"/>
              </w:rPr>
            </w:pPr>
            <w:r w:rsidRPr="00D96FD3">
              <w:rPr>
                <w:rFonts w:ascii="Arial" w:hAnsi="Arial" w:cs="Arial"/>
                <w:color w:val="000000"/>
                <w:sz w:val="18"/>
                <w:szCs w:val="18"/>
              </w:rPr>
              <w:t>Government</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1065" w:type="dxa"/>
            <w:tcBorders>
              <w:top w:val="single" w:sz="4" w:space="0" w:color="auto"/>
              <w:left w:val="single" w:sz="4" w:space="0" w:color="auto"/>
              <w:bottom w:val="single" w:sz="4" w:space="0" w:color="auto"/>
              <w:right w:val="single" w:sz="4" w:space="0" w:color="auto"/>
            </w:tcBorders>
            <w:shd w:val="pct10" w:color="auto" w:fill="auto"/>
          </w:tcPr>
          <w:p w:rsidR="006522BB" w:rsidRPr="00D96FD3" w:rsidRDefault="006522BB" w:rsidP="00EE42ED">
            <w:pPr>
              <w:jc w:val="center"/>
              <w:rPr>
                <w:rFonts w:ascii="Arial" w:hAnsi="Arial" w:cs="Arial"/>
                <w:b/>
                <w:color w:val="000000"/>
                <w:sz w:val="18"/>
                <w:szCs w:val="18"/>
              </w:rPr>
            </w:pPr>
            <w:r w:rsidRPr="00D96FD3">
              <w:rPr>
                <w:rFonts w:ascii="Arial" w:hAnsi="Arial" w:cs="Arial"/>
                <w:b/>
                <w:color w:val="000000"/>
                <w:sz w:val="18"/>
                <w:szCs w:val="18"/>
              </w:rPr>
              <w:t>$</w:t>
            </w:r>
          </w:p>
        </w:tc>
      </w:tr>
      <w:tr w:rsidR="006522BB" w:rsidRPr="00485A9D" w:rsidTr="00EE42ED">
        <w:trPr>
          <w:trHeight w:val="300"/>
        </w:trPr>
        <w:tc>
          <w:tcPr>
            <w:tcW w:w="4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96FD3" w:rsidRDefault="006522BB" w:rsidP="00EE42ED">
            <w:pPr>
              <w:rPr>
                <w:rFonts w:ascii="Arial" w:hAnsi="Arial" w:cs="Arial"/>
                <w:b/>
                <w:color w:val="000000"/>
                <w:sz w:val="18"/>
                <w:szCs w:val="18"/>
              </w:rPr>
            </w:pPr>
            <w:r w:rsidRPr="00D96FD3">
              <w:rPr>
                <w:rFonts w:ascii="Arial" w:hAnsi="Arial" w:cs="Arial"/>
                <w:b/>
                <w:color w:val="000000"/>
                <w:sz w:val="18"/>
                <w:szCs w:val="18"/>
              </w:rPr>
              <w:t>FCPF</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96FD3" w:rsidRDefault="006522BB" w:rsidP="00EE42ED">
            <w:pPr>
              <w:jc w:val="center"/>
              <w:rPr>
                <w:rFonts w:ascii="Arial" w:hAnsi="Arial" w:cs="Arial"/>
                <w:b/>
                <w:color w:val="000000"/>
                <w:sz w:val="18"/>
                <w:szCs w:val="18"/>
              </w:rPr>
            </w:pPr>
            <w:r w:rsidRPr="00D96FD3">
              <w:rPr>
                <w:rFonts w:ascii="Arial" w:hAnsi="Arial" w:cs="Arial"/>
                <w:b/>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96FD3" w:rsidRDefault="006522BB" w:rsidP="00EE42ED">
            <w:pPr>
              <w:jc w:val="center"/>
              <w:rPr>
                <w:rFonts w:ascii="Arial" w:hAnsi="Arial" w:cs="Arial"/>
                <w:b/>
                <w:color w:val="000000"/>
                <w:sz w:val="18"/>
                <w:szCs w:val="18"/>
              </w:rPr>
            </w:pPr>
            <w:r w:rsidRPr="00D96FD3">
              <w:rPr>
                <w:rFonts w:ascii="Arial" w:hAnsi="Arial" w:cs="Arial"/>
                <w:b/>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96FD3" w:rsidRDefault="006522BB" w:rsidP="00EE42ED">
            <w:pPr>
              <w:jc w:val="center"/>
              <w:rPr>
                <w:rFonts w:ascii="Arial" w:hAnsi="Arial" w:cs="Arial"/>
                <w:b/>
                <w:color w:val="000000"/>
                <w:sz w:val="18"/>
                <w:szCs w:val="18"/>
              </w:rPr>
            </w:pPr>
            <w:r w:rsidRPr="00D96FD3">
              <w:rPr>
                <w:rFonts w:ascii="Arial" w:hAnsi="Arial" w:cs="Arial"/>
                <w:b/>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96FD3" w:rsidRDefault="006522BB" w:rsidP="00EE42ED">
            <w:pPr>
              <w:jc w:val="center"/>
              <w:rPr>
                <w:rFonts w:ascii="Arial" w:hAnsi="Arial" w:cs="Arial"/>
                <w:b/>
                <w:color w:val="000000"/>
                <w:sz w:val="18"/>
                <w:szCs w:val="18"/>
              </w:rPr>
            </w:pPr>
            <w:r w:rsidRPr="00D96FD3">
              <w:rPr>
                <w:rFonts w:ascii="Arial" w:hAnsi="Arial" w:cs="Arial"/>
                <w:b/>
                <w:color w:val="000000"/>
                <w:sz w:val="18"/>
                <w:szCs w:val="18"/>
              </w:rPr>
              <w:t>$</w:t>
            </w:r>
          </w:p>
        </w:tc>
        <w:tc>
          <w:tcPr>
            <w:tcW w:w="1065" w:type="dxa"/>
            <w:tcBorders>
              <w:top w:val="single" w:sz="4" w:space="0" w:color="auto"/>
              <w:left w:val="single" w:sz="4" w:space="0" w:color="auto"/>
              <w:bottom w:val="single" w:sz="4" w:space="0" w:color="auto"/>
              <w:right w:val="single" w:sz="4" w:space="0" w:color="auto"/>
            </w:tcBorders>
            <w:shd w:val="pct10" w:color="auto" w:fill="auto"/>
          </w:tcPr>
          <w:p w:rsidR="006522BB" w:rsidRPr="00D96FD3" w:rsidRDefault="006522BB" w:rsidP="00EE42ED">
            <w:pPr>
              <w:jc w:val="center"/>
              <w:rPr>
                <w:rFonts w:ascii="Arial" w:hAnsi="Arial" w:cs="Arial"/>
                <w:b/>
                <w:color w:val="000000"/>
                <w:sz w:val="18"/>
                <w:szCs w:val="18"/>
              </w:rPr>
            </w:pPr>
            <w:r w:rsidRPr="00D96FD3">
              <w:rPr>
                <w:rFonts w:ascii="Arial" w:hAnsi="Arial" w:cs="Arial"/>
                <w:b/>
                <w:color w:val="000000"/>
                <w:sz w:val="18"/>
                <w:szCs w:val="18"/>
              </w:rPr>
              <w:t>$</w:t>
            </w:r>
          </w:p>
        </w:tc>
      </w:tr>
      <w:tr w:rsidR="006522BB" w:rsidRPr="00485A9D" w:rsidTr="00EE42ED">
        <w:trPr>
          <w:trHeight w:val="300"/>
        </w:trPr>
        <w:tc>
          <w:tcPr>
            <w:tcW w:w="4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96FD3" w:rsidRDefault="006522BB" w:rsidP="00EE42ED">
            <w:pPr>
              <w:rPr>
                <w:rFonts w:ascii="Arial" w:hAnsi="Arial" w:cs="Arial"/>
                <w:color w:val="000000"/>
                <w:sz w:val="18"/>
                <w:szCs w:val="18"/>
              </w:rPr>
            </w:pPr>
            <w:r w:rsidRPr="00D96FD3">
              <w:rPr>
                <w:rFonts w:ascii="Arial" w:hAnsi="Arial" w:cs="Arial"/>
                <w:color w:val="000000"/>
                <w:sz w:val="18"/>
                <w:szCs w:val="18"/>
              </w:rPr>
              <w:t>UN-REDD Programme (if applicable)</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1065" w:type="dxa"/>
            <w:tcBorders>
              <w:top w:val="single" w:sz="4" w:space="0" w:color="auto"/>
              <w:left w:val="single" w:sz="4" w:space="0" w:color="auto"/>
              <w:bottom w:val="single" w:sz="4" w:space="0" w:color="auto"/>
              <w:right w:val="single" w:sz="4" w:space="0" w:color="auto"/>
            </w:tcBorders>
            <w:shd w:val="pct10" w:color="auto" w:fill="auto"/>
          </w:tcPr>
          <w:p w:rsidR="006522BB" w:rsidRPr="00D96FD3" w:rsidRDefault="006522BB" w:rsidP="00EE42ED">
            <w:pPr>
              <w:jc w:val="center"/>
              <w:rPr>
                <w:rFonts w:ascii="Arial" w:hAnsi="Arial" w:cs="Arial"/>
                <w:b/>
                <w:color w:val="000000"/>
                <w:sz w:val="18"/>
                <w:szCs w:val="18"/>
              </w:rPr>
            </w:pPr>
            <w:r w:rsidRPr="00D96FD3">
              <w:rPr>
                <w:rFonts w:ascii="Arial" w:hAnsi="Arial" w:cs="Arial"/>
                <w:b/>
                <w:color w:val="000000"/>
                <w:sz w:val="18"/>
                <w:szCs w:val="18"/>
              </w:rPr>
              <w:t>$</w:t>
            </w:r>
          </w:p>
        </w:tc>
      </w:tr>
      <w:tr w:rsidR="006522BB" w:rsidRPr="00485A9D" w:rsidTr="00EE42ED">
        <w:trPr>
          <w:trHeight w:val="300"/>
        </w:trPr>
        <w:tc>
          <w:tcPr>
            <w:tcW w:w="4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96FD3" w:rsidRDefault="006522BB" w:rsidP="00EE42ED">
            <w:pPr>
              <w:rPr>
                <w:rFonts w:ascii="Arial" w:hAnsi="Arial" w:cs="Arial"/>
                <w:color w:val="000000"/>
                <w:sz w:val="18"/>
                <w:szCs w:val="18"/>
              </w:rPr>
            </w:pPr>
            <w:r w:rsidRPr="00D96FD3">
              <w:rPr>
                <w:rFonts w:ascii="Arial" w:hAnsi="Arial" w:cs="Arial"/>
                <w:color w:val="000000"/>
                <w:sz w:val="18"/>
                <w:szCs w:val="18"/>
              </w:rPr>
              <w:lastRenderedPageBreak/>
              <w:t>Other Development Partner 1 (name)</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1065" w:type="dxa"/>
            <w:tcBorders>
              <w:top w:val="single" w:sz="4" w:space="0" w:color="auto"/>
              <w:left w:val="single" w:sz="4" w:space="0" w:color="auto"/>
              <w:bottom w:val="single" w:sz="4" w:space="0" w:color="auto"/>
              <w:right w:val="single" w:sz="4" w:space="0" w:color="auto"/>
            </w:tcBorders>
            <w:shd w:val="pct10" w:color="auto" w:fill="auto"/>
          </w:tcPr>
          <w:p w:rsidR="006522BB" w:rsidRPr="00D96FD3" w:rsidRDefault="006522BB" w:rsidP="00EE42ED">
            <w:pPr>
              <w:jc w:val="center"/>
              <w:rPr>
                <w:rFonts w:ascii="Arial" w:hAnsi="Arial" w:cs="Arial"/>
                <w:b/>
                <w:color w:val="000000"/>
                <w:sz w:val="18"/>
                <w:szCs w:val="18"/>
              </w:rPr>
            </w:pPr>
            <w:r w:rsidRPr="00D96FD3">
              <w:rPr>
                <w:rFonts w:ascii="Arial" w:hAnsi="Arial" w:cs="Arial"/>
                <w:b/>
                <w:color w:val="000000"/>
                <w:sz w:val="18"/>
                <w:szCs w:val="18"/>
              </w:rPr>
              <w:t>$</w:t>
            </w:r>
          </w:p>
        </w:tc>
      </w:tr>
      <w:tr w:rsidR="006522BB" w:rsidRPr="00485A9D" w:rsidTr="00EE42ED">
        <w:trPr>
          <w:trHeight w:val="300"/>
        </w:trPr>
        <w:tc>
          <w:tcPr>
            <w:tcW w:w="4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96FD3" w:rsidRDefault="006522BB" w:rsidP="00EE42ED">
            <w:pPr>
              <w:rPr>
                <w:rFonts w:ascii="Arial" w:hAnsi="Arial" w:cs="Arial"/>
                <w:color w:val="000000"/>
                <w:sz w:val="18"/>
                <w:szCs w:val="18"/>
              </w:rPr>
            </w:pPr>
            <w:r w:rsidRPr="00D96FD3">
              <w:rPr>
                <w:rFonts w:ascii="Arial" w:hAnsi="Arial" w:cs="Arial"/>
                <w:color w:val="000000"/>
                <w:sz w:val="18"/>
                <w:szCs w:val="18"/>
              </w:rPr>
              <w:t>Other Development Partner 2 (name)</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1065" w:type="dxa"/>
            <w:tcBorders>
              <w:top w:val="single" w:sz="4" w:space="0" w:color="auto"/>
              <w:left w:val="single" w:sz="4" w:space="0" w:color="auto"/>
              <w:bottom w:val="single" w:sz="4" w:space="0" w:color="auto"/>
              <w:right w:val="single" w:sz="4" w:space="0" w:color="auto"/>
            </w:tcBorders>
            <w:shd w:val="pct10" w:color="auto" w:fill="auto"/>
          </w:tcPr>
          <w:p w:rsidR="006522BB" w:rsidRPr="00D96FD3" w:rsidRDefault="006522BB" w:rsidP="00EE42ED">
            <w:pPr>
              <w:jc w:val="center"/>
              <w:rPr>
                <w:rFonts w:ascii="Arial" w:hAnsi="Arial" w:cs="Arial"/>
                <w:b/>
                <w:color w:val="000000"/>
                <w:sz w:val="18"/>
                <w:szCs w:val="18"/>
              </w:rPr>
            </w:pPr>
            <w:r w:rsidRPr="00D96FD3">
              <w:rPr>
                <w:rFonts w:ascii="Arial" w:hAnsi="Arial" w:cs="Arial"/>
                <w:b/>
                <w:color w:val="000000"/>
                <w:sz w:val="18"/>
                <w:szCs w:val="18"/>
              </w:rPr>
              <w:t>$</w:t>
            </w:r>
          </w:p>
        </w:tc>
      </w:tr>
      <w:tr w:rsidR="006522BB" w:rsidRPr="00485A9D" w:rsidTr="00EE42ED">
        <w:trPr>
          <w:trHeight w:val="300"/>
        </w:trPr>
        <w:tc>
          <w:tcPr>
            <w:tcW w:w="4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96FD3" w:rsidRDefault="006522BB" w:rsidP="00EE42ED">
            <w:pPr>
              <w:rPr>
                <w:rFonts w:ascii="Arial" w:hAnsi="Arial" w:cs="Arial"/>
                <w:color w:val="000000"/>
                <w:sz w:val="18"/>
                <w:szCs w:val="18"/>
              </w:rPr>
            </w:pPr>
            <w:r w:rsidRPr="00D96FD3">
              <w:rPr>
                <w:rFonts w:ascii="Arial" w:hAnsi="Arial" w:cs="Arial"/>
                <w:color w:val="000000"/>
                <w:sz w:val="18"/>
                <w:szCs w:val="18"/>
              </w:rPr>
              <w:t>Other Development Partner 3 (name)</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D96FD3" w:rsidRDefault="006522BB" w:rsidP="00EE42ED">
            <w:pPr>
              <w:jc w:val="center"/>
              <w:rPr>
                <w:rFonts w:ascii="Arial" w:hAnsi="Arial" w:cs="Arial"/>
                <w:color w:val="000000"/>
                <w:sz w:val="18"/>
                <w:szCs w:val="18"/>
              </w:rPr>
            </w:pPr>
            <w:r w:rsidRPr="00D96FD3">
              <w:rPr>
                <w:rFonts w:ascii="Arial" w:hAnsi="Arial" w:cs="Arial"/>
                <w:color w:val="000000"/>
                <w:sz w:val="18"/>
                <w:szCs w:val="18"/>
              </w:rPr>
              <w:t>$</w:t>
            </w:r>
          </w:p>
        </w:tc>
        <w:tc>
          <w:tcPr>
            <w:tcW w:w="1065" w:type="dxa"/>
            <w:tcBorders>
              <w:top w:val="single" w:sz="4" w:space="0" w:color="auto"/>
              <w:left w:val="single" w:sz="4" w:space="0" w:color="auto"/>
              <w:bottom w:val="single" w:sz="4" w:space="0" w:color="auto"/>
              <w:right w:val="single" w:sz="4" w:space="0" w:color="auto"/>
            </w:tcBorders>
            <w:shd w:val="pct10" w:color="auto" w:fill="auto"/>
          </w:tcPr>
          <w:p w:rsidR="006522BB" w:rsidRPr="00D96FD3" w:rsidRDefault="006522BB" w:rsidP="00EE42ED">
            <w:pPr>
              <w:jc w:val="center"/>
              <w:rPr>
                <w:rFonts w:ascii="Arial" w:hAnsi="Arial" w:cs="Arial"/>
                <w:b/>
                <w:color w:val="000000"/>
                <w:sz w:val="18"/>
                <w:szCs w:val="18"/>
              </w:rPr>
            </w:pPr>
            <w:r w:rsidRPr="00D96FD3">
              <w:rPr>
                <w:rFonts w:ascii="Arial" w:hAnsi="Arial" w:cs="Arial"/>
                <w:b/>
                <w:color w:val="000000"/>
                <w:sz w:val="18"/>
                <w:szCs w:val="18"/>
              </w:rPr>
              <w:t>$</w:t>
            </w:r>
          </w:p>
        </w:tc>
      </w:tr>
    </w:tbl>
    <w:p w:rsidR="006522BB" w:rsidRPr="00485A9D" w:rsidRDefault="006522BB" w:rsidP="006522BB">
      <w:pPr>
        <w:rPr>
          <w:rFonts w:ascii="Arial" w:hAnsi="Arial" w:cs="Arial"/>
        </w:rPr>
      </w:pPr>
    </w:p>
    <w:p w:rsidR="006522BB" w:rsidRPr="007D3C40" w:rsidRDefault="006522BB" w:rsidP="006522BB">
      <w:pPr>
        <w:widowControl w:val="0"/>
        <w:autoSpaceDE w:val="0"/>
        <w:autoSpaceDN w:val="0"/>
        <w:adjustRightInd w:val="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 </w:t>
      </w:r>
    </w:p>
    <w:p w:rsidR="006522BB" w:rsidRDefault="006522BB" w:rsidP="00375967">
      <w:pPr>
        <w:rPr>
          <w:rFonts w:ascii="Arial" w:hAnsi="Arial" w:cs="Arial"/>
          <w:lang w:val="nl-NL" w:eastAsia="nl-NL"/>
        </w:rPr>
      </w:pPr>
      <w:r>
        <w:rPr>
          <w:rFonts w:ascii="Arial" w:hAnsi="Arial" w:cs="Arial"/>
          <w:lang w:val="nl-NL" w:eastAsia="nl-NL"/>
        </w:rPr>
        <w:br w:type="page"/>
      </w:r>
    </w:p>
    <w:tbl>
      <w:tblPr>
        <w:tblW w:w="0" w:type="auto"/>
        <w:jc w:val="center"/>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24" w:space="0" w:color="948A54" w:themeColor="background2" w:themeShade="80"/>
          <w:insideV w:val="single" w:sz="24" w:space="0" w:color="948A54" w:themeColor="background2" w:themeShade="80"/>
        </w:tblBorders>
        <w:shd w:val="clear" w:color="auto" w:fill="C4BC96" w:themeFill="background2" w:themeFillShade="BF"/>
        <w:tblLook w:val="04A0" w:firstRow="1" w:lastRow="0" w:firstColumn="1" w:lastColumn="0" w:noHBand="0" w:noVBand="1"/>
      </w:tblPr>
      <w:tblGrid>
        <w:gridCol w:w="9360"/>
      </w:tblGrid>
      <w:tr w:rsidR="006522BB" w:rsidRPr="00485A9D" w:rsidTr="00EE42ED">
        <w:trPr>
          <w:jc w:val="center"/>
        </w:trPr>
        <w:tc>
          <w:tcPr>
            <w:tcW w:w="9360" w:type="dxa"/>
            <w:shd w:val="clear" w:color="auto" w:fill="C4BC96" w:themeFill="background2" w:themeFillShade="BF"/>
          </w:tcPr>
          <w:p w:rsidR="006522BB" w:rsidRPr="00485A9D" w:rsidRDefault="006522BB" w:rsidP="00EE42ED">
            <w:pPr>
              <w:pStyle w:val="Heading2"/>
              <w:spacing w:before="240" w:after="240"/>
              <w:jc w:val="center"/>
              <w:rPr>
                <w:sz w:val="24"/>
              </w:rPr>
            </w:pPr>
            <w:bookmarkStart w:id="166" w:name="_Toc280871166"/>
            <w:bookmarkStart w:id="167" w:name="_Toc309834143"/>
            <w:r w:rsidRPr="00485A9D">
              <w:rPr>
                <w:sz w:val="24"/>
              </w:rPr>
              <w:lastRenderedPageBreak/>
              <w:t>2b. REDD-plus Strategy Options</w:t>
            </w:r>
            <w:bookmarkEnd w:id="166"/>
            <w:bookmarkEnd w:id="167"/>
          </w:p>
        </w:tc>
      </w:tr>
    </w:tbl>
    <w:p w:rsidR="006522BB" w:rsidRDefault="006522BB" w:rsidP="006522BB">
      <w:pPr>
        <w:jc w:val="both"/>
        <w:rPr>
          <w:rFonts w:ascii="Arial" w:hAnsi="Arial" w:cs="Arial"/>
          <w:b/>
          <w:bCs/>
          <w:sz w:val="20"/>
          <w:szCs w:val="20"/>
        </w:rPr>
      </w:pPr>
    </w:p>
    <w:p w:rsidR="006522BB" w:rsidRDefault="006522BB" w:rsidP="006522BB">
      <w:pPr>
        <w:jc w:val="both"/>
        <w:rPr>
          <w:rFonts w:ascii="Arial" w:hAnsi="Arial" w:cs="Arial"/>
          <w:b/>
          <w:bCs/>
          <w:sz w:val="20"/>
          <w:szCs w:val="20"/>
        </w:rPr>
      </w:pPr>
    </w:p>
    <w:p w:rsidR="006522BB" w:rsidRDefault="006522BB" w:rsidP="00EE42ED">
      <w:pPr>
        <w:jc w:val="both"/>
        <w:outlineLvl w:val="0"/>
        <w:rPr>
          <w:rFonts w:ascii="Arial" w:hAnsi="Arial" w:cs="Arial"/>
          <w:b/>
          <w:bCs/>
          <w:sz w:val="20"/>
          <w:szCs w:val="20"/>
        </w:rPr>
      </w:pPr>
      <w:r w:rsidRPr="004E6EBA">
        <w:rPr>
          <w:rFonts w:ascii="Arial" w:hAnsi="Arial" w:cs="Arial"/>
          <w:b/>
          <w:bCs/>
          <w:sz w:val="20"/>
          <w:szCs w:val="20"/>
        </w:rPr>
        <w:t xml:space="preserve">Introduction </w:t>
      </w:r>
    </w:p>
    <w:p w:rsidR="006522BB" w:rsidRDefault="006522BB" w:rsidP="006522BB">
      <w:pPr>
        <w:jc w:val="both"/>
        <w:rPr>
          <w:rFonts w:ascii="Arial" w:hAnsi="Arial" w:cs="Arial"/>
          <w:b/>
          <w:bCs/>
          <w:sz w:val="20"/>
          <w:szCs w:val="20"/>
        </w:rPr>
      </w:pPr>
    </w:p>
    <w:p w:rsidR="006522BB" w:rsidRPr="004E6EBA" w:rsidRDefault="006522BB" w:rsidP="006522BB">
      <w:pPr>
        <w:jc w:val="both"/>
        <w:rPr>
          <w:rFonts w:ascii="Arial" w:hAnsi="Arial" w:cs="Arial"/>
          <w:sz w:val="20"/>
          <w:szCs w:val="20"/>
        </w:rPr>
      </w:pPr>
      <w:r w:rsidRPr="004E6EBA">
        <w:rPr>
          <w:rFonts w:ascii="Arial" w:hAnsi="Arial" w:cs="Arial"/>
          <w:sz w:val="20"/>
          <w:szCs w:val="20"/>
        </w:rPr>
        <w:t xml:space="preserve">This Sub-component proposes a preliminary set of strategies, to reduce deforestation and forest degradation, and enhance and conserve carbon stocks, thereby directly address the key drivers of deforestation and degradation identified in Sub-component 2a. However, it is </w:t>
      </w:r>
      <w:proofErr w:type="spellStart"/>
      <w:r w:rsidRPr="004E6EBA">
        <w:rPr>
          <w:rFonts w:ascii="Arial" w:hAnsi="Arial" w:cs="Arial"/>
          <w:sz w:val="20"/>
          <w:szCs w:val="20"/>
        </w:rPr>
        <w:t>recognised</w:t>
      </w:r>
      <w:proofErr w:type="spellEnd"/>
      <w:r w:rsidRPr="004E6EBA">
        <w:rPr>
          <w:rFonts w:ascii="Arial" w:hAnsi="Arial" w:cs="Arial"/>
          <w:sz w:val="20"/>
          <w:szCs w:val="20"/>
        </w:rPr>
        <w:t xml:space="preserve"> that not all the answers are known with regards to the best strategy options for REDD+. Thus, during R-PP implementation a process of consultation will continue to identify the best options, using a process of refining and testing the strategy options. </w:t>
      </w:r>
    </w:p>
    <w:p w:rsidR="006522BB" w:rsidRPr="004E6EBA" w:rsidRDefault="006522BB" w:rsidP="006522BB">
      <w:pPr>
        <w:jc w:val="both"/>
        <w:rPr>
          <w:rFonts w:ascii="Arial" w:hAnsi="Arial" w:cs="Arial"/>
          <w:sz w:val="20"/>
          <w:szCs w:val="20"/>
        </w:rPr>
      </w:pPr>
    </w:p>
    <w:p w:rsidR="006522BB" w:rsidRPr="004E6EBA" w:rsidRDefault="006522BB" w:rsidP="00EE42ED">
      <w:pPr>
        <w:jc w:val="both"/>
        <w:outlineLvl w:val="0"/>
        <w:rPr>
          <w:rFonts w:ascii="Arial" w:hAnsi="Arial" w:cs="Arial"/>
          <w:b/>
          <w:bCs/>
          <w:sz w:val="20"/>
          <w:szCs w:val="20"/>
        </w:rPr>
      </w:pPr>
      <w:r w:rsidRPr="004E6EBA">
        <w:rPr>
          <w:rFonts w:ascii="Arial" w:hAnsi="Arial" w:cs="Arial"/>
          <w:b/>
          <w:bCs/>
          <w:sz w:val="20"/>
          <w:szCs w:val="20"/>
        </w:rPr>
        <w:t xml:space="preserve">Proposed REDD+ Strategy Options </w:t>
      </w:r>
    </w:p>
    <w:p w:rsidR="006522BB" w:rsidRPr="004E6EBA" w:rsidRDefault="006522BB" w:rsidP="006522BB">
      <w:pPr>
        <w:jc w:val="both"/>
        <w:rPr>
          <w:rFonts w:ascii="Arial" w:hAnsi="Arial" w:cs="Arial"/>
          <w:b/>
          <w:bCs/>
          <w:sz w:val="20"/>
          <w:szCs w:val="20"/>
        </w:rPr>
      </w:pPr>
    </w:p>
    <w:p w:rsidR="006522BB" w:rsidRPr="004E6EBA" w:rsidRDefault="006522BB" w:rsidP="006522BB">
      <w:pPr>
        <w:jc w:val="both"/>
        <w:rPr>
          <w:rFonts w:ascii="Arial" w:hAnsi="Arial" w:cs="Arial"/>
          <w:sz w:val="20"/>
          <w:szCs w:val="20"/>
        </w:rPr>
      </w:pPr>
      <w:r w:rsidRPr="004E6EBA">
        <w:rPr>
          <w:rFonts w:ascii="Arial" w:hAnsi="Arial" w:cs="Arial"/>
          <w:sz w:val="20"/>
          <w:szCs w:val="20"/>
        </w:rPr>
        <w:t xml:space="preserve">A number of potential strategy options were identified through analysis of existing policies, legal frameworks and plans, as well as stakeholder consultations. </w:t>
      </w:r>
      <w:r>
        <w:rPr>
          <w:rFonts w:ascii="Arial" w:hAnsi="Arial" w:cs="Arial"/>
          <w:sz w:val="20"/>
          <w:szCs w:val="20"/>
        </w:rPr>
        <w:t>This process began with a national workshop on REDD+, held in June, 2010.  One of the conclusions of the workshop was that a study of the feasibility of REDD+ actions in Bhutan should be commissioned by WMD.  The study was undertaken by SNV</w:t>
      </w:r>
      <w:r>
        <w:rPr>
          <w:rStyle w:val="FootnoteReference"/>
          <w:rFonts w:ascii="Arial" w:hAnsi="Arial" w:cs="Arial"/>
          <w:sz w:val="20"/>
          <w:szCs w:val="20"/>
        </w:rPr>
        <w:footnoteReference w:id="4"/>
      </w:r>
      <w:r>
        <w:rPr>
          <w:rFonts w:ascii="Arial" w:hAnsi="Arial" w:cs="Arial"/>
          <w:sz w:val="20"/>
          <w:szCs w:val="20"/>
        </w:rPr>
        <w:t xml:space="preserve">.  The results of the study were subsequently used as inputs to </w:t>
      </w:r>
      <w:proofErr w:type="gramStart"/>
      <w:r>
        <w:rPr>
          <w:rFonts w:ascii="Arial" w:hAnsi="Arial" w:cs="Arial"/>
          <w:sz w:val="20"/>
          <w:szCs w:val="20"/>
        </w:rPr>
        <w:t>a  follow</w:t>
      </w:r>
      <w:proofErr w:type="gramEnd"/>
      <w:r>
        <w:rPr>
          <w:rFonts w:ascii="Arial" w:hAnsi="Arial" w:cs="Arial"/>
          <w:sz w:val="20"/>
          <w:szCs w:val="20"/>
        </w:rPr>
        <w:t>-up national workshop on REDD+, held in April, 2012</w:t>
      </w:r>
      <w:r w:rsidRPr="004E6EBA">
        <w:rPr>
          <w:rFonts w:ascii="Arial" w:hAnsi="Arial" w:cs="Arial"/>
          <w:sz w:val="20"/>
          <w:szCs w:val="20"/>
        </w:rPr>
        <w:t xml:space="preserve">. The proposed key strategy options and activities to address the direct and indirect causes of deforestation and degradation </w:t>
      </w:r>
      <w:r>
        <w:rPr>
          <w:rFonts w:ascii="Arial" w:hAnsi="Arial" w:cs="Arial"/>
          <w:sz w:val="20"/>
          <w:szCs w:val="20"/>
        </w:rPr>
        <w:t xml:space="preserve">and to promote conservation, sustainable management of forests, and enhancement of forest carbon stocks </w:t>
      </w:r>
      <w:r w:rsidRPr="004E6EBA">
        <w:rPr>
          <w:rFonts w:ascii="Arial" w:hAnsi="Arial" w:cs="Arial"/>
          <w:sz w:val="20"/>
          <w:szCs w:val="20"/>
        </w:rPr>
        <w:t>are provided in Table 2b-1. These strategy options are consistent with the country</w:t>
      </w:r>
      <w:r>
        <w:rPr>
          <w:rFonts w:ascii="Arial" w:hAnsi="Arial" w:cs="Arial"/>
          <w:sz w:val="20"/>
          <w:szCs w:val="20"/>
        </w:rPr>
        <w:t>’</w:t>
      </w:r>
      <w:r w:rsidRPr="004E6EBA">
        <w:rPr>
          <w:rFonts w:ascii="Arial" w:hAnsi="Arial" w:cs="Arial"/>
          <w:sz w:val="20"/>
          <w:szCs w:val="20"/>
        </w:rPr>
        <w:t xml:space="preserve">s Eleventh </w:t>
      </w:r>
      <w:r>
        <w:rPr>
          <w:rFonts w:ascii="Arial" w:hAnsi="Arial" w:cs="Arial"/>
          <w:sz w:val="20"/>
          <w:szCs w:val="20"/>
        </w:rPr>
        <w:t>Five-Year Plan</w:t>
      </w:r>
      <w:r w:rsidRPr="004E6EBA">
        <w:rPr>
          <w:rFonts w:ascii="Arial" w:hAnsi="Arial" w:cs="Arial"/>
          <w:sz w:val="20"/>
          <w:szCs w:val="20"/>
        </w:rPr>
        <w:t xml:space="preserve"> (201</w:t>
      </w:r>
      <w:r>
        <w:rPr>
          <w:rFonts w:ascii="Arial" w:hAnsi="Arial" w:cs="Arial"/>
          <w:sz w:val="20"/>
          <w:szCs w:val="20"/>
        </w:rPr>
        <w:t>3</w:t>
      </w:r>
      <w:r w:rsidRPr="004E6EBA">
        <w:rPr>
          <w:rFonts w:ascii="Arial" w:hAnsi="Arial" w:cs="Arial"/>
          <w:sz w:val="20"/>
          <w:szCs w:val="20"/>
        </w:rPr>
        <w:t>-201</w:t>
      </w:r>
      <w:r>
        <w:rPr>
          <w:rFonts w:ascii="Arial" w:hAnsi="Arial" w:cs="Arial"/>
          <w:sz w:val="20"/>
          <w:szCs w:val="20"/>
        </w:rPr>
        <w:t>8</w:t>
      </w:r>
      <w:r w:rsidRPr="004E6EBA">
        <w:rPr>
          <w:rFonts w:ascii="Arial" w:hAnsi="Arial" w:cs="Arial"/>
          <w:sz w:val="20"/>
          <w:szCs w:val="20"/>
        </w:rPr>
        <w:t xml:space="preserve">). The </w:t>
      </w:r>
      <w:r>
        <w:rPr>
          <w:rFonts w:ascii="Arial" w:hAnsi="Arial" w:cs="Arial"/>
          <w:sz w:val="20"/>
          <w:szCs w:val="20"/>
        </w:rPr>
        <w:t>Five-Year Plan</w:t>
      </w:r>
      <w:r w:rsidRPr="004E6EBA">
        <w:rPr>
          <w:rFonts w:ascii="Arial" w:hAnsi="Arial" w:cs="Arial"/>
          <w:sz w:val="20"/>
          <w:szCs w:val="20"/>
        </w:rPr>
        <w:t xml:space="preserve"> lays out the strategy for managing natural resources and the environment to achieve sustainability. </w:t>
      </w:r>
    </w:p>
    <w:p w:rsidR="006522BB" w:rsidRPr="004E6EBA" w:rsidRDefault="006522BB" w:rsidP="006522BB">
      <w:pPr>
        <w:jc w:val="both"/>
        <w:rPr>
          <w:rFonts w:ascii="Arial" w:hAnsi="Arial" w:cs="Arial"/>
          <w:sz w:val="20"/>
          <w:szCs w:val="20"/>
        </w:rPr>
      </w:pPr>
    </w:p>
    <w:p w:rsidR="006522BB" w:rsidRPr="004E6EBA" w:rsidRDefault="006522BB" w:rsidP="00EE42ED">
      <w:pPr>
        <w:jc w:val="both"/>
        <w:outlineLvl w:val="0"/>
        <w:rPr>
          <w:rFonts w:ascii="Arial" w:hAnsi="Arial" w:cs="Arial"/>
          <w:b/>
          <w:bCs/>
          <w:sz w:val="20"/>
          <w:szCs w:val="20"/>
        </w:rPr>
      </w:pPr>
      <w:r w:rsidRPr="004E6EBA">
        <w:rPr>
          <w:rFonts w:ascii="Arial" w:hAnsi="Arial" w:cs="Arial"/>
          <w:b/>
          <w:bCs/>
          <w:sz w:val="20"/>
          <w:szCs w:val="20"/>
        </w:rPr>
        <w:t xml:space="preserve">Evaluation of Strategy Options </w:t>
      </w:r>
    </w:p>
    <w:p w:rsidR="006522BB" w:rsidRPr="004E6EBA" w:rsidRDefault="006522BB" w:rsidP="006522BB">
      <w:pPr>
        <w:jc w:val="both"/>
        <w:rPr>
          <w:rFonts w:ascii="Arial" w:hAnsi="Arial" w:cs="Arial"/>
          <w:b/>
          <w:bCs/>
          <w:sz w:val="20"/>
          <w:szCs w:val="20"/>
        </w:rPr>
      </w:pPr>
    </w:p>
    <w:p w:rsidR="006522BB" w:rsidRPr="00C85484" w:rsidRDefault="006522BB" w:rsidP="006522BB">
      <w:pPr>
        <w:autoSpaceDE w:val="0"/>
        <w:autoSpaceDN w:val="0"/>
        <w:adjustRightInd w:val="0"/>
        <w:jc w:val="both"/>
        <w:rPr>
          <w:rFonts w:ascii="Arial" w:hAnsi="Arial" w:cs="Arial"/>
          <w:sz w:val="20"/>
          <w:szCs w:val="20"/>
        </w:rPr>
      </w:pPr>
      <w:r w:rsidRPr="00C85484">
        <w:rPr>
          <w:rFonts w:ascii="Arial" w:hAnsi="Arial" w:cs="Arial"/>
          <w:sz w:val="20"/>
          <w:szCs w:val="20"/>
        </w:rPr>
        <w:t>An estimate of the potential costs and benefits for the emerging REDD+ strategy are extremely speculative at this stage as no details have yet been prepared for pilot sites where interventions will be tested and potential reductions in carbon dioxide emissions assessed. The WMD-commissioned feasibility study undertaken by SNV applied a cost-benefit analysis (CBA) to assess priority options. A full monetary CBA is not yet possible as the financial details of the funding</w:t>
      </w:r>
      <w:r>
        <w:rPr>
          <w:rFonts w:ascii="Arial" w:hAnsi="Arial" w:cs="Arial"/>
          <w:sz w:val="20"/>
          <w:szCs w:val="20"/>
        </w:rPr>
        <w:t xml:space="preserve"> </w:t>
      </w:r>
      <w:r w:rsidRPr="00C85484">
        <w:rPr>
          <w:rFonts w:ascii="Arial" w:hAnsi="Arial" w:cs="Arial"/>
          <w:sz w:val="20"/>
          <w:szCs w:val="20"/>
        </w:rPr>
        <w:t>mechanism are still unclear and evolving. A more qualitative CBA however gives some insights in the</w:t>
      </w:r>
      <w:r>
        <w:rPr>
          <w:rFonts w:ascii="Arial" w:hAnsi="Arial" w:cs="Arial"/>
          <w:sz w:val="20"/>
          <w:szCs w:val="20"/>
        </w:rPr>
        <w:t xml:space="preserve"> </w:t>
      </w:r>
      <w:r w:rsidRPr="00C85484">
        <w:rPr>
          <w:rFonts w:ascii="Arial" w:hAnsi="Arial" w:cs="Arial"/>
          <w:sz w:val="20"/>
          <w:szCs w:val="20"/>
        </w:rPr>
        <w:t xml:space="preserve">balance of the analysis towards beneficial or less attractive. </w:t>
      </w:r>
      <w:r w:rsidRPr="00C85484">
        <w:rPr>
          <w:rFonts w:ascii="Arial" w:hAnsi="Arial" w:cs="Arial"/>
          <w:bCs/>
          <w:sz w:val="20"/>
          <w:szCs w:val="20"/>
        </w:rPr>
        <w:t xml:space="preserve">The qualitative CBA </w:t>
      </w:r>
      <w:r w:rsidRPr="00C85484">
        <w:rPr>
          <w:rFonts w:ascii="Arial" w:hAnsi="Arial" w:cs="Arial"/>
          <w:sz w:val="20"/>
          <w:szCs w:val="20"/>
        </w:rPr>
        <w:t>was positive as the REDD+ would be a catalyst to build the knowledgebase on the forest ecosystem, which is a necessity beyond the carbon market, and will serve many</w:t>
      </w:r>
      <w:r>
        <w:rPr>
          <w:rFonts w:ascii="Arial" w:hAnsi="Arial" w:cs="Arial"/>
          <w:sz w:val="20"/>
          <w:szCs w:val="20"/>
        </w:rPr>
        <w:t xml:space="preserve"> </w:t>
      </w:r>
      <w:r w:rsidRPr="00C85484">
        <w:rPr>
          <w:rFonts w:ascii="Arial" w:hAnsi="Arial" w:cs="Arial"/>
          <w:sz w:val="20"/>
          <w:szCs w:val="20"/>
        </w:rPr>
        <w:t>more objectives.</w:t>
      </w:r>
      <w:r>
        <w:rPr>
          <w:rFonts w:ascii="Arial" w:hAnsi="Arial" w:cs="Arial"/>
          <w:sz w:val="20"/>
          <w:szCs w:val="20"/>
        </w:rPr>
        <w:t xml:space="preserve">  </w:t>
      </w:r>
      <w:r w:rsidRPr="00C85484">
        <w:rPr>
          <w:rFonts w:ascii="Arial" w:hAnsi="Arial" w:cs="Arial"/>
          <w:bCs/>
          <w:sz w:val="20"/>
          <w:szCs w:val="20"/>
        </w:rPr>
        <w:t>The quantitative CBA wa</w:t>
      </w:r>
      <w:r w:rsidRPr="00C85484">
        <w:rPr>
          <w:rFonts w:ascii="Arial" w:hAnsi="Arial" w:cs="Arial"/>
          <w:sz w:val="20"/>
          <w:szCs w:val="20"/>
        </w:rPr>
        <w:t>s less clear, but if geared towards multiple benefits and linking the funds</w:t>
      </w:r>
      <w:r>
        <w:rPr>
          <w:rFonts w:ascii="Arial" w:hAnsi="Arial" w:cs="Arial"/>
          <w:sz w:val="20"/>
          <w:szCs w:val="20"/>
        </w:rPr>
        <w:t xml:space="preserve"> </w:t>
      </w:r>
      <w:r w:rsidRPr="00C85484">
        <w:rPr>
          <w:rFonts w:ascii="Arial" w:hAnsi="Arial" w:cs="Arial"/>
          <w:sz w:val="20"/>
          <w:szCs w:val="20"/>
        </w:rPr>
        <w:t>to the communities, tends to give a green light for REDD+, under the premise that piloting should</w:t>
      </w:r>
      <w:r>
        <w:rPr>
          <w:rFonts w:ascii="Arial" w:hAnsi="Arial" w:cs="Arial"/>
          <w:sz w:val="20"/>
          <w:szCs w:val="20"/>
        </w:rPr>
        <w:t xml:space="preserve"> </w:t>
      </w:r>
      <w:r w:rsidRPr="00C85484">
        <w:rPr>
          <w:rFonts w:ascii="Arial" w:hAnsi="Arial" w:cs="Arial"/>
          <w:sz w:val="20"/>
          <w:szCs w:val="20"/>
        </w:rPr>
        <w:t>prove the actual benefits.</w:t>
      </w:r>
    </w:p>
    <w:p w:rsidR="006522BB" w:rsidRPr="004E6EBA" w:rsidRDefault="006522BB" w:rsidP="006522BB">
      <w:pPr>
        <w:jc w:val="both"/>
        <w:rPr>
          <w:rFonts w:ascii="Arial" w:hAnsi="Arial" w:cs="Arial"/>
          <w:sz w:val="20"/>
          <w:szCs w:val="20"/>
        </w:rPr>
      </w:pPr>
    </w:p>
    <w:p w:rsidR="006522BB" w:rsidRDefault="006522BB" w:rsidP="006522BB">
      <w:pPr>
        <w:autoSpaceDE w:val="0"/>
        <w:autoSpaceDN w:val="0"/>
        <w:adjustRightInd w:val="0"/>
        <w:rPr>
          <w:rFonts w:ascii="Arial" w:hAnsi="Arial" w:cs="Arial"/>
          <w:sz w:val="20"/>
          <w:szCs w:val="20"/>
        </w:rPr>
      </w:pPr>
      <w:r>
        <w:rPr>
          <w:rFonts w:ascii="Arial" w:hAnsi="Arial" w:cs="Arial"/>
          <w:sz w:val="20"/>
          <w:szCs w:val="20"/>
        </w:rPr>
        <w:t>The conclusions of the study indicated that pilot activities which should be supported during the readiness phase in order to identify optimal REDD+ intervention strategies.  Such pilots include:</w:t>
      </w:r>
    </w:p>
    <w:p w:rsidR="006522BB" w:rsidRPr="00FB70A5" w:rsidRDefault="006522BB" w:rsidP="006522BB">
      <w:pPr>
        <w:autoSpaceDE w:val="0"/>
        <w:autoSpaceDN w:val="0"/>
        <w:adjustRightInd w:val="0"/>
        <w:jc w:val="both"/>
        <w:rPr>
          <w:rFonts w:ascii="Arial" w:hAnsi="Arial" w:cs="Arial"/>
          <w:sz w:val="20"/>
          <w:szCs w:val="20"/>
        </w:rPr>
      </w:pPr>
    </w:p>
    <w:p w:rsidR="006522BB" w:rsidRPr="00FB70A5" w:rsidRDefault="006522BB" w:rsidP="00EE42ED">
      <w:pPr>
        <w:autoSpaceDE w:val="0"/>
        <w:autoSpaceDN w:val="0"/>
        <w:adjustRightInd w:val="0"/>
        <w:jc w:val="both"/>
        <w:outlineLvl w:val="0"/>
        <w:rPr>
          <w:rFonts w:ascii="Arial" w:hAnsi="Arial" w:cs="Arial"/>
          <w:b/>
          <w:bCs/>
          <w:sz w:val="20"/>
          <w:szCs w:val="20"/>
        </w:rPr>
      </w:pPr>
      <w:r w:rsidRPr="00FB70A5">
        <w:rPr>
          <w:rFonts w:ascii="Arial" w:hAnsi="Arial" w:cs="Arial"/>
          <w:b/>
          <w:bCs/>
          <w:sz w:val="20"/>
          <w:szCs w:val="20"/>
        </w:rPr>
        <w:t>Community Forests</w:t>
      </w:r>
    </w:p>
    <w:p w:rsidR="006522BB" w:rsidRPr="00FB70A5" w:rsidRDefault="006522BB" w:rsidP="006522BB">
      <w:pPr>
        <w:autoSpaceDE w:val="0"/>
        <w:autoSpaceDN w:val="0"/>
        <w:adjustRightInd w:val="0"/>
        <w:jc w:val="both"/>
        <w:rPr>
          <w:rFonts w:ascii="Arial" w:hAnsi="Arial" w:cs="Arial"/>
          <w:sz w:val="20"/>
          <w:szCs w:val="20"/>
        </w:rPr>
      </w:pPr>
      <w:r w:rsidRPr="00FB70A5">
        <w:rPr>
          <w:rFonts w:ascii="Arial" w:hAnsi="Arial" w:cs="Arial"/>
          <w:sz w:val="20"/>
          <w:szCs w:val="20"/>
        </w:rPr>
        <w:t xml:space="preserve">CFs </w:t>
      </w:r>
      <w:proofErr w:type="gramStart"/>
      <w:r w:rsidRPr="00FB70A5">
        <w:rPr>
          <w:rFonts w:ascii="Arial" w:hAnsi="Arial" w:cs="Arial"/>
          <w:sz w:val="20"/>
          <w:szCs w:val="20"/>
        </w:rPr>
        <w:t>are</w:t>
      </w:r>
      <w:proofErr w:type="gramEnd"/>
      <w:r w:rsidRPr="00FB70A5">
        <w:rPr>
          <w:rFonts w:ascii="Arial" w:hAnsi="Arial" w:cs="Arial"/>
          <w:sz w:val="20"/>
          <w:szCs w:val="20"/>
        </w:rPr>
        <w:t xml:space="preserve"> a good trial platform as they already offer an organized and established community</w:t>
      </w:r>
      <w:r>
        <w:rPr>
          <w:rFonts w:ascii="Arial" w:hAnsi="Arial" w:cs="Arial"/>
          <w:sz w:val="20"/>
          <w:szCs w:val="20"/>
        </w:rPr>
        <w:t xml:space="preserve"> </w:t>
      </w:r>
      <w:r w:rsidRPr="00FB70A5">
        <w:rPr>
          <w:rFonts w:ascii="Arial" w:hAnsi="Arial" w:cs="Arial"/>
          <w:sz w:val="20"/>
          <w:szCs w:val="20"/>
        </w:rPr>
        <w:t xml:space="preserve">with a certified CF management plan and committee. CFs </w:t>
      </w:r>
      <w:proofErr w:type="gramStart"/>
      <w:r w:rsidRPr="00FB70A5">
        <w:rPr>
          <w:rFonts w:ascii="Arial" w:hAnsi="Arial" w:cs="Arial"/>
          <w:sz w:val="20"/>
          <w:szCs w:val="20"/>
        </w:rPr>
        <w:t>are</w:t>
      </w:r>
      <w:proofErr w:type="gramEnd"/>
      <w:r w:rsidRPr="00FB70A5">
        <w:rPr>
          <w:rFonts w:ascii="Arial" w:hAnsi="Arial" w:cs="Arial"/>
          <w:sz w:val="20"/>
          <w:szCs w:val="20"/>
        </w:rPr>
        <w:t xml:space="preserve"> rapidly growing in number, with now almost300 CFs in Bhutan covering 32,200 ha reaching 13,000 households. Community involvement is guaranteed</w:t>
      </w:r>
      <w:r>
        <w:rPr>
          <w:rFonts w:ascii="Arial" w:hAnsi="Arial" w:cs="Arial"/>
          <w:sz w:val="20"/>
          <w:szCs w:val="20"/>
        </w:rPr>
        <w:t xml:space="preserve"> </w:t>
      </w:r>
      <w:r w:rsidRPr="00FB70A5">
        <w:rPr>
          <w:rFonts w:ascii="Arial" w:hAnsi="Arial" w:cs="Arial"/>
          <w:sz w:val="20"/>
          <w:szCs w:val="20"/>
        </w:rPr>
        <w:t>and the CFs are known for being rather conservative in their extraction from their CF stock, leading to good</w:t>
      </w:r>
      <w:r>
        <w:rPr>
          <w:rFonts w:ascii="Arial" w:hAnsi="Arial" w:cs="Arial"/>
          <w:sz w:val="20"/>
          <w:szCs w:val="20"/>
        </w:rPr>
        <w:t xml:space="preserve"> </w:t>
      </w:r>
      <w:r w:rsidRPr="00FB70A5">
        <w:rPr>
          <w:rFonts w:ascii="Arial" w:hAnsi="Arial" w:cs="Arial"/>
          <w:sz w:val="20"/>
          <w:szCs w:val="20"/>
        </w:rPr>
        <w:t>increment rates and related carbon stock enhancement. The CFs will be an easy pilot to ensure multiple</w:t>
      </w:r>
      <w:r>
        <w:rPr>
          <w:rFonts w:ascii="Arial" w:hAnsi="Arial" w:cs="Arial"/>
          <w:sz w:val="20"/>
          <w:szCs w:val="20"/>
        </w:rPr>
        <w:t xml:space="preserve"> </w:t>
      </w:r>
      <w:r w:rsidRPr="00FB70A5">
        <w:rPr>
          <w:rFonts w:ascii="Arial" w:hAnsi="Arial" w:cs="Arial"/>
          <w:sz w:val="20"/>
          <w:szCs w:val="20"/>
        </w:rPr>
        <w:t>benefits for local livelihoods, conservation and biodiversity. As the CFs are mostly relatively small in area it</w:t>
      </w:r>
      <w:r>
        <w:rPr>
          <w:rFonts w:ascii="Arial" w:hAnsi="Arial" w:cs="Arial"/>
          <w:sz w:val="20"/>
          <w:szCs w:val="20"/>
        </w:rPr>
        <w:t xml:space="preserve"> </w:t>
      </w:r>
      <w:r w:rsidRPr="00FB70A5">
        <w:rPr>
          <w:rFonts w:ascii="Arial" w:hAnsi="Arial" w:cs="Arial"/>
          <w:sz w:val="20"/>
          <w:szCs w:val="20"/>
        </w:rPr>
        <w:t xml:space="preserve">would be an option to aggregate a number of CFs in a </w:t>
      </w:r>
      <w:proofErr w:type="spellStart"/>
      <w:r w:rsidRPr="00FB70A5">
        <w:rPr>
          <w:rFonts w:ascii="Arial" w:hAnsi="Arial" w:cs="Arial"/>
          <w:sz w:val="20"/>
          <w:szCs w:val="20"/>
        </w:rPr>
        <w:t>Dzongkhag</w:t>
      </w:r>
      <w:proofErr w:type="spellEnd"/>
      <w:r w:rsidRPr="00FB70A5">
        <w:rPr>
          <w:rFonts w:ascii="Arial" w:hAnsi="Arial" w:cs="Arial"/>
          <w:sz w:val="20"/>
          <w:szCs w:val="20"/>
        </w:rPr>
        <w:t xml:space="preserve"> to reach more household and at the same time build a better economy of scales and learn from the set-up with </w:t>
      </w:r>
      <w:proofErr w:type="spellStart"/>
      <w:r w:rsidRPr="00FB70A5">
        <w:rPr>
          <w:rFonts w:ascii="Arial" w:hAnsi="Arial" w:cs="Arial"/>
          <w:sz w:val="20"/>
          <w:szCs w:val="20"/>
        </w:rPr>
        <w:t>geogs</w:t>
      </w:r>
      <w:proofErr w:type="spellEnd"/>
      <w:r w:rsidRPr="00FB70A5">
        <w:rPr>
          <w:rFonts w:ascii="Arial" w:hAnsi="Arial" w:cs="Arial"/>
          <w:sz w:val="20"/>
          <w:szCs w:val="20"/>
        </w:rPr>
        <w:t xml:space="preserve"> and </w:t>
      </w:r>
      <w:proofErr w:type="spellStart"/>
      <w:r w:rsidRPr="00FB70A5">
        <w:rPr>
          <w:rFonts w:ascii="Arial" w:hAnsi="Arial" w:cs="Arial"/>
          <w:sz w:val="20"/>
          <w:szCs w:val="20"/>
        </w:rPr>
        <w:t>Dzongkhags</w:t>
      </w:r>
      <w:proofErr w:type="spellEnd"/>
      <w:r w:rsidRPr="00FB70A5">
        <w:rPr>
          <w:rFonts w:ascii="Arial" w:hAnsi="Arial" w:cs="Arial"/>
          <w:sz w:val="20"/>
          <w:szCs w:val="20"/>
        </w:rPr>
        <w:t xml:space="preserve"> involved in the institutional set-up. Plan Vivo would be a possible partner/ standard, having applied the aggregation approach in different countries. Good lessons could be learned from CF trials going on in Nepal (ref. </w:t>
      </w:r>
      <w:proofErr w:type="spellStart"/>
      <w:r w:rsidRPr="00FB70A5">
        <w:rPr>
          <w:rFonts w:ascii="Arial" w:hAnsi="Arial" w:cs="Arial"/>
          <w:sz w:val="20"/>
          <w:szCs w:val="20"/>
        </w:rPr>
        <w:t>Karkyand</w:t>
      </w:r>
      <w:proofErr w:type="spellEnd"/>
      <w:r w:rsidRPr="00FB70A5">
        <w:rPr>
          <w:rFonts w:ascii="Arial" w:hAnsi="Arial" w:cs="Arial"/>
          <w:sz w:val="20"/>
          <w:szCs w:val="20"/>
        </w:rPr>
        <w:t xml:space="preserve"> </w:t>
      </w:r>
      <w:proofErr w:type="spellStart"/>
      <w:r w:rsidRPr="00FB70A5">
        <w:rPr>
          <w:rFonts w:ascii="Arial" w:hAnsi="Arial" w:cs="Arial"/>
          <w:sz w:val="20"/>
          <w:szCs w:val="20"/>
        </w:rPr>
        <w:t>Skutsch</w:t>
      </w:r>
      <w:proofErr w:type="spellEnd"/>
      <w:r w:rsidRPr="00FB70A5">
        <w:rPr>
          <w:rFonts w:ascii="Arial" w:hAnsi="Arial" w:cs="Arial"/>
          <w:sz w:val="20"/>
          <w:szCs w:val="20"/>
        </w:rPr>
        <w:t xml:space="preserve">, 2010 and </w:t>
      </w:r>
      <w:proofErr w:type="spellStart"/>
      <w:r w:rsidRPr="00FB70A5">
        <w:rPr>
          <w:rFonts w:ascii="Arial" w:hAnsi="Arial" w:cs="Arial"/>
          <w:sz w:val="20"/>
          <w:szCs w:val="20"/>
        </w:rPr>
        <w:t>Banskota</w:t>
      </w:r>
      <w:proofErr w:type="spellEnd"/>
      <w:r w:rsidRPr="00FB70A5">
        <w:rPr>
          <w:rFonts w:ascii="Arial" w:hAnsi="Arial" w:cs="Arial"/>
          <w:sz w:val="20"/>
          <w:szCs w:val="20"/>
        </w:rPr>
        <w:t xml:space="preserve">, K., </w:t>
      </w:r>
      <w:proofErr w:type="spellStart"/>
      <w:r w:rsidRPr="00FB70A5">
        <w:rPr>
          <w:rFonts w:ascii="Arial" w:hAnsi="Arial" w:cs="Arial"/>
          <w:sz w:val="20"/>
          <w:szCs w:val="20"/>
        </w:rPr>
        <w:t>Karky</w:t>
      </w:r>
      <w:proofErr w:type="spellEnd"/>
      <w:r w:rsidRPr="00FB70A5">
        <w:rPr>
          <w:rFonts w:ascii="Arial" w:hAnsi="Arial" w:cs="Arial"/>
          <w:sz w:val="20"/>
          <w:szCs w:val="20"/>
        </w:rPr>
        <w:t xml:space="preserve">, B.S, and </w:t>
      </w:r>
      <w:proofErr w:type="spellStart"/>
      <w:r w:rsidRPr="00FB70A5">
        <w:rPr>
          <w:rFonts w:ascii="Arial" w:hAnsi="Arial" w:cs="Arial"/>
          <w:sz w:val="20"/>
          <w:szCs w:val="20"/>
        </w:rPr>
        <w:t>Skutsch</w:t>
      </w:r>
      <w:proofErr w:type="spellEnd"/>
      <w:r w:rsidRPr="00FB70A5">
        <w:rPr>
          <w:rFonts w:ascii="Arial" w:hAnsi="Arial" w:cs="Arial"/>
          <w:sz w:val="20"/>
          <w:szCs w:val="20"/>
        </w:rPr>
        <w:t>, M. (eds.), 2007).</w:t>
      </w:r>
    </w:p>
    <w:p w:rsidR="006522BB" w:rsidRPr="00FB70A5" w:rsidRDefault="006522BB" w:rsidP="006522BB">
      <w:pPr>
        <w:autoSpaceDE w:val="0"/>
        <w:autoSpaceDN w:val="0"/>
        <w:adjustRightInd w:val="0"/>
        <w:jc w:val="both"/>
        <w:rPr>
          <w:rFonts w:ascii="Arial" w:hAnsi="Arial" w:cs="Arial"/>
          <w:b/>
          <w:bCs/>
          <w:sz w:val="20"/>
          <w:szCs w:val="20"/>
        </w:rPr>
      </w:pPr>
    </w:p>
    <w:p w:rsidR="006522BB" w:rsidRPr="00FB70A5" w:rsidRDefault="006522BB" w:rsidP="00EE42ED">
      <w:pPr>
        <w:autoSpaceDE w:val="0"/>
        <w:autoSpaceDN w:val="0"/>
        <w:adjustRightInd w:val="0"/>
        <w:jc w:val="both"/>
        <w:outlineLvl w:val="0"/>
        <w:rPr>
          <w:rFonts w:ascii="Arial" w:hAnsi="Arial" w:cs="Arial"/>
          <w:b/>
          <w:bCs/>
          <w:sz w:val="20"/>
          <w:szCs w:val="20"/>
        </w:rPr>
      </w:pPr>
      <w:r w:rsidRPr="00FB70A5">
        <w:rPr>
          <w:rFonts w:ascii="Arial" w:hAnsi="Arial" w:cs="Arial"/>
          <w:b/>
          <w:bCs/>
          <w:sz w:val="20"/>
          <w:szCs w:val="20"/>
        </w:rPr>
        <w:t>A National Park</w:t>
      </w:r>
    </w:p>
    <w:p w:rsidR="006522BB" w:rsidRPr="00FB70A5" w:rsidRDefault="006522BB" w:rsidP="006522BB">
      <w:pPr>
        <w:autoSpaceDE w:val="0"/>
        <w:autoSpaceDN w:val="0"/>
        <w:adjustRightInd w:val="0"/>
        <w:jc w:val="both"/>
        <w:rPr>
          <w:rFonts w:ascii="Arial" w:hAnsi="Arial" w:cs="Arial"/>
          <w:sz w:val="20"/>
          <w:szCs w:val="20"/>
        </w:rPr>
      </w:pPr>
      <w:r w:rsidRPr="00FB70A5">
        <w:rPr>
          <w:rFonts w:ascii="Arial" w:hAnsi="Arial" w:cs="Arial"/>
          <w:sz w:val="20"/>
          <w:szCs w:val="20"/>
        </w:rPr>
        <w:t>As more than half of Bhutanese territory is under protected area status there is ample scope for trialing REDD+ in a National Park or other protected area. Revenues could be used for community support and park management enhancement.</w:t>
      </w:r>
    </w:p>
    <w:p w:rsidR="006522BB" w:rsidRPr="00FB70A5" w:rsidRDefault="006522BB" w:rsidP="006522BB">
      <w:pPr>
        <w:autoSpaceDE w:val="0"/>
        <w:autoSpaceDN w:val="0"/>
        <w:adjustRightInd w:val="0"/>
        <w:jc w:val="both"/>
        <w:rPr>
          <w:rFonts w:ascii="Arial" w:hAnsi="Arial" w:cs="Arial"/>
          <w:b/>
          <w:bCs/>
          <w:sz w:val="20"/>
          <w:szCs w:val="20"/>
        </w:rPr>
      </w:pPr>
    </w:p>
    <w:p w:rsidR="006522BB" w:rsidRPr="00FB70A5" w:rsidRDefault="006522BB" w:rsidP="00EE42ED">
      <w:pPr>
        <w:autoSpaceDE w:val="0"/>
        <w:autoSpaceDN w:val="0"/>
        <w:adjustRightInd w:val="0"/>
        <w:jc w:val="both"/>
        <w:outlineLvl w:val="0"/>
        <w:rPr>
          <w:rFonts w:ascii="Arial" w:hAnsi="Arial" w:cs="Arial"/>
          <w:b/>
          <w:bCs/>
          <w:sz w:val="20"/>
          <w:szCs w:val="20"/>
        </w:rPr>
      </w:pPr>
      <w:r w:rsidRPr="00FB70A5">
        <w:rPr>
          <w:rFonts w:ascii="Arial" w:hAnsi="Arial" w:cs="Arial"/>
          <w:b/>
          <w:bCs/>
          <w:sz w:val="20"/>
          <w:szCs w:val="20"/>
        </w:rPr>
        <w:t>Forest Management Units (FMUs)</w:t>
      </w:r>
    </w:p>
    <w:p w:rsidR="006522BB" w:rsidRPr="00FB70A5" w:rsidRDefault="006522BB" w:rsidP="006522BB">
      <w:pPr>
        <w:autoSpaceDE w:val="0"/>
        <w:autoSpaceDN w:val="0"/>
        <w:adjustRightInd w:val="0"/>
        <w:jc w:val="both"/>
        <w:rPr>
          <w:rFonts w:ascii="Arial" w:hAnsi="Arial" w:cs="Arial"/>
          <w:sz w:val="20"/>
          <w:szCs w:val="20"/>
        </w:rPr>
      </w:pPr>
      <w:r w:rsidRPr="00FB70A5">
        <w:rPr>
          <w:rFonts w:ascii="Arial" w:hAnsi="Arial" w:cs="Arial"/>
          <w:sz w:val="20"/>
          <w:szCs w:val="20"/>
        </w:rPr>
        <w:t>The FMUs are in principal designed to have a long-term</w:t>
      </w:r>
      <w:r>
        <w:rPr>
          <w:rFonts w:ascii="Arial" w:hAnsi="Arial" w:cs="Arial"/>
          <w:sz w:val="20"/>
          <w:szCs w:val="20"/>
        </w:rPr>
        <w:t xml:space="preserve"> </w:t>
      </w:r>
      <w:r w:rsidRPr="00FB70A5">
        <w:rPr>
          <w:rFonts w:ascii="Arial" w:hAnsi="Arial" w:cs="Arial"/>
          <w:sz w:val="20"/>
          <w:szCs w:val="20"/>
        </w:rPr>
        <w:t>sustainable management plan for 10 years, which can be extended. In practice, implementation is often not sustainable as the annual allowable cut is regularly surpassed and the standing stock impoverished by uncontrolled rural timber allotment extraction and grazing damage, resulting in limited regeneration and leaving often insufficient stock to continue sustainable extraction and with clear forest opening and degradation as effect. There is thus good scope for improvement of forest management towards standards that were initially aimed at in the FMU plan, leading to SFM and better stock enhancement. Improvement of the management of the FMUs would also be instrumental in improving the present apparent imbalance between timber supply and demand in the long run, although on a shorter term this might imply decrease of production volume and an increased imbalance between demand and supply of timber and fire wood.</w:t>
      </w:r>
    </w:p>
    <w:p w:rsidR="006522BB" w:rsidRPr="00FB70A5" w:rsidRDefault="006522BB" w:rsidP="006522BB">
      <w:pPr>
        <w:autoSpaceDE w:val="0"/>
        <w:autoSpaceDN w:val="0"/>
        <w:adjustRightInd w:val="0"/>
        <w:jc w:val="both"/>
        <w:rPr>
          <w:rFonts w:ascii="Arial" w:hAnsi="Arial" w:cs="Arial"/>
          <w:b/>
          <w:bCs/>
          <w:sz w:val="20"/>
          <w:szCs w:val="20"/>
        </w:rPr>
      </w:pPr>
    </w:p>
    <w:p w:rsidR="006522BB" w:rsidRPr="00FB70A5" w:rsidRDefault="006522BB" w:rsidP="00EE42ED">
      <w:pPr>
        <w:autoSpaceDE w:val="0"/>
        <w:autoSpaceDN w:val="0"/>
        <w:adjustRightInd w:val="0"/>
        <w:jc w:val="both"/>
        <w:outlineLvl w:val="0"/>
        <w:rPr>
          <w:rFonts w:ascii="Arial" w:hAnsi="Arial" w:cs="Arial"/>
          <w:b/>
          <w:bCs/>
          <w:sz w:val="20"/>
          <w:szCs w:val="20"/>
        </w:rPr>
      </w:pPr>
      <w:r w:rsidRPr="00FB70A5">
        <w:rPr>
          <w:rFonts w:ascii="Arial" w:hAnsi="Arial" w:cs="Arial"/>
          <w:b/>
          <w:bCs/>
          <w:sz w:val="20"/>
          <w:szCs w:val="20"/>
        </w:rPr>
        <w:t>Landscape and Market Approaches</w:t>
      </w:r>
    </w:p>
    <w:p w:rsidR="006522BB" w:rsidRPr="00FB70A5" w:rsidRDefault="006522BB" w:rsidP="006522BB">
      <w:pPr>
        <w:autoSpaceDE w:val="0"/>
        <w:autoSpaceDN w:val="0"/>
        <w:adjustRightInd w:val="0"/>
        <w:jc w:val="both"/>
        <w:rPr>
          <w:rFonts w:ascii="Arial" w:hAnsi="Arial" w:cs="Arial"/>
          <w:sz w:val="20"/>
          <w:szCs w:val="20"/>
        </w:rPr>
      </w:pPr>
      <w:r w:rsidRPr="00FB70A5">
        <w:rPr>
          <w:rFonts w:ascii="Arial" w:hAnsi="Arial" w:cs="Arial"/>
          <w:sz w:val="20"/>
          <w:szCs w:val="20"/>
        </w:rPr>
        <w:t>The Bhutanese landscapes, with its mountainous watersheds, offer a good opportunity to follow a landscape approach, making use of the natural ecosystem boundaries and structure. In such an approach certain landscape elements as forests with a distinct function and management, as community forests, protected area forests or FMUs, are chosen as pilot areas, but seen as part of a larger system as upslope and downslope relations and upstream and downstream interactions reflect the nested setting of these landscape elements. The benefits of a chosen forest system are thus not only limited to the global carbon sequestration effect and potential climate mitigation, but have leverage through multiple benefits for the broader landscape and the communities making use of the natural resources it contains.</w:t>
      </w:r>
    </w:p>
    <w:p w:rsidR="006522BB" w:rsidRDefault="006522BB" w:rsidP="006522BB">
      <w:pPr>
        <w:pStyle w:val="Default"/>
        <w:jc w:val="both"/>
        <w:rPr>
          <w:sz w:val="20"/>
          <w:szCs w:val="20"/>
        </w:rPr>
      </w:pPr>
    </w:p>
    <w:p w:rsidR="006522BB" w:rsidRDefault="006522BB" w:rsidP="006522BB">
      <w:pPr>
        <w:pStyle w:val="Default"/>
        <w:jc w:val="both"/>
        <w:rPr>
          <w:sz w:val="20"/>
          <w:szCs w:val="20"/>
        </w:rPr>
      </w:pPr>
      <w:r w:rsidRPr="004E6EBA">
        <w:rPr>
          <w:sz w:val="20"/>
          <w:szCs w:val="20"/>
        </w:rPr>
        <w:t>Table 2b-</w:t>
      </w:r>
      <w:r>
        <w:rPr>
          <w:sz w:val="20"/>
          <w:szCs w:val="20"/>
        </w:rPr>
        <w:t>1a shows strategy options and preliminary indications of priority options to address emissions from deforestation and forest degradation.  Given the low historical and current deforestation rates in Bhutan, none of the strategy options to address deforestation are considered as priority options.  Instead, strategies to reduce emissions from forest degradation are prioritized.</w:t>
      </w:r>
    </w:p>
    <w:p w:rsidR="006522BB" w:rsidRDefault="006522BB" w:rsidP="006522BB">
      <w:pPr>
        <w:pStyle w:val="Default"/>
        <w:jc w:val="both"/>
        <w:rPr>
          <w:sz w:val="20"/>
          <w:szCs w:val="20"/>
        </w:rPr>
      </w:pPr>
    </w:p>
    <w:p w:rsidR="006522BB" w:rsidRDefault="006522BB" w:rsidP="006522BB">
      <w:pPr>
        <w:pStyle w:val="Default"/>
        <w:jc w:val="both"/>
        <w:rPr>
          <w:sz w:val="20"/>
          <w:szCs w:val="20"/>
        </w:rPr>
      </w:pPr>
      <w:r>
        <w:rPr>
          <w:sz w:val="20"/>
          <w:szCs w:val="20"/>
        </w:rPr>
        <w:t xml:space="preserve">Table </w:t>
      </w:r>
      <w:r w:rsidRPr="004E6EBA">
        <w:rPr>
          <w:sz w:val="20"/>
          <w:szCs w:val="20"/>
        </w:rPr>
        <w:t>2</w:t>
      </w:r>
      <w:r>
        <w:rPr>
          <w:sz w:val="20"/>
          <w:szCs w:val="20"/>
        </w:rPr>
        <w:t>b-1b shows strategy options and preliminary indications of priority options to promote conservation, sustainable management of forests, and enhancement of forest carbon stocks. The priority options relate to conservation and sustainable management of forests.</w:t>
      </w:r>
    </w:p>
    <w:p w:rsidR="006522BB" w:rsidRDefault="006522BB" w:rsidP="006522BB">
      <w:pPr>
        <w:widowControl w:val="0"/>
        <w:autoSpaceDE w:val="0"/>
        <w:autoSpaceDN w:val="0"/>
        <w:adjustRightInd w:val="0"/>
        <w:jc w:val="both"/>
        <w:rPr>
          <w:rFonts w:ascii="Arial" w:hAnsi="Arial" w:cs="Arial"/>
          <w:b/>
          <w:sz w:val="20"/>
          <w:szCs w:val="20"/>
        </w:rPr>
      </w:pPr>
    </w:p>
    <w:p w:rsidR="006522BB" w:rsidRPr="0050782B" w:rsidRDefault="006522BB" w:rsidP="00EE42ED">
      <w:pPr>
        <w:widowControl w:val="0"/>
        <w:autoSpaceDE w:val="0"/>
        <w:autoSpaceDN w:val="0"/>
        <w:adjustRightInd w:val="0"/>
        <w:jc w:val="both"/>
        <w:outlineLvl w:val="0"/>
        <w:rPr>
          <w:rFonts w:ascii="Arial" w:hAnsi="Arial" w:cs="Arial"/>
          <w:b/>
          <w:sz w:val="20"/>
          <w:szCs w:val="20"/>
        </w:rPr>
      </w:pPr>
      <w:r w:rsidRPr="0050782B">
        <w:rPr>
          <w:rFonts w:ascii="Arial" w:hAnsi="Arial" w:cs="Arial"/>
          <w:b/>
          <w:sz w:val="20"/>
          <w:szCs w:val="20"/>
        </w:rPr>
        <w:t>REDD Strategy preparation process</w:t>
      </w:r>
    </w:p>
    <w:p w:rsidR="006522BB" w:rsidRDefault="006522BB" w:rsidP="006522BB">
      <w:pPr>
        <w:widowControl w:val="0"/>
        <w:autoSpaceDE w:val="0"/>
        <w:autoSpaceDN w:val="0"/>
        <w:adjustRightInd w:val="0"/>
        <w:jc w:val="both"/>
        <w:rPr>
          <w:rFonts w:ascii="Arial" w:hAnsi="Arial" w:cs="Arial"/>
          <w:sz w:val="20"/>
          <w:szCs w:val="20"/>
        </w:rPr>
      </w:pPr>
    </w:p>
    <w:p w:rsidR="006522BB" w:rsidRPr="00D31D61" w:rsidRDefault="006522BB" w:rsidP="00EE42ED">
      <w:pPr>
        <w:widowControl w:val="0"/>
        <w:autoSpaceDE w:val="0"/>
        <w:autoSpaceDN w:val="0"/>
        <w:adjustRightInd w:val="0"/>
        <w:jc w:val="both"/>
        <w:outlineLvl w:val="0"/>
        <w:rPr>
          <w:rFonts w:ascii="Arial" w:hAnsi="Arial" w:cs="Arial"/>
          <w:sz w:val="20"/>
          <w:szCs w:val="20"/>
          <w:u w:val="single"/>
        </w:rPr>
      </w:pPr>
      <w:r>
        <w:rPr>
          <w:rFonts w:ascii="Arial" w:hAnsi="Arial" w:cs="Arial"/>
          <w:sz w:val="20"/>
          <w:szCs w:val="20"/>
          <w:u w:val="single"/>
        </w:rPr>
        <w:t>Studies</w:t>
      </w:r>
    </w:p>
    <w:p w:rsidR="006522BB" w:rsidRPr="00B818C6" w:rsidRDefault="006522BB" w:rsidP="006522BB">
      <w:pPr>
        <w:widowControl w:val="0"/>
        <w:autoSpaceDE w:val="0"/>
        <w:autoSpaceDN w:val="0"/>
        <w:adjustRightInd w:val="0"/>
        <w:jc w:val="both"/>
        <w:rPr>
          <w:rFonts w:ascii="Arial" w:hAnsi="Arial" w:cs="Arial"/>
          <w:sz w:val="20"/>
          <w:szCs w:val="20"/>
        </w:rPr>
      </w:pPr>
      <w:r w:rsidRPr="00B818C6">
        <w:rPr>
          <w:rFonts w:ascii="Arial" w:hAnsi="Arial" w:cs="Arial"/>
          <w:sz w:val="20"/>
          <w:szCs w:val="20"/>
        </w:rPr>
        <w:t xml:space="preserve">The development of analytical studies will provide a scientific foundation for the national REDD+ Strategy. Studies will help fill the knowledge gaps about land use, the forestry sector, and the drivers of deforestation and forest degradation. Research will collect relevant information to facilitate the identification of the magnitude of the potential impacts of REDD+ in the country. </w:t>
      </w:r>
    </w:p>
    <w:p w:rsidR="006522BB" w:rsidRDefault="006522BB" w:rsidP="006522BB">
      <w:pPr>
        <w:pStyle w:val="Default"/>
        <w:jc w:val="both"/>
        <w:rPr>
          <w:sz w:val="20"/>
          <w:szCs w:val="20"/>
        </w:rPr>
      </w:pPr>
      <w:r w:rsidRPr="004E6EBA">
        <w:rPr>
          <w:sz w:val="20"/>
          <w:szCs w:val="20"/>
        </w:rPr>
        <w:t>The</w:t>
      </w:r>
      <w:r>
        <w:rPr>
          <w:sz w:val="20"/>
          <w:szCs w:val="20"/>
        </w:rPr>
        <w:t>refore, the</w:t>
      </w:r>
      <w:r w:rsidRPr="004E6EBA">
        <w:rPr>
          <w:sz w:val="20"/>
          <w:szCs w:val="20"/>
        </w:rPr>
        <w:t xml:space="preserve"> following studies will be commissioned in the Readiness phase: </w:t>
      </w:r>
    </w:p>
    <w:p w:rsidR="006522BB" w:rsidRPr="004E6EBA" w:rsidRDefault="006522BB" w:rsidP="006522BB">
      <w:pPr>
        <w:pStyle w:val="Default"/>
        <w:jc w:val="both"/>
        <w:rPr>
          <w:sz w:val="20"/>
          <w:szCs w:val="20"/>
        </w:rPr>
      </w:pPr>
    </w:p>
    <w:p w:rsidR="006522BB" w:rsidRDefault="006522BB" w:rsidP="009D7AEE">
      <w:pPr>
        <w:pStyle w:val="Default"/>
        <w:widowControl/>
        <w:numPr>
          <w:ilvl w:val="0"/>
          <w:numId w:val="44"/>
        </w:numPr>
        <w:ind w:left="270" w:hanging="270"/>
        <w:jc w:val="both"/>
        <w:rPr>
          <w:sz w:val="20"/>
          <w:szCs w:val="20"/>
        </w:rPr>
      </w:pPr>
      <w:r w:rsidRPr="004E6EBA">
        <w:rPr>
          <w:sz w:val="20"/>
          <w:szCs w:val="20"/>
        </w:rPr>
        <w:t xml:space="preserve">Risk analysis: A risk analysis framework that summarizes major types of risks, and how significant they are for the major REDD+ strategy activities. </w:t>
      </w:r>
    </w:p>
    <w:p w:rsidR="006522BB" w:rsidRPr="004E6EBA" w:rsidRDefault="006522BB" w:rsidP="006522BB">
      <w:pPr>
        <w:pStyle w:val="Default"/>
        <w:ind w:left="270" w:hanging="270"/>
        <w:jc w:val="both"/>
        <w:rPr>
          <w:sz w:val="20"/>
          <w:szCs w:val="20"/>
        </w:rPr>
      </w:pPr>
    </w:p>
    <w:p w:rsidR="006522BB" w:rsidRPr="00D31D61" w:rsidRDefault="006522BB" w:rsidP="009D7AEE">
      <w:pPr>
        <w:pStyle w:val="Default"/>
        <w:widowControl/>
        <w:numPr>
          <w:ilvl w:val="0"/>
          <w:numId w:val="44"/>
        </w:numPr>
        <w:ind w:left="270" w:hanging="270"/>
        <w:jc w:val="both"/>
        <w:rPr>
          <w:sz w:val="20"/>
          <w:szCs w:val="20"/>
        </w:rPr>
      </w:pPr>
      <w:r w:rsidRPr="00D31D61">
        <w:rPr>
          <w:sz w:val="20"/>
          <w:szCs w:val="20"/>
        </w:rPr>
        <w:t>Feasibility assessments (socioeconomic, political and institutional): More detailed, regional feasibility studies that build on the national feasibility study undertaken by SNV will be undertaken of the proposed options.</w:t>
      </w:r>
    </w:p>
    <w:p w:rsidR="006522BB" w:rsidRPr="004E6EBA" w:rsidRDefault="006522BB" w:rsidP="006522BB">
      <w:pPr>
        <w:pStyle w:val="Default"/>
        <w:jc w:val="both"/>
        <w:rPr>
          <w:sz w:val="20"/>
          <w:szCs w:val="20"/>
        </w:rPr>
        <w:sectPr w:rsidR="006522BB" w:rsidRPr="004E6EBA">
          <w:pgSz w:w="12240" w:h="15840"/>
          <w:pgMar w:top="1440" w:right="1440" w:bottom="1440" w:left="1440" w:header="720" w:footer="720" w:gutter="0"/>
          <w:cols w:space="720"/>
          <w:docGrid w:linePitch="360"/>
        </w:sectPr>
      </w:pPr>
    </w:p>
    <w:p w:rsidR="006522BB" w:rsidRPr="009A5B57" w:rsidRDefault="006522BB" w:rsidP="00EE42ED">
      <w:pPr>
        <w:pStyle w:val="Default"/>
        <w:jc w:val="both"/>
        <w:outlineLvl w:val="0"/>
        <w:rPr>
          <w:b/>
          <w:sz w:val="20"/>
          <w:szCs w:val="20"/>
        </w:rPr>
      </w:pPr>
      <w:r w:rsidRPr="009A5B57">
        <w:rPr>
          <w:b/>
          <w:sz w:val="20"/>
          <w:szCs w:val="20"/>
        </w:rPr>
        <w:lastRenderedPageBreak/>
        <w:t>Table 2b-1a: Strategy options to address deforestation and forest degradation</w:t>
      </w:r>
    </w:p>
    <w:tbl>
      <w:tblPr>
        <w:tblStyle w:val="TableGrid"/>
        <w:tblW w:w="0" w:type="auto"/>
        <w:tblLook w:val="04A0" w:firstRow="1" w:lastRow="0" w:firstColumn="1" w:lastColumn="0" w:noHBand="0" w:noVBand="1"/>
      </w:tblPr>
      <w:tblGrid>
        <w:gridCol w:w="2448"/>
        <w:gridCol w:w="1800"/>
        <w:gridCol w:w="2610"/>
        <w:gridCol w:w="4050"/>
        <w:gridCol w:w="2268"/>
      </w:tblGrid>
      <w:tr w:rsidR="006522BB" w:rsidRPr="004E6EBA" w:rsidTr="00EE42ED">
        <w:tc>
          <w:tcPr>
            <w:tcW w:w="2448" w:type="dxa"/>
          </w:tcPr>
          <w:p w:rsidR="006522BB" w:rsidRPr="00D36210" w:rsidRDefault="006522BB" w:rsidP="00EE42ED">
            <w:pPr>
              <w:pStyle w:val="Default"/>
              <w:jc w:val="center"/>
              <w:rPr>
                <w:b/>
                <w:sz w:val="20"/>
                <w:szCs w:val="20"/>
              </w:rPr>
            </w:pPr>
            <w:r w:rsidRPr="00D36210">
              <w:rPr>
                <w:b/>
                <w:sz w:val="20"/>
                <w:szCs w:val="20"/>
              </w:rPr>
              <w:t>Eligible REDD+ activity</w:t>
            </w:r>
          </w:p>
        </w:tc>
        <w:tc>
          <w:tcPr>
            <w:tcW w:w="1800" w:type="dxa"/>
          </w:tcPr>
          <w:p w:rsidR="006522BB" w:rsidRPr="00D36210" w:rsidRDefault="006522BB" w:rsidP="00EE42ED">
            <w:pPr>
              <w:pStyle w:val="Default"/>
              <w:jc w:val="center"/>
              <w:rPr>
                <w:b/>
                <w:sz w:val="20"/>
                <w:szCs w:val="20"/>
              </w:rPr>
            </w:pPr>
            <w:r w:rsidRPr="00D36210">
              <w:rPr>
                <w:b/>
                <w:sz w:val="20"/>
                <w:szCs w:val="20"/>
              </w:rPr>
              <w:t>Direct Causes</w:t>
            </w:r>
          </w:p>
        </w:tc>
        <w:tc>
          <w:tcPr>
            <w:tcW w:w="2610" w:type="dxa"/>
          </w:tcPr>
          <w:p w:rsidR="006522BB" w:rsidRPr="00D36210" w:rsidRDefault="006522BB" w:rsidP="00EE42ED">
            <w:pPr>
              <w:pStyle w:val="Default"/>
              <w:jc w:val="center"/>
              <w:rPr>
                <w:b/>
                <w:sz w:val="20"/>
                <w:szCs w:val="20"/>
              </w:rPr>
            </w:pPr>
            <w:r w:rsidRPr="00D36210">
              <w:rPr>
                <w:b/>
                <w:sz w:val="20"/>
                <w:szCs w:val="20"/>
              </w:rPr>
              <w:t>Strategy Options</w:t>
            </w:r>
          </w:p>
        </w:tc>
        <w:tc>
          <w:tcPr>
            <w:tcW w:w="4050" w:type="dxa"/>
          </w:tcPr>
          <w:p w:rsidR="006522BB" w:rsidRPr="00D36210" w:rsidRDefault="006522BB" w:rsidP="00EE42ED">
            <w:pPr>
              <w:pStyle w:val="Default"/>
              <w:jc w:val="center"/>
              <w:rPr>
                <w:b/>
                <w:sz w:val="20"/>
                <w:szCs w:val="20"/>
              </w:rPr>
            </w:pPr>
            <w:r w:rsidRPr="00D36210">
              <w:rPr>
                <w:b/>
                <w:sz w:val="20"/>
                <w:szCs w:val="20"/>
              </w:rPr>
              <w:t>Activities</w:t>
            </w:r>
          </w:p>
        </w:tc>
        <w:tc>
          <w:tcPr>
            <w:tcW w:w="2268" w:type="dxa"/>
          </w:tcPr>
          <w:p w:rsidR="006522BB" w:rsidRPr="00D36210" w:rsidRDefault="006522BB" w:rsidP="00EE42ED">
            <w:pPr>
              <w:pStyle w:val="Default"/>
              <w:jc w:val="center"/>
              <w:rPr>
                <w:b/>
                <w:sz w:val="20"/>
                <w:szCs w:val="20"/>
              </w:rPr>
            </w:pPr>
            <w:r w:rsidRPr="00D36210">
              <w:rPr>
                <w:b/>
                <w:sz w:val="20"/>
                <w:szCs w:val="20"/>
              </w:rPr>
              <w:t>Comment</w:t>
            </w:r>
          </w:p>
        </w:tc>
      </w:tr>
      <w:tr w:rsidR="006522BB" w:rsidRPr="004E6EBA" w:rsidTr="00EE42ED">
        <w:tc>
          <w:tcPr>
            <w:tcW w:w="2448" w:type="dxa"/>
            <w:vMerge w:val="restart"/>
            <w:vAlign w:val="center"/>
          </w:tcPr>
          <w:p w:rsidR="006522BB" w:rsidRPr="004E6EBA" w:rsidRDefault="006522BB" w:rsidP="00EE42ED">
            <w:pPr>
              <w:pStyle w:val="Default"/>
              <w:rPr>
                <w:sz w:val="20"/>
                <w:szCs w:val="20"/>
              </w:rPr>
            </w:pPr>
            <w:r>
              <w:rPr>
                <w:sz w:val="20"/>
                <w:szCs w:val="20"/>
              </w:rPr>
              <w:t>Deforestation</w:t>
            </w:r>
          </w:p>
        </w:tc>
        <w:tc>
          <w:tcPr>
            <w:tcW w:w="1800" w:type="dxa"/>
            <w:vAlign w:val="center"/>
          </w:tcPr>
          <w:p w:rsidR="006522BB" w:rsidRPr="004E6EBA" w:rsidRDefault="006522BB" w:rsidP="00EE42ED">
            <w:pPr>
              <w:pStyle w:val="Default"/>
              <w:rPr>
                <w:sz w:val="20"/>
                <w:szCs w:val="20"/>
              </w:rPr>
            </w:pPr>
            <w:r>
              <w:rPr>
                <w:sz w:val="20"/>
                <w:szCs w:val="20"/>
              </w:rPr>
              <w:t>Hydro-power</w:t>
            </w:r>
          </w:p>
        </w:tc>
        <w:tc>
          <w:tcPr>
            <w:tcW w:w="2610" w:type="dxa"/>
            <w:vAlign w:val="center"/>
          </w:tcPr>
          <w:p w:rsidR="006522BB" w:rsidRPr="004E6EBA" w:rsidRDefault="006522BB" w:rsidP="00EE42ED">
            <w:pPr>
              <w:pStyle w:val="Default"/>
              <w:rPr>
                <w:sz w:val="20"/>
                <w:szCs w:val="20"/>
              </w:rPr>
            </w:pPr>
            <w:r>
              <w:rPr>
                <w:sz w:val="20"/>
                <w:szCs w:val="20"/>
              </w:rPr>
              <w:t>Ensure policy coordination to minimize negative environmental impacts, including GHG emissions</w:t>
            </w:r>
          </w:p>
        </w:tc>
        <w:tc>
          <w:tcPr>
            <w:tcW w:w="4050" w:type="dxa"/>
            <w:vAlign w:val="center"/>
          </w:tcPr>
          <w:p w:rsidR="006522BB" w:rsidRDefault="006522BB" w:rsidP="009D7AEE">
            <w:pPr>
              <w:pStyle w:val="Default"/>
              <w:widowControl/>
              <w:numPr>
                <w:ilvl w:val="0"/>
                <w:numId w:val="33"/>
              </w:numPr>
              <w:ind w:left="162" w:hanging="180"/>
              <w:rPr>
                <w:sz w:val="20"/>
                <w:szCs w:val="20"/>
              </w:rPr>
            </w:pPr>
            <w:r>
              <w:rPr>
                <w:sz w:val="20"/>
                <w:szCs w:val="20"/>
              </w:rPr>
              <w:t>Inter-ministry communication and coordination</w:t>
            </w:r>
          </w:p>
          <w:p w:rsidR="006522BB" w:rsidRPr="004E6EBA" w:rsidRDefault="006522BB" w:rsidP="009D7AEE">
            <w:pPr>
              <w:pStyle w:val="Default"/>
              <w:widowControl/>
              <w:numPr>
                <w:ilvl w:val="0"/>
                <w:numId w:val="33"/>
              </w:numPr>
              <w:ind w:left="162" w:hanging="180"/>
              <w:rPr>
                <w:sz w:val="20"/>
                <w:szCs w:val="20"/>
              </w:rPr>
            </w:pPr>
            <w:r>
              <w:rPr>
                <w:sz w:val="20"/>
                <w:szCs w:val="20"/>
              </w:rPr>
              <w:t>Incorporation of hydropower plans into National Circumstances</w:t>
            </w:r>
          </w:p>
        </w:tc>
        <w:tc>
          <w:tcPr>
            <w:tcW w:w="2268" w:type="dxa"/>
            <w:vAlign w:val="center"/>
          </w:tcPr>
          <w:p w:rsidR="006522BB" w:rsidRPr="004E6EBA" w:rsidRDefault="006522BB" w:rsidP="00EE42ED">
            <w:pPr>
              <w:pStyle w:val="Default"/>
              <w:rPr>
                <w:sz w:val="20"/>
                <w:szCs w:val="20"/>
              </w:rPr>
            </w:pPr>
            <w:r>
              <w:rPr>
                <w:sz w:val="20"/>
                <w:szCs w:val="20"/>
              </w:rPr>
              <w:t>Already occurring – minimal further investment required</w:t>
            </w:r>
          </w:p>
        </w:tc>
      </w:tr>
      <w:tr w:rsidR="006522BB" w:rsidRPr="004E6EBA" w:rsidTr="00EE42ED">
        <w:tc>
          <w:tcPr>
            <w:tcW w:w="2448" w:type="dxa"/>
            <w:vMerge/>
            <w:vAlign w:val="center"/>
          </w:tcPr>
          <w:p w:rsidR="006522BB" w:rsidRPr="004E6EBA" w:rsidRDefault="006522BB" w:rsidP="00EE42ED">
            <w:pPr>
              <w:pStyle w:val="Default"/>
              <w:rPr>
                <w:sz w:val="20"/>
                <w:szCs w:val="20"/>
              </w:rPr>
            </w:pPr>
          </w:p>
        </w:tc>
        <w:tc>
          <w:tcPr>
            <w:tcW w:w="1800" w:type="dxa"/>
            <w:vAlign w:val="center"/>
          </w:tcPr>
          <w:p w:rsidR="006522BB" w:rsidRPr="004E6EBA" w:rsidRDefault="006522BB" w:rsidP="00EE42ED">
            <w:pPr>
              <w:pStyle w:val="Default"/>
              <w:rPr>
                <w:sz w:val="20"/>
                <w:szCs w:val="20"/>
              </w:rPr>
            </w:pPr>
            <w:r>
              <w:rPr>
                <w:sz w:val="20"/>
                <w:szCs w:val="20"/>
              </w:rPr>
              <w:t>Infrastructure development</w:t>
            </w:r>
          </w:p>
        </w:tc>
        <w:tc>
          <w:tcPr>
            <w:tcW w:w="2610" w:type="dxa"/>
            <w:vAlign w:val="center"/>
          </w:tcPr>
          <w:p w:rsidR="006522BB" w:rsidRPr="004E6EBA" w:rsidRDefault="006522BB" w:rsidP="00EE42ED">
            <w:pPr>
              <w:pStyle w:val="Default"/>
              <w:rPr>
                <w:sz w:val="20"/>
                <w:szCs w:val="20"/>
              </w:rPr>
            </w:pPr>
            <w:r>
              <w:rPr>
                <w:sz w:val="20"/>
                <w:szCs w:val="20"/>
              </w:rPr>
              <w:t>As above</w:t>
            </w:r>
          </w:p>
        </w:tc>
        <w:tc>
          <w:tcPr>
            <w:tcW w:w="4050" w:type="dxa"/>
            <w:vAlign w:val="center"/>
          </w:tcPr>
          <w:p w:rsidR="006522BB" w:rsidRPr="004E6EBA" w:rsidRDefault="006522BB" w:rsidP="00EE42ED">
            <w:pPr>
              <w:pStyle w:val="Default"/>
              <w:rPr>
                <w:sz w:val="20"/>
                <w:szCs w:val="20"/>
              </w:rPr>
            </w:pPr>
            <w:r>
              <w:rPr>
                <w:sz w:val="20"/>
                <w:szCs w:val="20"/>
              </w:rPr>
              <w:t>As above</w:t>
            </w:r>
          </w:p>
        </w:tc>
        <w:tc>
          <w:tcPr>
            <w:tcW w:w="2268" w:type="dxa"/>
            <w:vAlign w:val="center"/>
          </w:tcPr>
          <w:p w:rsidR="006522BB" w:rsidRPr="004E6EBA" w:rsidRDefault="006522BB" w:rsidP="00EE42ED">
            <w:pPr>
              <w:pStyle w:val="Default"/>
              <w:rPr>
                <w:sz w:val="20"/>
                <w:szCs w:val="20"/>
              </w:rPr>
            </w:pPr>
            <w:r>
              <w:rPr>
                <w:sz w:val="20"/>
                <w:szCs w:val="20"/>
              </w:rPr>
              <w:t>As above</w:t>
            </w:r>
          </w:p>
        </w:tc>
      </w:tr>
      <w:tr w:rsidR="006522BB" w:rsidRPr="004E6EBA" w:rsidTr="00EE42ED">
        <w:tc>
          <w:tcPr>
            <w:tcW w:w="2448" w:type="dxa"/>
            <w:vMerge/>
            <w:vAlign w:val="center"/>
          </w:tcPr>
          <w:p w:rsidR="006522BB" w:rsidRPr="004E6EBA" w:rsidRDefault="006522BB" w:rsidP="00EE42ED">
            <w:pPr>
              <w:pStyle w:val="Default"/>
              <w:rPr>
                <w:sz w:val="20"/>
                <w:szCs w:val="20"/>
              </w:rPr>
            </w:pPr>
          </w:p>
        </w:tc>
        <w:tc>
          <w:tcPr>
            <w:tcW w:w="1800" w:type="dxa"/>
            <w:vAlign w:val="center"/>
          </w:tcPr>
          <w:p w:rsidR="006522BB" w:rsidRPr="004E6EBA" w:rsidRDefault="006522BB" w:rsidP="00EE42ED">
            <w:pPr>
              <w:pStyle w:val="Default"/>
              <w:rPr>
                <w:sz w:val="20"/>
                <w:szCs w:val="20"/>
              </w:rPr>
            </w:pPr>
            <w:r>
              <w:rPr>
                <w:sz w:val="20"/>
                <w:szCs w:val="20"/>
              </w:rPr>
              <w:t>Forest fire</w:t>
            </w:r>
            <w:r>
              <w:rPr>
                <w:rStyle w:val="FootnoteReference"/>
                <w:sz w:val="20"/>
                <w:szCs w:val="20"/>
              </w:rPr>
              <w:footnoteReference w:id="5"/>
            </w:r>
          </w:p>
        </w:tc>
        <w:tc>
          <w:tcPr>
            <w:tcW w:w="2610" w:type="dxa"/>
            <w:vAlign w:val="center"/>
          </w:tcPr>
          <w:p w:rsidR="006522BB" w:rsidRPr="004E6EBA" w:rsidRDefault="006522BB" w:rsidP="00EE42ED">
            <w:pPr>
              <w:pStyle w:val="Default"/>
              <w:rPr>
                <w:sz w:val="20"/>
                <w:szCs w:val="20"/>
              </w:rPr>
            </w:pPr>
            <w:r>
              <w:rPr>
                <w:sz w:val="20"/>
                <w:szCs w:val="20"/>
              </w:rPr>
              <w:t>Increased awareness; and improved capacity to manage fire risk</w:t>
            </w:r>
          </w:p>
        </w:tc>
        <w:tc>
          <w:tcPr>
            <w:tcW w:w="4050" w:type="dxa"/>
            <w:vAlign w:val="center"/>
          </w:tcPr>
          <w:p w:rsidR="006522BB" w:rsidRPr="00A628AA" w:rsidRDefault="006522BB" w:rsidP="009D7AEE">
            <w:pPr>
              <w:pStyle w:val="Default"/>
              <w:widowControl/>
              <w:numPr>
                <w:ilvl w:val="0"/>
                <w:numId w:val="35"/>
              </w:numPr>
              <w:ind w:left="162" w:hanging="180"/>
              <w:rPr>
                <w:sz w:val="20"/>
                <w:szCs w:val="20"/>
              </w:rPr>
            </w:pPr>
            <w:r w:rsidRPr="00A628AA">
              <w:rPr>
                <w:sz w:val="20"/>
                <w:szCs w:val="20"/>
              </w:rPr>
              <w:t>Awareness raising campaigns for general public</w:t>
            </w:r>
          </w:p>
          <w:p w:rsidR="006522BB" w:rsidRPr="00A628AA" w:rsidRDefault="006522BB" w:rsidP="009D7AEE">
            <w:pPr>
              <w:pStyle w:val="Default"/>
              <w:widowControl/>
              <w:numPr>
                <w:ilvl w:val="0"/>
                <w:numId w:val="35"/>
              </w:numPr>
              <w:ind w:left="162" w:hanging="180"/>
              <w:rPr>
                <w:sz w:val="20"/>
                <w:szCs w:val="20"/>
              </w:rPr>
            </w:pPr>
            <w:r w:rsidRPr="00A628AA">
              <w:rPr>
                <w:sz w:val="20"/>
                <w:szCs w:val="20"/>
              </w:rPr>
              <w:t>Strengthen fire detection capability Strengthen existing fire control procedures</w:t>
            </w:r>
          </w:p>
          <w:p w:rsidR="006522BB" w:rsidRPr="00A628AA" w:rsidRDefault="006522BB" w:rsidP="009D7AEE">
            <w:pPr>
              <w:pStyle w:val="Default"/>
              <w:widowControl/>
              <w:numPr>
                <w:ilvl w:val="0"/>
                <w:numId w:val="35"/>
              </w:numPr>
              <w:ind w:left="162" w:hanging="180"/>
              <w:rPr>
                <w:sz w:val="20"/>
                <w:szCs w:val="20"/>
              </w:rPr>
            </w:pPr>
            <w:r w:rsidRPr="00A628AA">
              <w:rPr>
                <w:sz w:val="20"/>
                <w:szCs w:val="20"/>
              </w:rPr>
              <w:t xml:space="preserve">Develop incentives for forest fire protection </w:t>
            </w:r>
          </w:p>
        </w:tc>
        <w:tc>
          <w:tcPr>
            <w:tcW w:w="2268" w:type="dxa"/>
            <w:vAlign w:val="center"/>
          </w:tcPr>
          <w:p w:rsidR="006522BB" w:rsidRPr="004E6EBA" w:rsidRDefault="006522BB" w:rsidP="00EE42ED">
            <w:pPr>
              <w:pStyle w:val="Default"/>
              <w:rPr>
                <w:sz w:val="20"/>
                <w:szCs w:val="20"/>
              </w:rPr>
            </w:pPr>
            <w:r>
              <w:rPr>
                <w:sz w:val="20"/>
                <w:szCs w:val="20"/>
              </w:rPr>
              <w:t>Priority strategy option</w:t>
            </w:r>
          </w:p>
        </w:tc>
      </w:tr>
      <w:tr w:rsidR="006522BB" w:rsidRPr="004E6EBA" w:rsidTr="00EE42ED">
        <w:tc>
          <w:tcPr>
            <w:tcW w:w="2448" w:type="dxa"/>
            <w:vMerge w:val="restart"/>
            <w:vAlign w:val="center"/>
          </w:tcPr>
          <w:p w:rsidR="006522BB" w:rsidRPr="004E6EBA" w:rsidRDefault="006522BB" w:rsidP="00EE42ED">
            <w:pPr>
              <w:pStyle w:val="Default"/>
              <w:rPr>
                <w:sz w:val="20"/>
                <w:szCs w:val="20"/>
              </w:rPr>
            </w:pPr>
            <w:r>
              <w:rPr>
                <w:sz w:val="20"/>
                <w:szCs w:val="20"/>
              </w:rPr>
              <w:t>Degradation</w:t>
            </w:r>
          </w:p>
        </w:tc>
        <w:tc>
          <w:tcPr>
            <w:tcW w:w="1800" w:type="dxa"/>
            <w:vAlign w:val="center"/>
          </w:tcPr>
          <w:p w:rsidR="006522BB" w:rsidRPr="004E6EBA" w:rsidRDefault="006522BB" w:rsidP="00EE42ED">
            <w:pPr>
              <w:pStyle w:val="Default"/>
              <w:rPr>
                <w:sz w:val="20"/>
                <w:szCs w:val="20"/>
              </w:rPr>
            </w:pPr>
            <w:r>
              <w:rPr>
                <w:sz w:val="20"/>
                <w:szCs w:val="20"/>
              </w:rPr>
              <w:t>Forest fire</w:t>
            </w:r>
            <w:r w:rsidRPr="00A628AA">
              <w:rPr>
                <w:sz w:val="20"/>
                <w:szCs w:val="20"/>
                <w:vertAlign w:val="superscript"/>
              </w:rPr>
              <w:t>2</w:t>
            </w:r>
          </w:p>
        </w:tc>
        <w:tc>
          <w:tcPr>
            <w:tcW w:w="2610" w:type="dxa"/>
            <w:vAlign w:val="center"/>
          </w:tcPr>
          <w:p w:rsidR="006522BB" w:rsidRPr="004E6EBA" w:rsidRDefault="006522BB" w:rsidP="00EE42ED">
            <w:pPr>
              <w:pStyle w:val="Default"/>
              <w:rPr>
                <w:sz w:val="20"/>
                <w:szCs w:val="20"/>
              </w:rPr>
            </w:pPr>
            <w:r>
              <w:rPr>
                <w:sz w:val="20"/>
                <w:szCs w:val="20"/>
              </w:rPr>
              <w:t>As above</w:t>
            </w:r>
          </w:p>
        </w:tc>
        <w:tc>
          <w:tcPr>
            <w:tcW w:w="4050" w:type="dxa"/>
            <w:vAlign w:val="center"/>
          </w:tcPr>
          <w:p w:rsidR="006522BB" w:rsidRPr="004E6EBA" w:rsidRDefault="006522BB" w:rsidP="00EE42ED">
            <w:pPr>
              <w:pStyle w:val="Default"/>
              <w:rPr>
                <w:sz w:val="20"/>
                <w:szCs w:val="20"/>
              </w:rPr>
            </w:pPr>
            <w:r>
              <w:rPr>
                <w:sz w:val="20"/>
                <w:szCs w:val="20"/>
              </w:rPr>
              <w:t>As above</w:t>
            </w:r>
          </w:p>
        </w:tc>
        <w:tc>
          <w:tcPr>
            <w:tcW w:w="2268" w:type="dxa"/>
            <w:vAlign w:val="center"/>
          </w:tcPr>
          <w:p w:rsidR="006522BB" w:rsidRPr="004E6EBA" w:rsidRDefault="006522BB" w:rsidP="00EE42ED">
            <w:pPr>
              <w:pStyle w:val="Default"/>
              <w:rPr>
                <w:sz w:val="20"/>
                <w:szCs w:val="20"/>
              </w:rPr>
            </w:pPr>
            <w:r>
              <w:rPr>
                <w:sz w:val="20"/>
                <w:szCs w:val="20"/>
              </w:rPr>
              <w:t>As above</w:t>
            </w:r>
          </w:p>
        </w:tc>
      </w:tr>
      <w:tr w:rsidR="006522BB" w:rsidRPr="004E6EBA" w:rsidTr="00EE42ED">
        <w:tc>
          <w:tcPr>
            <w:tcW w:w="2448" w:type="dxa"/>
            <w:vMerge/>
            <w:vAlign w:val="center"/>
          </w:tcPr>
          <w:p w:rsidR="006522BB" w:rsidRPr="004E6EBA" w:rsidRDefault="006522BB" w:rsidP="00EE42ED">
            <w:pPr>
              <w:pStyle w:val="Default"/>
              <w:rPr>
                <w:sz w:val="20"/>
                <w:szCs w:val="20"/>
              </w:rPr>
            </w:pPr>
          </w:p>
        </w:tc>
        <w:tc>
          <w:tcPr>
            <w:tcW w:w="1800" w:type="dxa"/>
            <w:vAlign w:val="center"/>
          </w:tcPr>
          <w:p w:rsidR="006522BB" w:rsidRPr="004E6EBA" w:rsidRDefault="006522BB" w:rsidP="00EE42ED">
            <w:pPr>
              <w:pStyle w:val="Default"/>
              <w:rPr>
                <w:sz w:val="20"/>
                <w:szCs w:val="20"/>
              </w:rPr>
            </w:pPr>
            <w:r>
              <w:rPr>
                <w:sz w:val="20"/>
                <w:szCs w:val="20"/>
              </w:rPr>
              <w:t>Livestock grazing</w:t>
            </w:r>
          </w:p>
        </w:tc>
        <w:tc>
          <w:tcPr>
            <w:tcW w:w="2610" w:type="dxa"/>
            <w:vAlign w:val="center"/>
          </w:tcPr>
          <w:p w:rsidR="006522BB" w:rsidRPr="004E6EBA" w:rsidRDefault="006522BB" w:rsidP="00EE42ED">
            <w:pPr>
              <w:pStyle w:val="Default"/>
              <w:rPr>
                <w:sz w:val="20"/>
                <w:szCs w:val="20"/>
              </w:rPr>
            </w:pPr>
            <w:r>
              <w:rPr>
                <w:sz w:val="20"/>
                <w:szCs w:val="20"/>
              </w:rPr>
              <w:t>Promotion of stall-feeding of livestock</w:t>
            </w:r>
          </w:p>
        </w:tc>
        <w:tc>
          <w:tcPr>
            <w:tcW w:w="4050" w:type="dxa"/>
            <w:vAlign w:val="center"/>
          </w:tcPr>
          <w:p w:rsidR="006522BB" w:rsidRDefault="006522BB" w:rsidP="009D7AEE">
            <w:pPr>
              <w:pStyle w:val="Default"/>
              <w:widowControl/>
              <w:numPr>
                <w:ilvl w:val="0"/>
                <w:numId w:val="34"/>
              </w:numPr>
              <w:ind w:left="162" w:hanging="180"/>
              <w:rPr>
                <w:sz w:val="20"/>
                <w:szCs w:val="20"/>
              </w:rPr>
            </w:pPr>
            <w:r>
              <w:rPr>
                <w:sz w:val="20"/>
                <w:szCs w:val="20"/>
              </w:rPr>
              <w:t>Awareness raising campaign for farmers</w:t>
            </w:r>
          </w:p>
          <w:p w:rsidR="006522BB" w:rsidRDefault="006522BB" w:rsidP="009D7AEE">
            <w:pPr>
              <w:pStyle w:val="Default"/>
              <w:widowControl/>
              <w:numPr>
                <w:ilvl w:val="0"/>
                <w:numId w:val="34"/>
              </w:numPr>
              <w:ind w:left="162" w:hanging="180"/>
              <w:rPr>
                <w:sz w:val="20"/>
                <w:szCs w:val="20"/>
              </w:rPr>
            </w:pPr>
            <w:r>
              <w:rPr>
                <w:sz w:val="20"/>
                <w:szCs w:val="20"/>
              </w:rPr>
              <w:t>Provision of incentives to promote stall feeding</w:t>
            </w:r>
          </w:p>
          <w:p w:rsidR="006522BB" w:rsidRPr="004E6EBA" w:rsidRDefault="006522BB" w:rsidP="009D7AEE">
            <w:pPr>
              <w:pStyle w:val="Default"/>
              <w:widowControl/>
              <w:numPr>
                <w:ilvl w:val="0"/>
                <w:numId w:val="34"/>
              </w:numPr>
              <w:ind w:left="162" w:hanging="180"/>
              <w:rPr>
                <w:sz w:val="20"/>
                <w:szCs w:val="20"/>
              </w:rPr>
            </w:pPr>
            <w:r>
              <w:rPr>
                <w:sz w:val="20"/>
                <w:szCs w:val="20"/>
              </w:rPr>
              <w:t>Enforcement of regulations</w:t>
            </w:r>
          </w:p>
        </w:tc>
        <w:tc>
          <w:tcPr>
            <w:tcW w:w="2268" w:type="dxa"/>
            <w:vAlign w:val="center"/>
          </w:tcPr>
          <w:p w:rsidR="006522BB" w:rsidRPr="004E6EBA" w:rsidRDefault="006522BB" w:rsidP="00EE42ED">
            <w:pPr>
              <w:pStyle w:val="Default"/>
              <w:rPr>
                <w:sz w:val="20"/>
                <w:szCs w:val="20"/>
              </w:rPr>
            </w:pPr>
            <w:r>
              <w:rPr>
                <w:sz w:val="20"/>
                <w:szCs w:val="20"/>
              </w:rPr>
              <w:t>Priority strategy option</w:t>
            </w:r>
          </w:p>
        </w:tc>
      </w:tr>
      <w:tr w:rsidR="006522BB" w:rsidRPr="004E6EBA" w:rsidTr="00EE42ED">
        <w:tc>
          <w:tcPr>
            <w:tcW w:w="2448" w:type="dxa"/>
            <w:vMerge/>
            <w:vAlign w:val="center"/>
          </w:tcPr>
          <w:p w:rsidR="006522BB" w:rsidRPr="004E6EBA" w:rsidRDefault="006522BB" w:rsidP="00EE42ED">
            <w:pPr>
              <w:pStyle w:val="Default"/>
              <w:rPr>
                <w:sz w:val="20"/>
                <w:szCs w:val="20"/>
              </w:rPr>
            </w:pPr>
          </w:p>
        </w:tc>
        <w:tc>
          <w:tcPr>
            <w:tcW w:w="1800" w:type="dxa"/>
            <w:vAlign w:val="center"/>
          </w:tcPr>
          <w:p w:rsidR="006522BB" w:rsidRPr="004E6EBA" w:rsidRDefault="006522BB" w:rsidP="00EE42ED">
            <w:pPr>
              <w:pStyle w:val="Default"/>
              <w:rPr>
                <w:sz w:val="20"/>
                <w:szCs w:val="20"/>
              </w:rPr>
            </w:pPr>
            <w:r>
              <w:rPr>
                <w:sz w:val="20"/>
                <w:szCs w:val="20"/>
              </w:rPr>
              <w:t>Timber harvesting</w:t>
            </w:r>
          </w:p>
        </w:tc>
        <w:tc>
          <w:tcPr>
            <w:tcW w:w="2610" w:type="dxa"/>
            <w:vAlign w:val="center"/>
          </w:tcPr>
          <w:p w:rsidR="006522BB" w:rsidRPr="004E6EBA" w:rsidRDefault="006522BB" w:rsidP="00EE42ED">
            <w:pPr>
              <w:pStyle w:val="Default"/>
              <w:rPr>
                <w:sz w:val="20"/>
                <w:szCs w:val="20"/>
              </w:rPr>
            </w:pPr>
            <w:r>
              <w:rPr>
                <w:sz w:val="20"/>
                <w:szCs w:val="20"/>
              </w:rPr>
              <w:t>Improved enforcement of regulations</w:t>
            </w:r>
          </w:p>
        </w:tc>
        <w:tc>
          <w:tcPr>
            <w:tcW w:w="4050" w:type="dxa"/>
            <w:vAlign w:val="center"/>
          </w:tcPr>
          <w:p w:rsidR="006522BB" w:rsidRDefault="006522BB" w:rsidP="009D7AEE">
            <w:pPr>
              <w:pStyle w:val="Default"/>
              <w:widowControl/>
              <w:numPr>
                <w:ilvl w:val="0"/>
                <w:numId w:val="36"/>
              </w:numPr>
              <w:ind w:left="162" w:hanging="180"/>
              <w:rPr>
                <w:sz w:val="20"/>
                <w:szCs w:val="20"/>
              </w:rPr>
            </w:pPr>
            <w:r>
              <w:rPr>
                <w:sz w:val="20"/>
                <w:szCs w:val="20"/>
              </w:rPr>
              <w:t>Review of existing regulations, and modification if indicated</w:t>
            </w:r>
          </w:p>
          <w:p w:rsidR="006522BB" w:rsidRDefault="006522BB" w:rsidP="009D7AEE">
            <w:pPr>
              <w:pStyle w:val="Default"/>
              <w:widowControl/>
              <w:numPr>
                <w:ilvl w:val="0"/>
                <w:numId w:val="36"/>
              </w:numPr>
              <w:ind w:left="162" w:hanging="180"/>
              <w:rPr>
                <w:sz w:val="20"/>
                <w:szCs w:val="20"/>
              </w:rPr>
            </w:pPr>
            <w:r>
              <w:rPr>
                <w:sz w:val="20"/>
                <w:szCs w:val="20"/>
              </w:rPr>
              <w:t>Strengthen monitoring capacity</w:t>
            </w:r>
          </w:p>
          <w:p w:rsidR="006522BB" w:rsidRPr="004E6EBA" w:rsidRDefault="006522BB" w:rsidP="009D7AEE">
            <w:pPr>
              <w:pStyle w:val="Default"/>
              <w:widowControl/>
              <w:numPr>
                <w:ilvl w:val="0"/>
                <w:numId w:val="36"/>
              </w:numPr>
              <w:ind w:left="162" w:hanging="180"/>
              <w:rPr>
                <w:sz w:val="20"/>
                <w:szCs w:val="20"/>
              </w:rPr>
            </w:pPr>
            <w:r>
              <w:rPr>
                <w:sz w:val="20"/>
                <w:szCs w:val="20"/>
              </w:rPr>
              <w:t>Strengthen enforcement capacity</w:t>
            </w:r>
          </w:p>
        </w:tc>
        <w:tc>
          <w:tcPr>
            <w:tcW w:w="2268" w:type="dxa"/>
            <w:vAlign w:val="center"/>
          </w:tcPr>
          <w:p w:rsidR="006522BB" w:rsidRPr="004E6EBA" w:rsidRDefault="006522BB" w:rsidP="00EE42ED">
            <w:pPr>
              <w:pStyle w:val="Default"/>
              <w:rPr>
                <w:sz w:val="20"/>
                <w:szCs w:val="20"/>
              </w:rPr>
            </w:pPr>
            <w:r>
              <w:rPr>
                <w:sz w:val="20"/>
                <w:szCs w:val="20"/>
              </w:rPr>
              <w:t>Priority strategy option</w:t>
            </w:r>
          </w:p>
        </w:tc>
      </w:tr>
      <w:tr w:rsidR="006522BB" w:rsidRPr="004E6EBA" w:rsidTr="00EE42ED">
        <w:tc>
          <w:tcPr>
            <w:tcW w:w="2448" w:type="dxa"/>
            <w:vMerge/>
            <w:vAlign w:val="center"/>
          </w:tcPr>
          <w:p w:rsidR="006522BB" w:rsidRPr="004E6EBA" w:rsidRDefault="006522BB" w:rsidP="00EE42ED">
            <w:pPr>
              <w:pStyle w:val="Default"/>
              <w:rPr>
                <w:sz w:val="20"/>
                <w:szCs w:val="20"/>
              </w:rPr>
            </w:pPr>
          </w:p>
        </w:tc>
        <w:tc>
          <w:tcPr>
            <w:tcW w:w="1800" w:type="dxa"/>
            <w:vAlign w:val="center"/>
          </w:tcPr>
          <w:p w:rsidR="006522BB" w:rsidRPr="004E6EBA" w:rsidRDefault="006522BB" w:rsidP="00EE42ED">
            <w:pPr>
              <w:pStyle w:val="Default"/>
              <w:rPr>
                <w:sz w:val="20"/>
                <w:szCs w:val="20"/>
              </w:rPr>
            </w:pPr>
            <w:proofErr w:type="spellStart"/>
            <w:r>
              <w:rPr>
                <w:sz w:val="20"/>
                <w:szCs w:val="20"/>
              </w:rPr>
              <w:t>Fuelwood</w:t>
            </w:r>
            <w:proofErr w:type="spellEnd"/>
            <w:r>
              <w:rPr>
                <w:sz w:val="20"/>
                <w:szCs w:val="20"/>
              </w:rPr>
              <w:t xml:space="preserve"> harvesting</w:t>
            </w:r>
          </w:p>
        </w:tc>
        <w:tc>
          <w:tcPr>
            <w:tcW w:w="2610" w:type="dxa"/>
            <w:vAlign w:val="center"/>
          </w:tcPr>
          <w:p w:rsidR="006522BB" w:rsidRPr="004E6EBA" w:rsidRDefault="006522BB" w:rsidP="00EE42ED">
            <w:pPr>
              <w:pStyle w:val="Default"/>
              <w:rPr>
                <w:sz w:val="20"/>
                <w:szCs w:val="20"/>
              </w:rPr>
            </w:pPr>
            <w:r>
              <w:rPr>
                <w:sz w:val="20"/>
                <w:szCs w:val="20"/>
              </w:rPr>
              <w:t xml:space="preserve">Increased regulation over </w:t>
            </w:r>
            <w:proofErr w:type="spellStart"/>
            <w:r>
              <w:rPr>
                <w:sz w:val="20"/>
                <w:szCs w:val="20"/>
              </w:rPr>
              <w:t>fuelwood</w:t>
            </w:r>
            <w:proofErr w:type="spellEnd"/>
            <w:r>
              <w:rPr>
                <w:sz w:val="20"/>
                <w:szCs w:val="20"/>
              </w:rPr>
              <w:t xml:space="preserve"> collection</w:t>
            </w:r>
          </w:p>
        </w:tc>
        <w:tc>
          <w:tcPr>
            <w:tcW w:w="4050" w:type="dxa"/>
            <w:vAlign w:val="center"/>
          </w:tcPr>
          <w:p w:rsidR="006522BB" w:rsidRDefault="006522BB" w:rsidP="009D7AEE">
            <w:pPr>
              <w:pStyle w:val="Default"/>
              <w:widowControl/>
              <w:numPr>
                <w:ilvl w:val="0"/>
                <w:numId w:val="36"/>
              </w:numPr>
              <w:ind w:left="162" w:hanging="180"/>
              <w:rPr>
                <w:sz w:val="20"/>
                <w:szCs w:val="20"/>
              </w:rPr>
            </w:pPr>
            <w:r>
              <w:rPr>
                <w:sz w:val="20"/>
                <w:szCs w:val="20"/>
              </w:rPr>
              <w:t xml:space="preserve">Review of existing processes and rules governing </w:t>
            </w:r>
            <w:proofErr w:type="spellStart"/>
            <w:r>
              <w:rPr>
                <w:sz w:val="20"/>
                <w:szCs w:val="20"/>
              </w:rPr>
              <w:t>fuelwood</w:t>
            </w:r>
            <w:proofErr w:type="spellEnd"/>
            <w:r>
              <w:rPr>
                <w:sz w:val="20"/>
                <w:szCs w:val="20"/>
              </w:rPr>
              <w:t>, and modification if indicated</w:t>
            </w:r>
          </w:p>
          <w:p w:rsidR="006522BB" w:rsidRDefault="006522BB" w:rsidP="009D7AEE">
            <w:pPr>
              <w:pStyle w:val="Default"/>
              <w:widowControl/>
              <w:numPr>
                <w:ilvl w:val="0"/>
                <w:numId w:val="36"/>
              </w:numPr>
              <w:ind w:left="162" w:hanging="180"/>
              <w:rPr>
                <w:sz w:val="20"/>
                <w:szCs w:val="20"/>
              </w:rPr>
            </w:pPr>
            <w:r>
              <w:rPr>
                <w:sz w:val="20"/>
                <w:szCs w:val="20"/>
              </w:rPr>
              <w:t>Strengthen monitoring capacity</w:t>
            </w:r>
          </w:p>
          <w:p w:rsidR="006522BB" w:rsidRPr="004E6EBA" w:rsidRDefault="006522BB" w:rsidP="009D7AEE">
            <w:pPr>
              <w:pStyle w:val="Default"/>
              <w:widowControl/>
              <w:numPr>
                <w:ilvl w:val="0"/>
                <w:numId w:val="36"/>
              </w:numPr>
              <w:ind w:left="162" w:hanging="180"/>
              <w:rPr>
                <w:sz w:val="20"/>
                <w:szCs w:val="20"/>
              </w:rPr>
            </w:pPr>
            <w:r>
              <w:rPr>
                <w:sz w:val="20"/>
                <w:szCs w:val="20"/>
              </w:rPr>
              <w:t>Strengthen enforcement capacity</w:t>
            </w:r>
          </w:p>
        </w:tc>
        <w:tc>
          <w:tcPr>
            <w:tcW w:w="2268" w:type="dxa"/>
            <w:vAlign w:val="center"/>
          </w:tcPr>
          <w:p w:rsidR="006522BB" w:rsidRPr="004E6EBA" w:rsidRDefault="006522BB" w:rsidP="00EE42ED">
            <w:pPr>
              <w:pStyle w:val="Default"/>
              <w:rPr>
                <w:sz w:val="20"/>
                <w:szCs w:val="20"/>
              </w:rPr>
            </w:pPr>
            <w:r>
              <w:rPr>
                <w:sz w:val="20"/>
                <w:szCs w:val="20"/>
              </w:rPr>
              <w:t>Priority strategy option</w:t>
            </w:r>
          </w:p>
        </w:tc>
      </w:tr>
      <w:tr w:rsidR="006522BB" w:rsidRPr="004E6EBA" w:rsidTr="00EE42ED">
        <w:tc>
          <w:tcPr>
            <w:tcW w:w="2448" w:type="dxa"/>
            <w:vMerge/>
            <w:vAlign w:val="center"/>
          </w:tcPr>
          <w:p w:rsidR="006522BB" w:rsidRPr="004E6EBA" w:rsidRDefault="006522BB" w:rsidP="00EE42ED">
            <w:pPr>
              <w:pStyle w:val="Default"/>
              <w:rPr>
                <w:sz w:val="20"/>
                <w:szCs w:val="20"/>
              </w:rPr>
            </w:pPr>
          </w:p>
        </w:tc>
        <w:tc>
          <w:tcPr>
            <w:tcW w:w="1800" w:type="dxa"/>
            <w:vAlign w:val="center"/>
          </w:tcPr>
          <w:p w:rsidR="006522BB" w:rsidRPr="004E6EBA" w:rsidRDefault="006522BB" w:rsidP="00EE42ED">
            <w:pPr>
              <w:pStyle w:val="Default"/>
              <w:rPr>
                <w:sz w:val="20"/>
                <w:szCs w:val="20"/>
              </w:rPr>
            </w:pPr>
            <w:r>
              <w:rPr>
                <w:sz w:val="20"/>
                <w:szCs w:val="20"/>
              </w:rPr>
              <w:t>Illegal logging</w:t>
            </w:r>
          </w:p>
        </w:tc>
        <w:tc>
          <w:tcPr>
            <w:tcW w:w="2610" w:type="dxa"/>
            <w:vAlign w:val="center"/>
          </w:tcPr>
          <w:p w:rsidR="006522BB" w:rsidRPr="004E6EBA" w:rsidRDefault="006522BB" w:rsidP="00EE42ED">
            <w:pPr>
              <w:pStyle w:val="Default"/>
              <w:rPr>
                <w:sz w:val="20"/>
                <w:szCs w:val="20"/>
              </w:rPr>
            </w:pPr>
            <w:r>
              <w:rPr>
                <w:sz w:val="20"/>
                <w:szCs w:val="20"/>
              </w:rPr>
              <w:t>Increased capacities for enforcement and prosecution</w:t>
            </w:r>
          </w:p>
        </w:tc>
        <w:tc>
          <w:tcPr>
            <w:tcW w:w="4050" w:type="dxa"/>
            <w:vAlign w:val="center"/>
          </w:tcPr>
          <w:p w:rsidR="006522BB" w:rsidRPr="009A5B57" w:rsidRDefault="006522BB" w:rsidP="009D7AEE">
            <w:pPr>
              <w:pStyle w:val="Default"/>
              <w:widowControl/>
              <w:numPr>
                <w:ilvl w:val="0"/>
                <w:numId w:val="37"/>
              </w:numPr>
              <w:ind w:left="162" w:hanging="180"/>
              <w:rPr>
                <w:sz w:val="20"/>
                <w:szCs w:val="20"/>
              </w:rPr>
            </w:pPr>
            <w:r w:rsidRPr="009A5B57">
              <w:rPr>
                <w:sz w:val="20"/>
                <w:szCs w:val="20"/>
              </w:rPr>
              <w:t>Capacity building for field forestry officers</w:t>
            </w:r>
          </w:p>
          <w:p w:rsidR="006522BB" w:rsidRPr="009A5B57" w:rsidRDefault="006522BB" w:rsidP="009D7AEE">
            <w:pPr>
              <w:pStyle w:val="Default"/>
              <w:widowControl/>
              <w:numPr>
                <w:ilvl w:val="0"/>
                <w:numId w:val="37"/>
              </w:numPr>
              <w:ind w:left="162" w:hanging="180"/>
              <w:rPr>
                <w:sz w:val="20"/>
                <w:szCs w:val="20"/>
              </w:rPr>
            </w:pPr>
            <w:r w:rsidRPr="009A5B57">
              <w:rPr>
                <w:sz w:val="20"/>
                <w:szCs w:val="20"/>
              </w:rPr>
              <w:t>Capacity building for law enforcement officers</w:t>
            </w:r>
          </w:p>
          <w:p w:rsidR="006522BB" w:rsidRPr="009A5B57" w:rsidRDefault="006522BB" w:rsidP="009D7AEE">
            <w:pPr>
              <w:pStyle w:val="Default"/>
              <w:widowControl/>
              <w:numPr>
                <w:ilvl w:val="0"/>
                <w:numId w:val="37"/>
              </w:numPr>
              <w:ind w:left="162" w:hanging="180"/>
              <w:rPr>
                <w:sz w:val="20"/>
                <w:szCs w:val="20"/>
              </w:rPr>
            </w:pPr>
            <w:r w:rsidRPr="009A5B57">
              <w:rPr>
                <w:sz w:val="20"/>
                <w:szCs w:val="20"/>
              </w:rPr>
              <w:t xml:space="preserve">Capacity building for the judiciary </w:t>
            </w:r>
          </w:p>
          <w:p w:rsidR="006522BB" w:rsidRPr="009A5B57" w:rsidRDefault="006522BB" w:rsidP="009D7AEE">
            <w:pPr>
              <w:pStyle w:val="Default"/>
              <w:widowControl/>
              <w:numPr>
                <w:ilvl w:val="0"/>
                <w:numId w:val="37"/>
              </w:numPr>
              <w:ind w:left="162" w:hanging="180"/>
              <w:rPr>
                <w:sz w:val="20"/>
                <w:szCs w:val="20"/>
              </w:rPr>
            </w:pPr>
            <w:r w:rsidRPr="009A5B57">
              <w:rPr>
                <w:sz w:val="20"/>
                <w:szCs w:val="20"/>
              </w:rPr>
              <w:t xml:space="preserve">Promotion of public knowledge and awareness </w:t>
            </w:r>
          </w:p>
        </w:tc>
        <w:tc>
          <w:tcPr>
            <w:tcW w:w="2268" w:type="dxa"/>
            <w:vAlign w:val="center"/>
          </w:tcPr>
          <w:p w:rsidR="006522BB" w:rsidRPr="004E6EBA" w:rsidRDefault="006522BB" w:rsidP="00EE42ED">
            <w:pPr>
              <w:pStyle w:val="Default"/>
              <w:rPr>
                <w:sz w:val="20"/>
                <w:szCs w:val="20"/>
              </w:rPr>
            </w:pPr>
            <w:r>
              <w:rPr>
                <w:sz w:val="20"/>
                <w:szCs w:val="20"/>
              </w:rPr>
              <w:t>Priority strategy option</w:t>
            </w:r>
          </w:p>
        </w:tc>
      </w:tr>
    </w:tbl>
    <w:p w:rsidR="006522BB" w:rsidRDefault="006522BB" w:rsidP="006522BB">
      <w:pPr>
        <w:pStyle w:val="Default"/>
        <w:jc w:val="both"/>
        <w:rPr>
          <w:sz w:val="20"/>
          <w:szCs w:val="20"/>
        </w:rPr>
      </w:pPr>
    </w:p>
    <w:p w:rsidR="006522BB" w:rsidRDefault="006522BB" w:rsidP="00EE42ED">
      <w:pPr>
        <w:pStyle w:val="Default"/>
        <w:outlineLvl w:val="0"/>
        <w:rPr>
          <w:b/>
          <w:sz w:val="20"/>
          <w:szCs w:val="20"/>
        </w:rPr>
      </w:pPr>
      <w:r w:rsidRPr="009A5B57">
        <w:rPr>
          <w:b/>
          <w:sz w:val="20"/>
          <w:szCs w:val="20"/>
        </w:rPr>
        <w:t>Table 2b-1</w:t>
      </w:r>
      <w:r>
        <w:rPr>
          <w:b/>
          <w:sz w:val="20"/>
          <w:szCs w:val="20"/>
        </w:rPr>
        <w:t>b</w:t>
      </w:r>
      <w:r w:rsidRPr="009A5B57">
        <w:rPr>
          <w:b/>
          <w:sz w:val="20"/>
          <w:szCs w:val="20"/>
        </w:rPr>
        <w:t xml:space="preserve">: Strategy options to </w:t>
      </w:r>
      <w:r>
        <w:rPr>
          <w:b/>
          <w:sz w:val="20"/>
          <w:szCs w:val="20"/>
        </w:rPr>
        <w:t>promote conservation, sustainable management of forests and enhancement of forest carbon stocks</w:t>
      </w:r>
    </w:p>
    <w:p w:rsidR="006522BB" w:rsidRDefault="006522BB" w:rsidP="006522BB">
      <w:pPr>
        <w:pStyle w:val="Default"/>
        <w:rPr>
          <w:b/>
          <w:sz w:val="20"/>
          <w:szCs w:val="20"/>
        </w:rPr>
      </w:pPr>
    </w:p>
    <w:tbl>
      <w:tblPr>
        <w:tblStyle w:val="TableGrid"/>
        <w:tblW w:w="0" w:type="auto"/>
        <w:tblLook w:val="04A0" w:firstRow="1" w:lastRow="0" w:firstColumn="1" w:lastColumn="0" w:noHBand="0" w:noVBand="1"/>
      </w:tblPr>
      <w:tblGrid>
        <w:gridCol w:w="2448"/>
        <w:gridCol w:w="2610"/>
        <w:gridCol w:w="2340"/>
        <w:gridCol w:w="3330"/>
        <w:gridCol w:w="2070"/>
      </w:tblGrid>
      <w:tr w:rsidR="006522BB" w:rsidTr="00EE42ED">
        <w:tc>
          <w:tcPr>
            <w:tcW w:w="2448" w:type="dxa"/>
          </w:tcPr>
          <w:p w:rsidR="006522BB" w:rsidRDefault="006522BB" w:rsidP="00EE42ED">
            <w:pPr>
              <w:pStyle w:val="Default"/>
              <w:rPr>
                <w:b/>
                <w:sz w:val="20"/>
                <w:szCs w:val="20"/>
              </w:rPr>
            </w:pPr>
            <w:r>
              <w:rPr>
                <w:b/>
                <w:sz w:val="20"/>
                <w:szCs w:val="20"/>
              </w:rPr>
              <w:t>Eligible REDD+ Activity</w:t>
            </w:r>
          </w:p>
        </w:tc>
        <w:tc>
          <w:tcPr>
            <w:tcW w:w="2610" w:type="dxa"/>
          </w:tcPr>
          <w:p w:rsidR="006522BB" w:rsidRDefault="006522BB" w:rsidP="00EE42ED">
            <w:pPr>
              <w:pStyle w:val="Default"/>
              <w:rPr>
                <w:b/>
                <w:sz w:val="20"/>
                <w:szCs w:val="20"/>
              </w:rPr>
            </w:pPr>
            <w:r>
              <w:rPr>
                <w:b/>
                <w:sz w:val="20"/>
                <w:szCs w:val="20"/>
              </w:rPr>
              <w:t>Current gaps/weaknesses</w:t>
            </w:r>
          </w:p>
        </w:tc>
        <w:tc>
          <w:tcPr>
            <w:tcW w:w="2340" w:type="dxa"/>
          </w:tcPr>
          <w:p w:rsidR="006522BB" w:rsidRPr="00D36210" w:rsidRDefault="006522BB" w:rsidP="00EE42ED">
            <w:pPr>
              <w:pStyle w:val="Default"/>
              <w:jc w:val="center"/>
              <w:rPr>
                <w:b/>
                <w:sz w:val="20"/>
                <w:szCs w:val="20"/>
              </w:rPr>
            </w:pPr>
            <w:r w:rsidRPr="00D36210">
              <w:rPr>
                <w:b/>
                <w:sz w:val="20"/>
                <w:szCs w:val="20"/>
              </w:rPr>
              <w:t>Strategy Options</w:t>
            </w:r>
          </w:p>
        </w:tc>
        <w:tc>
          <w:tcPr>
            <w:tcW w:w="3330" w:type="dxa"/>
          </w:tcPr>
          <w:p w:rsidR="006522BB" w:rsidRPr="00D36210" w:rsidRDefault="006522BB" w:rsidP="00EE42ED">
            <w:pPr>
              <w:pStyle w:val="Default"/>
              <w:jc w:val="center"/>
              <w:rPr>
                <w:b/>
                <w:sz w:val="20"/>
                <w:szCs w:val="20"/>
              </w:rPr>
            </w:pPr>
            <w:r w:rsidRPr="00D36210">
              <w:rPr>
                <w:b/>
                <w:sz w:val="20"/>
                <w:szCs w:val="20"/>
              </w:rPr>
              <w:t>Activities</w:t>
            </w:r>
          </w:p>
        </w:tc>
        <w:tc>
          <w:tcPr>
            <w:tcW w:w="2070" w:type="dxa"/>
          </w:tcPr>
          <w:p w:rsidR="006522BB" w:rsidRPr="00D36210" w:rsidRDefault="006522BB" w:rsidP="00EE42ED">
            <w:pPr>
              <w:pStyle w:val="Default"/>
              <w:jc w:val="center"/>
              <w:rPr>
                <w:b/>
                <w:sz w:val="20"/>
                <w:szCs w:val="20"/>
              </w:rPr>
            </w:pPr>
            <w:r w:rsidRPr="00D36210">
              <w:rPr>
                <w:b/>
                <w:sz w:val="20"/>
                <w:szCs w:val="20"/>
              </w:rPr>
              <w:t>Comment</w:t>
            </w:r>
          </w:p>
        </w:tc>
      </w:tr>
      <w:tr w:rsidR="006522BB" w:rsidTr="00EE42ED">
        <w:tc>
          <w:tcPr>
            <w:tcW w:w="2448" w:type="dxa"/>
            <w:vMerge w:val="restart"/>
            <w:vAlign w:val="center"/>
          </w:tcPr>
          <w:p w:rsidR="006522BB" w:rsidRPr="00176BDA" w:rsidRDefault="006522BB" w:rsidP="00EE42ED">
            <w:pPr>
              <w:pStyle w:val="Default"/>
              <w:rPr>
                <w:sz w:val="20"/>
                <w:szCs w:val="20"/>
              </w:rPr>
            </w:pPr>
            <w:r w:rsidRPr="00176BDA">
              <w:rPr>
                <w:sz w:val="20"/>
                <w:szCs w:val="20"/>
              </w:rPr>
              <w:t>Conservation</w:t>
            </w:r>
          </w:p>
        </w:tc>
        <w:tc>
          <w:tcPr>
            <w:tcW w:w="2610" w:type="dxa"/>
            <w:vAlign w:val="center"/>
          </w:tcPr>
          <w:p w:rsidR="006522BB" w:rsidRPr="00AA6703" w:rsidRDefault="006522BB" w:rsidP="00EE42ED">
            <w:pPr>
              <w:autoSpaceDE w:val="0"/>
              <w:autoSpaceDN w:val="0"/>
              <w:adjustRightInd w:val="0"/>
              <w:rPr>
                <w:rFonts w:ascii="Arial" w:hAnsi="Arial" w:cs="Arial"/>
                <w:sz w:val="20"/>
                <w:szCs w:val="20"/>
              </w:rPr>
            </w:pPr>
            <w:r w:rsidRPr="00AA6703">
              <w:rPr>
                <w:rFonts w:ascii="HelveticaNeue-LightItalic" w:hAnsi="HelveticaNeue-LightItalic" w:cs="HelveticaNeue-LightItalic"/>
                <w:iCs/>
                <w:color w:val="292526"/>
                <w:sz w:val="20"/>
                <w:szCs w:val="20"/>
              </w:rPr>
              <w:t>Weak local community support</w:t>
            </w:r>
            <w:r>
              <w:rPr>
                <w:rStyle w:val="FootnoteReference"/>
                <w:rFonts w:ascii="HelveticaNeue-LightItalic" w:hAnsi="HelveticaNeue-LightItalic" w:cs="HelveticaNeue-LightItalic"/>
                <w:iCs/>
                <w:color w:val="292526"/>
                <w:sz w:val="20"/>
                <w:szCs w:val="20"/>
              </w:rPr>
              <w:footnoteReference w:id="6"/>
            </w:r>
          </w:p>
        </w:tc>
        <w:tc>
          <w:tcPr>
            <w:tcW w:w="2340" w:type="dxa"/>
            <w:vAlign w:val="center"/>
          </w:tcPr>
          <w:p w:rsidR="006522BB" w:rsidRPr="00176BDA" w:rsidRDefault="006522BB" w:rsidP="00EE42ED">
            <w:pPr>
              <w:pStyle w:val="Default"/>
              <w:rPr>
                <w:sz w:val="20"/>
                <w:szCs w:val="20"/>
              </w:rPr>
            </w:pPr>
            <w:r>
              <w:rPr>
                <w:sz w:val="20"/>
                <w:szCs w:val="20"/>
              </w:rPr>
              <w:t>Strengthen community engagement and support</w:t>
            </w:r>
          </w:p>
        </w:tc>
        <w:tc>
          <w:tcPr>
            <w:tcW w:w="3330" w:type="dxa"/>
            <w:vAlign w:val="center"/>
          </w:tcPr>
          <w:p w:rsidR="006522BB" w:rsidRDefault="006522BB" w:rsidP="009D7AEE">
            <w:pPr>
              <w:pStyle w:val="Default"/>
              <w:widowControl/>
              <w:numPr>
                <w:ilvl w:val="0"/>
                <w:numId w:val="38"/>
              </w:numPr>
              <w:ind w:left="162" w:hanging="180"/>
              <w:rPr>
                <w:sz w:val="20"/>
                <w:szCs w:val="20"/>
              </w:rPr>
            </w:pPr>
            <w:r>
              <w:rPr>
                <w:sz w:val="20"/>
                <w:szCs w:val="20"/>
              </w:rPr>
              <w:t xml:space="preserve">Establish or strengthen co-management structures </w:t>
            </w:r>
          </w:p>
          <w:p w:rsidR="006522BB" w:rsidRDefault="006522BB" w:rsidP="009D7AEE">
            <w:pPr>
              <w:pStyle w:val="Default"/>
              <w:widowControl/>
              <w:numPr>
                <w:ilvl w:val="0"/>
                <w:numId w:val="38"/>
              </w:numPr>
              <w:ind w:left="162" w:hanging="180"/>
              <w:rPr>
                <w:sz w:val="20"/>
                <w:szCs w:val="20"/>
              </w:rPr>
            </w:pPr>
            <w:r>
              <w:rPr>
                <w:sz w:val="20"/>
                <w:szCs w:val="20"/>
              </w:rPr>
              <w:t>Design and implement benefit sharing mechanisms</w:t>
            </w:r>
          </w:p>
          <w:p w:rsidR="006522BB" w:rsidRPr="00176BDA" w:rsidRDefault="006522BB" w:rsidP="009D7AEE">
            <w:pPr>
              <w:pStyle w:val="Default"/>
              <w:widowControl/>
              <w:numPr>
                <w:ilvl w:val="0"/>
                <w:numId w:val="38"/>
              </w:numPr>
              <w:ind w:left="162" w:hanging="180"/>
              <w:rPr>
                <w:sz w:val="20"/>
                <w:szCs w:val="20"/>
              </w:rPr>
            </w:pPr>
            <w:r>
              <w:rPr>
                <w:sz w:val="20"/>
                <w:szCs w:val="20"/>
              </w:rPr>
              <w:t>Raise awareness</w:t>
            </w:r>
          </w:p>
        </w:tc>
        <w:tc>
          <w:tcPr>
            <w:tcW w:w="2070" w:type="dxa"/>
            <w:vAlign w:val="center"/>
          </w:tcPr>
          <w:p w:rsidR="006522BB" w:rsidRPr="004E6EBA" w:rsidRDefault="006522BB" w:rsidP="00EE42ED">
            <w:pPr>
              <w:pStyle w:val="Default"/>
              <w:rPr>
                <w:sz w:val="20"/>
                <w:szCs w:val="20"/>
              </w:rPr>
            </w:pPr>
            <w:r>
              <w:rPr>
                <w:sz w:val="20"/>
                <w:szCs w:val="20"/>
              </w:rPr>
              <w:t>Priority strategy option</w:t>
            </w:r>
          </w:p>
        </w:tc>
      </w:tr>
      <w:tr w:rsidR="006522BB" w:rsidTr="00EE42ED">
        <w:tc>
          <w:tcPr>
            <w:tcW w:w="2448" w:type="dxa"/>
            <w:vMerge/>
            <w:vAlign w:val="center"/>
          </w:tcPr>
          <w:p w:rsidR="006522BB" w:rsidRPr="00176BDA" w:rsidRDefault="006522BB" w:rsidP="00EE42ED">
            <w:pPr>
              <w:pStyle w:val="Default"/>
              <w:rPr>
                <w:sz w:val="20"/>
                <w:szCs w:val="20"/>
              </w:rPr>
            </w:pPr>
          </w:p>
        </w:tc>
        <w:tc>
          <w:tcPr>
            <w:tcW w:w="2610" w:type="dxa"/>
            <w:vAlign w:val="center"/>
          </w:tcPr>
          <w:p w:rsidR="006522BB" w:rsidRPr="00176BDA" w:rsidRDefault="006522BB" w:rsidP="00EE42ED">
            <w:pPr>
              <w:pStyle w:val="Default"/>
              <w:rPr>
                <w:sz w:val="20"/>
                <w:szCs w:val="20"/>
              </w:rPr>
            </w:pPr>
            <w:r>
              <w:rPr>
                <w:sz w:val="20"/>
                <w:szCs w:val="20"/>
              </w:rPr>
              <w:t>Inadequate law enforcement</w:t>
            </w:r>
          </w:p>
        </w:tc>
        <w:tc>
          <w:tcPr>
            <w:tcW w:w="2340" w:type="dxa"/>
            <w:vAlign w:val="center"/>
          </w:tcPr>
          <w:p w:rsidR="006522BB" w:rsidRPr="00176BDA" w:rsidRDefault="006522BB" w:rsidP="00EE42ED">
            <w:pPr>
              <w:pStyle w:val="Default"/>
              <w:rPr>
                <w:sz w:val="20"/>
                <w:szCs w:val="20"/>
              </w:rPr>
            </w:pPr>
            <w:r>
              <w:rPr>
                <w:sz w:val="20"/>
                <w:szCs w:val="20"/>
              </w:rPr>
              <w:t>Strengthen law enforcement</w:t>
            </w:r>
          </w:p>
        </w:tc>
        <w:tc>
          <w:tcPr>
            <w:tcW w:w="3330" w:type="dxa"/>
            <w:vAlign w:val="center"/>
          </w:tcPr>
          <w:p w:rsidR="006522BB" w:rsidRPr="009A5B57" w:rsidRDefault="006522BB" w:rsidP="009D7AEE">
            <w:pPr>
              <w:pStyle w:val="Default"/>
              <w:widowControl/>
              <w:numPr>
                <w:ilvl w:val="0"/>
                <w:numId w:val="37"/>
              </w:numPr>
              <w:ind w:left="162" w:hanging="180"/>
              <w:rPr>
                <w:sz w:val="20"/>
                <w:szCs w:val="20"/>
              </w:rPr>
            </w:pPr>
            <w:r w:rsidRPr="009A5B57">
              <w:rPr>
                <w:sz w:val="20"/>
                <w:szCs w:val="20"/>
              </w:rPr>
              <w:t>Capacity building for field forestry officers</w:t>
            </w:r>
          </w:p>
          <w:p w:rsidR="006522BB" w:rsidRPr="009A5B57" w:rsidRDefault="006522BB" w:rsidP="009D7AEE">
            <w:pPr>
              <w:pStyle w:val="Default"/>
              <w:widowControl/>
              <w:numPr>
                <w:ilvl w:val="0"/>
                <w:numId w:val="37"/>
              </w:numPr>
              <w:ind w:left="162" w:hanging="180"/>
              <w:rPr>
                <w:sz w:val="20"/>
                <w:szCs w:val="20"/>
              </w:rPr>
            </w:pPr>
            <w:r w:rsidRPr="009A5B57">
              <w:rPr>
                <w:sz w:val="20"/>
                <w:szCs w:val="20"/>
              </w:rPr>
              <w:t>Capacity building for law enforcement officers</w:t>
            </w:r>
          </w:p>
          <w:p w:rsidR="006522BB" w:rsidRPr="009A5B57" w:rsidRDefault="006522BB" w:rsidP="009D7AEE">
            <w:pPr>
              <w:pStyle w:val="Default"/>
              <w:widowControl/>
              <w:numPr>
                <w:ilvl w:val="0"/>
                <w:numId w:val="37"/>
              </w:numPr>
              <w:ind w:left="162" w:hanging="180"/>
              <w:rPr>
                <w:sz w:val="20"/>
                <w:szCs w:val="20"/>
              </w:rPr>
            </w:pPr>
            <w:r w:rsidRPr="009A5B57">
              <w:rPr>
                <w:sz w:val="20"/>
                <w:szCs w:val="20"/>
              </w:rPr>
              <w:t xml:space="preserve">Capacity building for the judiciary </w:t>
            </w:r>
          </w:p>
          <w:p w:rsidR="006522BB" w:rsidRPr="009A5B57" w:rsidRDefault="006522BB" w:rsidP="009D7AEE">
            <w:pPr>
              <w:pStyle w:val="Default"/>
              <w:widowControl/>
              <w:numPr>
                <w:ilvl w:val="0"/>
                <w:numId w:val="37"/>
              </w:numPr>
              <w:ind w:left="162" w:hanging="180"/>
              <w:rPr>
                <w:sz w:val="20"/>
                <w:szCs w:val="20"/>
              </w:rPr>
            </w:pPr>
            <w:r w:rsidRPr="009A5B57">
              <w:rPr>
                <w:sz w:val="20"/>
                <w:szCs w:val="20"/>
              </w:rPr>
              <w:t xml:space="preserve">Promotion of public knowledge and awareness </w:t>
            </w:r>
          </w:p>
        </w:tc>
        <w:tc>
          <w:tcPr>
            <w:tcW w:w="2070" w:type="dxa"/>
            <w:vAlign w:val="center"/>
          </w:tcPr>
          <w:p w:rsidR="006522BB" w:rsidRPr="004E6EBA" w:rsidRDefault="006522BB" w:rsidP="00EE42ED">
            <w:pPr>
              <w:pStyle w:val="Default"/>
              <w:rPr>
                <w:sz w:val="20"/>
                <w:szCs w:val="20"/>
              </w:rPr>
            </w:pPr>
            <w:r>
              <w:rPr>
                <w:sz w:val="20"/>
                <w:szCs w:val="20"/>
              </w:rPr>
              <w:t>Priority strategy option</w:t>
            </w:r>
          </w:p>
        </w:tc>
      </w:tr>
      <w:tr w:rsidR="006522BB" w:rsidTr="00EE42ED">
        <w:tc>
          <w:tcPr>
            <w:tcW w:w="2448" w:type="dxa"/>
            <w:vMerge/>
            <w:vAlign w:val="center"/>
          </w:tcPr>
          <w:p w:rsidR="006522BB" w:rsidRPr="00176BDA" w:rsidRDefault="006522BB" w:rsidP="00EE42ED">
            <w:pPr>
              <w:pStyle w:val="Default"/>
              <w:rPr>
                <w:sz w:val="20"/>
                <w:szCs w:val="20"/>
              </w:rPr>
            </w:pPr>
          </w:p>
        </w:tc>
        <w:tc>
          <w:tcPr>
            <w:tcW w:w="2610" w:type="dxa"/>
            <w:vAlign w:val="center"/>
          </w:tcPr>
          <w:p w:rsidR="006522BB" w:rsidRPr="00176BDA" w:rsidRDefault="006522BB" w:rsidP="00EE42ED">
            <w:pPr>
              <w:pStyle w:val="Default"/>
              <w:rPr>
                <w:sz w:val="20"/>
                <w:szCs w:val="20"/>
              </w:rPr>
            </w:pPr>
            <w:r>
              <w:rPr>
                <w:sz w:val="20"/>
                <w:szCs w:val="20"/>
              </w:rPr>
              <w:t>Inappropriate or inadequate zoning</w:t>
            </w:r>
          </w:p>
        </w:tc>
        <w:tc>
          <w:tcPr>
            <w:tcW w:w="2340" w:type="dxa"/>
            <w:vAlign w:val="center"/>
          </w:tcPr>
          <w:p w:rsidR="006522BB" w:rsidRPr="00176BDA" w:rsidRDefault="006522BB" w:rsidP="00EE42ED">
            <w:pPr>
              <w:pStyle w:val="Default"/>
              <w:rPr>
                <w:sz w:val="20"/>
                <w:szCs w:val="20"/>
              </w:rPr>
            </w:pPr>
            <w:r>
              <w:rPr>
                <w:sz w:val="20"/>
                <w:szCs w:val="20"/>
              </w:rPr>
              <w:t>Review and adjust zoning</w:t>
            </w:r>
          </w:p>
        </w:tc>
        <w:tc>
          <w:tcPr>
            <w:tcW w:w="3330" w:type="dxa"/>
            <w:vAlign w:val="center"/>
          </w:tcPr>
          <w:p w:rsidR="006522BB" w:rsidRDefault="006522BB" w:rsidP="009D7AEE">
            <w:pPr>
              <w:pStyle w:val="Default"/>
              <w:widowControl/>
              <w:numPr>
                <w:ilvl w:val="0"/>
                <w:numId w:val="39"/>
              </w:numPr>
              <w:ind w:left="162" w:hanging="180"/>
              <w:rPr>
                <w:sz w:val="20"/>
                <w:szCs w:val="20"/>
              </w:rPr>
            </w:pPr>
            <w:r>
              <w:rPr>
                <w:sz w:val="20"/>
                <w:szCs w:val="20"/>
              </w:rPr>
              <w:t>Review current zoning arrangements</w:t>
            </w:r>
          </w:p>
          <w:p w:rsidR="006522BB" w:rsidRDefault="006522BB" w:rsidP="009D7AEE">
            <w:pPr>
              <w:pStyle w:val="Default"/>
              <w:widowControl/>
              <w:numPr>
                <w:ilvl w:val="0"/>
                <w:numId w:val="39"/>
              </w:numPr>
              <w:ind w:left="162" w:hanging="180"/>
              <w:rPr>
                <w:sz w:val="20"/>
                <w:szCs w:val="20"/>
              </w:rPr>
            </w:pPr>
            <w:r>
              <w:rPr>
                <w:sz w:val="20"/>
                <w:szCs w:val="20"/>
              </w:rPr>
              <w:t>Undertake participatory re-zoning where required</w:t>
            </w:r>
          </w:p>
          <w:p w:rsidR="006522BB" w:rsidRPr="00176BDA" w:rsidRDefault="006522BB" w:rsidP="009D7AEE">
            <w:pPr>
              <w:pStyle w:val="Default"/>
              <w:widowControl/>
              <w:numPr>
                <w:ilvl w:val="0"/>
                <w:numId w:val="39"/>
              </w:numPr>
              <w:ind w:left="162" w:hanging="180"/>
              <w:rPr>
                <w:sz w:val="20"/>
                <w:szCs w:val="20"/>
              </w:rPr>
            </w:pPr>
            <w:r>
              <w:rPr>
                <w:sz w:val="20"/>
                <w:szCs w:val="20"/>
              </w:rPr>
              <w:t>Raise awareness</w:t>
            </w:r>
          </w:p>
        </w:tc>
        <w:tc>
          <w:tcPr>
            <w:tcW w:w="2070" w:type="dxa"/>
            <w:vAlign w:val="center"/>
          </w:tcPr>
          <w:p w:rsidR="006522BB" w:rsidRPr="004E6EBA" w:rsidRDefault="006522BB" w:rsidP="00EE42ED">
            <w:pPr>
              <w:pStyle w:val="Default"/>
              <w:rPr>
                <w:sz w:val="20"/>
                <w:szCs w:val="20"/>
              </w:rPr>
            </w:pPr>
            <w:r>
              <w:rPr>
                <w:sz w:val="20"/>
                <w:szCs w:val="20"/>
              </w:rPr>
              <w:t>Priority strategy option</w:t>
            </w:r>
          </w:p>
        </w:tc>
      </w:tr>
      <w:tr w:rsidR="006522BB" w:rsidTr="00EE42ED">
        <w:tc>
          <w:tcPr>
            <w:tcW w:w="2448" w:type="dxa"/>
            <w:vMerge/>
            <w:vAlign w:val="center"/>
          </w:tcPr>
          <w:p w:rsidR="006522BB" w:rsidRPr="00176BDA" w:rsidRDefault="006522BB" w:rsidP="00EE42ED">
            <w:pPr>
              <w:pStyle w:val="Default"/>
              <w:rPr>
                <w:sz w:val="20"/>
                <w:szCs w:val="20"/>
              </w:rPr>
            </w:pPr>
          </w:p>
        </w:tc>
        <w:tc>
          <w:tcPr>
            <w:tcW w:w="2610" w:type="dxa"/>
            <w:vAlign w:val="center"/>
          </w:tcPr>
          <w:p w:rsidR="006522BB" w:rsidRPr="00176BDA" w:rsidRDefault="006522BB" w:rsidP="00EE42ED">
            <w:pPr>
              <w:pStyle w:val="Default"/>
              <w:rPr>
                <w:sz w:val="20"/>
                <w:szCs w:val="20"/>
              </w:rPr>
            </w:pPr>
            <w:r>
              <w:rPr>
                <w:sz w:val="20"/>
                <w:szCs w:val="20"/>
              </w:rPr>
              <w:t>Staffing shortages</w:t>
            </w:r>
          </w:p>
        </w:tc>
        <w:tc>
          <w:tcPr>
            <w:tcW w:w="2340" w:type="dxa"/>
            <w:vAlign w:val="center"/>
          </w:tcPr>
          <w:p w:rsidR="006522BB" w:rsidRPr="00176BDA" w:rsidRDefault="006522BB" w:rsidP="00EE42ED">
            <w:pPr>
              <w:pStyle w:val="Default"/>
              <w:rPr>
                <w:sz w:val="20"/>
                <w:szCs w:val="20"/>
              </w:rPr>
            </w:pPr>
            <w:r>
              <w:rPr>
                <w:sz w:val="20"/>
                <w:szCs w:val="20"/>
              </w:rPr>
              <w:t>Increase staffing levels</w:t>
            </w:r>
          </w:p>
        </w:tc>
        <w:tc>
          <w:tcPr>
            <w:tcW w:w="3330" w:type="dxa"/>
            <w:vAlign w:val="center"/>
          </w:tcPr>
          <w:p w:rsidR="006522BB" w:rsidRDefault="006522BB" w:rsidP="009D7AEE">
            <w:pPr>
              <w:pStyle w:val="Default"/>
              <w:widowControl/>
              <w:numPr>
                <w:ilvl w:val="0"/>
                <w:numId w:val="40"/>
              </w:numPr>
              <w:ind w:left="162" w:hanging="180"/>
              <w:rPr>
                <w:sz w:val="20"/>
                <w:szCs w:val="20"/>
              </w:rPr>
            </w:pPr>
            <w:r>
              <w:rPr>
                <w:sz w:val="20"/>
                <w:szCs w:val="20"/>
              </w:rPr>
              <w:t>Promote natural resource management/forestry among students</w:t>
            </w:r>
          </w:p>
          <w:p w:rsidR="006522BB" w:rsidRDefault="006522BB" w:rsidP="009D7AEE">
            <w:pPr>
              <w:pStyle w:val="Default"/>
              <w:widowControl/>
              <w:numPr>
                <w:ilvl w:val="0"/>
                <w:numId w:val="40"/>
              </w:numPr>
              <w:ind w:left="162" w:hanging="180"/>
              <w:rPr>
                <w:sz w:val="20"/>
                <w:szCs w:val="20"/>
              </w:rPr>
            </w:pPr>
            <w:r>
              <w:rPr>
                <w:sz w:val="20"/>
                <w:szCs w:val="20"/>
              </w:rPr>
              <w:t>Recruit additional staff</w:t>
            </w:r>
          </w:p>
          <w:p w:rsidR="006522BB" w:rsidRDefault="006522BB" w:rsidP="009D7AEE">
            <w:pPr>
              <w:pStyle w:val="Default"/>
              <w:widowControl/>
              <w:numPr>
                <w:ilvl w:val="0"/>
                <w:numId w:val="40"/>
              </w:numPr>
              <w:ind w:left="162" w:hanging="180"/>
              <w:rPr>
                <w:sz w:val="20"/>
                <w:szCs w:val="20"/>
              </w:rPr>
            </w:pPr>
            <w:r>
              <w:rPr>
                <w:sz w:val="20"/>
                <w:szCs w:val="20"/>
              </w:rPr>
              <w:t>Improve staff incentive system</w:t>
            </w:r>
          </w:p>
          <w:p w:rsidR="006522BB" w:rsidRPr="00176BDA" w:rsidRDefault="006522BB" w:rsidP="009D7AEE">
            <w:pPr>
              <w:pStyle w:val="Default"/>
              <w:widowControl/>
              <w:numPr>
                <w:ilvl w:val="0"/>
                <w:numId w:val="40"/>
              </w:numPr>
              <w:ind w:left="162" w:hanging="180"/>
              <w:rPr>
                <w:sz w:val="20"/>
                <w:szCs w:val="20"/>
              </w:rPr>
            </w:pPr>
            <w:r>
              <w:rPr>
                <w:sz w:val="20"/>
                <w:szCs w:val="20"/>
              </w:rPr>
              <w:t>Strengthen engagement with local stakeholders</w:t>
            </w:r>
          </w:p>
        </w:tc>
        <w:tc>
          <w:tcPr>
            <w:tcW w:w="2070" w:type="dxa"/>
            <w:vAlign w:val="center"/>
          </w:tcPr>
          <w:p w:rsidR="006522BB" w:rsidRPr="004E6EBA" w:rsidRDefault="006522BB" w:rsidP="00EE42ED">
            <w:pPr>
              <w:pStyle w:val="Default"/>
              <w:rPr>
                <w:sz w:val="20"/>
                <w:szCs w:val="20"/>
              </w:rPr>
            </w:pPr>
            <w:r>
              <w:rPr>
                <w:sz w:val="20"/>
                <w:szCs w:val="20"/>
              </w:rPr>
              <w:t>Priority strategy option</w:t>
            </w:r>
          </w:p>
        </w:tc>
      </w:tr>
      <w:tr w:rsidR="006522BB" w:rsidTr="00EE42ED">
        <w:tc>
          <w:tcPr>
            <w:tcW w:w="2448" w:type="dxa"/>
            <w:vMerge w:val="restart"/>
            <w:vAlign w:val="center"/>
          </w:tcPr>
          <w:p w:rsidR="006522BB" w:rsidRPr="00176BDA" w:rsidRDefault="006522BB" w:rsidP="00EE42ED">
            <w:pPr>
              <w:pStyle w:val="Default"/>
              <w:rPr>
                <w:sz w:val="20"/>
                <w:szCs w:val="20"/>
              </w:rPr>
            </w:pPr>
            <w:r>
              <w:rPr>
                <w:sz w:val="20"/>
                <w:szCs w:val="20"/>
              </w:rPr>
              <w:t>Sustainable management of forests</w:t>
            </w:r>
          </w:p>
        </w:tc>
        <w:tc>
          <w:tcPr>
            <w:tcW w:w="2610" w:type="dxa"/>
            <w:vAlign w:val="center"/>
          </w:tcPr>
          <w:p w:rsidR="006522BB" w:rsidRPr="00176BDA" w:rsidRDefault="006522BB" w:rsidP="00EE42ED">
            <w:pPr>
              <w:pStyle w:val="Default"/>
              <w:rPr>
                <w:sz w:val="20"/>
                <w:szCs w:val="20"/>
              </w:rPr>
            </w:pPr>
            <w:r>
              <w:rPr>
                <w:sz w:val="20"/>
                <w:szCs w:val="20"/>
              </w:rPr>
              <w:t>Regeneration failure</w:t>
            </w:r>
            <w:r>
              <w:rPr>
                <w:rStyle w:val="FootnoteReference"/>
                <w:sz w:val="20"/>
                <w:szCs w:val="20"/>
              </w:rPr>
              <w:footnoteReference w:id="7"/>
            </w:r>
          </w:p>
        </w:tc>
        <w:tc>
          <w:tcPr>
            <w:tcW w:w="2340" w:type="dxa"/>
            <w:vAlign w:val="center"/>
          </w:tcPr>
          <w:p w:rsidR="006522BB" w:rsidRPr="00176BDA" w:rsidRDefault="006522BB" w:rsidP="00EE42ED">
            <w:pPr>
              <w:pStyle w:val="Default"/>
              <w:rPr>
                <w:sz w:val="20"/>
                <w:szCs w:val="20"/>
              </w:rPr>
            </w:pPr>
            <w:r>
              <w:rPr>
                <w:sz w:val="20"/>
                <w:szCs w:val="20"/>
              </w:rPr>
              <w:t>Research on regeneration</w:t>
            </w:r>
          </w:p>
        </w:tc>
        <w:tc>
          <w:tcPr>
            <w:tcW w:w="3330" w:type="dxa"/>
            <w:vAlign w:val="center"/>
          </w:tcPr>
          <w:p w:rsidR="006522BB" w:rsidRDefault="006522BB" w:rsidP="009D7AEE">
            <w:pPr>
              <w:pStyle w:val="Default"/>
              <w:widowControl/>
              <w:numPr>
                <w:ilvl w:val="0"/>
                <w:numId w:val="41"/>
              </w:numPr>
              <w:ind w:left="162" w:hanging="180"/>
              <w:rPr>
                <w:sz w:val="20"/>
                <w:szCs w:val="20"/>
              </w:rPr>
            </w:pPr>
            <w:r>
              <w:rPr>
                <w:sz w:val="20"/>
                <w:szCs w:val="20"/>
              </w:rPr>
              <w:t>Undertake additional research</w:t>
            </w:r>
          </w:p>
          <w:p w:rsidR="006522BB" w:rsidRDefault="006522BB" w:rsidP="009D7AEE">
            <w:pPr>
              <w:pStyle w:val="Default"/>
              <w:widowControl/>
              <w:numPr>
                <w:ilvl w:val="0"/>
                <w:numId w:val="41"/>
              </w:numPr>
              <w:ind w:left="162" w:hanging="180"/>
              <w:rPr>
                <w:sz w:val="20"/>
                <w:szCs w:val="20"/>
              </w:rPr>
            </w:pPr>
            <w:r>
              <w:rPr>
                <w:sz w:val="20"/>
                <w:szCs w:val="20"/>
              </w:rPr>
              <w:t>Ensure dissemination of improved techniques</w:t>
            </w:r>
          </w:p>
          <w:p w:rsidR="006522BB" w:rsidRPr="00176BDA" w:rsidRDefault="006522BB" w:rsidP="009D7AEE">
            <w:pPr>
              <w:pStyle w:val="Default"/>
              <w:widowControl/>
              <w:numPr>
                <w:ilvl w:val="0"/>
                <w:numId w:val="41"/>
              </w:numPr>
              <w:ind w:left="162" w:hanging="180"/>
              <w:rPr>
                <w:sz w:val="20"/>
                <w:szCs w:val="20"/>
              </w:rPr>
            </w:pPr>
            <w:r>
              <w:rPr>
                <w:sz w:val="20"/>
                <w:szCs w:val="20"/>
              </w:rPr>
              <w:t xml:space="preserve">Build capacity to apply improved </w:t>
            </w:r>
            <w:r>
              <w:rPr>
                <w:sz w:val="20"/>
                <w:szCs w:val="20"/>
              </w:rPr>
              <w:lastRenderedPageBreak/>
              <w:t>techniques</w:t>
            </w:r>
          </w:p>
        </w:tc>
        <w:tc>
          <w:tcPr>
            <w:tcW w:w="2070" w:type="dxa"/>
            <w:vAlign w:val="center"/>
          </w:tcPr>
          <w:p w:rsidR="006522BB" w:rsidRPr="004E6EBA" w:rsidRDefault="006522BB" w:rsidP="00EE42ED">
            <w:pPr>
              <w:pStyle w:val="Default"/>
              <w:rPr>
                <w:sz w:val="20"/>
                <w:szCs w:val="20"/>
              </w:rPr>
            </w:pPr>
            <w:r>
              <w:rPr>
                <w:sz w:val="20"/>
                <w:szCs w:val="20"/>
              </w:rPr>
              <w:lastRenderedPageBreak/>
              <w:t>Priority strategy option</w:t>
            </w:r>
          </w:p>
        </w:tc>
      </w:tr>
      <w:tr w:rsidR="006522BB" w:rsidTr="00EE42ED">
        <w:tc>
          <w:tcPr>
            <w:tcW w:w="2448" w:type="dxa"/>
            <w:vMerge/>
            <w:vAlign w:val="center"/>
          </w:tcPr>
          <w:p w:rsidR="006522BB" w:rsidRPr="00176BDA" w:rsidRDefault="006522BB" w:rsidP="00EE42ED">
            <w:pPr>
              <w:pStyle w:val="Default"/>
              <w:rPr>
                <w:sz w:val="20"/>
                <w:szCs w:val="20"/>
              </w:rPr>
            </w:pPr>
          </w:p>
        </w:tc>
        <w:tc>
          <w:tcPr>
            <w:tcW w:w="2610" w:type="dxa"/>
            <w:vAlign w:val="center"/>
          </w:tcPr>
          <w:p w:rsidR="006522BB" w:rsidRPr="00176BDA" w:rsidRDefault="006522BB" w:rsidP="00EE42ED">
            <w:pPr>
              <w:pStyle w:val="Default"/>
              <w:rPr>
                <w:sz w:val="20"/>
                <w:szCs w:val="20"/>
              </w:rPr>
            </w:pPr>
            <w:r>
              <w:rPr>
                <w:sz w:val="20"/>
                <w:szCs w:val="20"/>
              </w:rPr>
              <w:t>Non-compliance with timber harvesting regulations</w:t>
            </w:r>
          </w:p>
        </w:tc>
        <w:tc>
          <w:tcPr>
            <w:tcW w:w="2340" w:type="dxa"/>
            <w:vAlign w:val="center"/>
          </w:tcPr>
          <w:p w:rsidR="006522BB" w:rsidRPr="00176BDA" w:rsidRDefault="006522BB" w:rsidP="00EE42ED">
            <w:pPr>
              <w:pStyle w:val="Default"/>
              <w:rPr>
                <w:sz w:val="20"/>
                <w:szCs w:val="20"/>
              </w:rPr>
            </w:pPr>
            <w:r>
              <w:rPr>
                <w:sz w:val="20"/>
                <w:szCs w:val="20"/>
              </w:rPr>
              <w:t>Strengthened enforcement</w:t>
            </w:r>
          </w:p>
        </w:tc>
        <w:tc>
          <w:tcPr>
            <w:tcW w:w="3330" w:type="dxa"/>
            <w:vAlign w:val="center"/>
          </w:tcPr>
          <w:p w:rsidR="006522BB" w:rsidRPr="009A5B57" w:rsidRDefault="006522BB" w:rsidP="009D7AEE">
            <w:pPr>
              <w:pStyle w:val="Default"/>
              <w:widowControl/>
              <w:numPr>
                <w:ilvl w:val="0"/>
                <w:numId w:val="37"/>
              </w:numPr>
              <w:ind w:left="162" w:hanging="180"/>
              <w:rPr>
                <w:sz w:val="20"/>
                <w:szCs w:val="20"/>
              </w:rPr>
            </w:pPr>
            <w:r w:rsidRPr="009A5B57">
              <w:rPr>
                <w:sz w:val="20"/>
                <w:szCs w:val="20"/>
              </w:rPr>
              <w:t>Capacity building for field forestry officers</w:t>
            </w:r>
          </w:p>
          <w:p w:rsidR="006522BB" w:rsidRPr="009A5B57" w:rsidRDefault="006522BB" w:rsidP="009D7AEE">
            <w:pPr>
              <w:pStyle w:val="Default"/>
              <w:widowControl/>
              <w:numPr>
                <w:ilvl w:val="0"/>
                <w:numId w:val="37"/>
              </w:numPr>
              <w:ind w:left="162" w:hanging="180"/>
              <w:rPr>
                <w:sz w:val="20"/>
                <w:szCs w:val="20"/>
              </w:rPr>
            </w:pPr>
            <w:r w:rsidRPr="009A5B57">
              <w:rPr>
                <w:sz w:val="20"/>
                <w:szCs w:val="20"/>
              </w:rPr>
              <w:t xml:space="preserve">Promotion of public knowledge and awareness </w:t>
            </w:r>
          </w:p>
        </w:tc>
        <w:tc>
          <w:tcPr>
            <w:tcW w:w="2070" w:type="dxa"/>
            <w:vAlign w:val="center"/>
          </w:tcPr>
          <w:p w:rsidR="006522BB" w:rsidRPr="004E6EBA" w:rsidRDefault="006522BB" w:rsidP="00EE42ED">
            <w:pPr>
              <w:pStyle w:val="Default"/>
              <w:rPr>
                <w:sz w:val="20"/>
                <w:szCs w:val="20"/>
              </w:rPr>
            </w:pPr>
            <w:r>
              <w:rPr>
                <w:sz w:val="20"/>
                <w:szCs w:val="20"/>
              </w:rPr>
              <w:t>Priority strategy option</w:t>
            </w:r>
          </w:p>
        </w:tc>
      </w:tr>
      <w:tr w:rsidR="006522BB" w:rsidTr="00EE42ED">
        <w:tc>
          <w:tcPr>
            <w:tcW w:w="2448" w:type="dxa"/>
            <w:vMerge/>
            <w:vAlign w:val="center"/>
          </w:tcPr>
          <w:p w:rsidR="006522BB" w:rsidRPr="00176BDA" w:rsidRDefault="006522BB" w:rsidP="00EE42ED">
            <w:pPr>
              <w:pStyle w:val="Default"/>
              <w:rPr>
                <w:sz w:val="20"/>
                <w:szCs w:val="20"/>
              </w:rPr>
            </w:pPr>
          </w:p>
        </w:tc>
        <w:tc>
          <w:tcPr>
            <w:tcW w:w="2610" w:type="dxa"/>
            <w:vAlign w:val="center"/>
          </w:tcPr>
          <w:p w:rsidR="006522BB" w:rsidRPr="00176BDA" w:rsidRDefault="006522BB" w:rsidP="00EE42ED">
            <w:pPr>
              <w:pStyle w:val="Default"/>
              <w:rPr>
                <w:sz w:val="20"/>
                <w:szCs w:val="20"/>
              </w:rPr>
            </w:pPr>
            <w:r>
              <w:rPr>
                <w:sz w:val="20"/>
                <w:szCs w:val="20"/>
              </w:rPr>
              <w:t>Weak capacities for management of community forests</w:t>
            </w:r>
            <w:r>
              <w:rPr>
                <w:rStyle w:val="FootnoteReference"/>
                <w:sz w:val="20"/>
                <w:szCs w:val="20"/>
              </w:rPr>
              <w:footnoteReference w:id="8"/>
            </w:r>
          </w:p>
        </w:tc>
        <w:tc>
          <w:tcPr>
            <w:tcW w:w="2340" w:type="dxa"/>
            <w:vAlign w:val="center"/>
          </w:tcPr>
          <w:p w:rsidR="006522BB" w:rsidRPr="00176BDA" w:rsidRDefault="006522BB" w:rsidP="00EE42ED">
            <w:pPr>
              <w:pStyle w:val="Default"/>
              <w:rPr>
                <w:sz w:val="20"/>
                <w:szCs w:val="20"/>
              </w:rPr>
            </w:pPr>
            <w:r>
              <w:rPr>
                <w:sz w:val="20"/>
                <w:szCs w:val="20"/>
              </w:rPr>
              <w:t>Capacity development for CFMGs</w:t>
            </w:r>
          </w:p>
        </w:tc>
        <w:tc>
          <w:tcPr>
            <w:tcW w:w="3330" w:type="dxa"/>
            <w:vAlign w:val="center"/>
          </w:tcPr>
          <w:p w:rsidR="006522BB" w:rsidRPr="00176BDA" w:rsidRDefault="006522BB" w:rsidP="00EE42ED">
            <w:pPr>
              <w:pStyle w:val="Default"/>
              <w:rPr>
                <w:sz w:val="20"/>
                <w:szCs w:val="20"/>
              </w:rPr>
            </w:pPr>
          </w:p>
        </w:tc>
        <w:tc>
          <w:tcPr>
            <w:tcW w:w="2070" w:type="dxa"/>
            <w:vAlign w:val="center"/>
          </w:tcPr>
          <w:p w:rsidR="006522BB" w:rsidRPr="004E6EBA" w:rsidRDefault="006522BB" w:rsidP="00EE42ED">
            <w:pPr>
              <w:pStyle w:val="Default"/>
              <w:rPr>
                <w:sz w:val="20"/>
                <w:szCs w:val="20"/>
              </w:rPr>
            </w:pPr>
            <w:r>
              <w:rPr>
                <w:sz w:val="20"/>
                <w:szCs w:val="20"/>
              </w:rPr>
              <w:t>Priority strategy option</w:t>
            </w:r>
          </w:p>
        </w:tc>
      </w:tr>
      <w:tr w:rsidR="006522BB" w:rsidTr="00EE42ED">
        <w:tc>
          <w:tcPr>
            <w:tcW w:w="2448" w:type="dxa"/>
            <w:vMerge w:val="restart"/>
            <w:vAlign w:val="center"/>
          </w:tcPr>
          <w:p w:rsidR="006522BB" w:rsidRPr="00176BDA" w:rsidRDefault="006522BB" w:rsidP="00EE42ED">
            <w:pPr>
              <w:pStyle w:val="Default"/>
              <w:rPr>
                <w:sz w:val="20"/>
                <w:szCs w:val="20"/>
              </w:rPr>
            </w:pPr>
            <w:r>
              <w:rPr>
                <w:sz w:val="20"/>
                <w:szCs w:val="20"/>
              </w:rPr>
              <w:t>Enhancement of forest carbon stocks</w:t>
            </w:r>
          </w:p>
        </w:tc>
        <w:tc>
          <w:tcPr>
            <w:tcW w:w="2610" w:type="dxa"/>
            <w:vAlign w:val="center"/>
          </w:tcPr>
          <w:p w:rsidR="006522BB" w:rsidRPr="0081657F" w:rsidRDefault="006522BB" w:rsidP="00EE42ED">
            <w:pPr>
              <w:pStyle w:val="Default"/>
              <w:rPr>
                <w:color w:val="000000" w:themeColor="text1"/>
                <w:sz w:val="20"/>
                <w:szCs w:val="20"/>
              </w:rPr>
            </w:pPr>
            <w:r w:rsidRPr="0081657F">
              <w:rPr>
                <w:color w:val="000000" w:themeColor="text1"/>
                <w:sz w:val="20"/>
                <w:szCs w:val="20"/>
              </w:rPr>
              <w:t xml:space="preserve"> Inadequate budget particularly for after care (maintenance)</w:t>
            </w:r>
          </w:p>
        </w:tc>
        <w:tc>
          <w:tcPr>
            <w:tcW w:w="2340" w:type="dxa"/>
            <w:vAlign w:val="center"/>
          </w:tcPr>
          <w:p w:rsidR="006522BB" w:rsidRPr="0081657F" w:rsidRDefault="006522BB" w:rsidP="00EE42ED">
            <w:pPr>
              <w:pStyle w:val="Default"/>
              <w:rPr>
                <w:color w:val="000000" w:themeColor="text1"/>
                <w:sz w:val="20"/>
                <w:szCs w:val="20"/>
              </w:rPr>
            </w:pPr>
            <w:r w:rsidRPr="0081657F">
              <w:rPr>
                <w:color w:val="000000" w:themeColor="text1"/>
                <w:sz w:val="20"/>
                <w:szCs w:val="20"/>
              </w:rPr>
              <w:t>Allocation of sufficient fund</w:t>
            </w:r>
          </w:p>
        </w:tc>
        <w:tc>
          <w:tcPr>
            <w:tcW w:w="3330" w:type="dxa"/>
            <w:vAlign w:val="center"/>
          </w:tcPr>
          <w:p w:rsidR="006522BB" w:rsidRPr="0081657F" w:rsidRDefault="006522BB" w:rsidP="009D7AEE">
            <w:pPr>
              <w:pStyle w:val="Default"/>
              <w:widowControl/>
              <w:numPr>
                <w:ilvl w:val="0"/>
                <w:numId w:val="42"/>
              </w:numPr>
              <w:ind w:left="162" w:hanging="180"/>
              <w:rPr>
                <w:color w:val="000000" w:themeColor="text1"/>
                <w:sz w:val="20"/>
                <w:szCs w:val="20"/>
              </w:rPr>
            </w:pPr>
            <w:r w:rsidRPr="0081657F">
              <w:rPr>
                <w:color w:val="000000" w:themeColor="text1"/>
                <w:sz w:val="20"/>
                <w:szCs w:val="20"/>
              </w:rPr>
              <w:t>Propose fund with clear justification</w:t>
            </w:r>
          </w:p>
        </w:tc>
        <w:tc>
          <w:tcPr>
            <w:tcW w:w="2070" w:type="dxa"/>
            <w:vAlign w:val="center"/>
          </w:tcPr>
          <w:p w:rsidR="006522BB" w:rsidRPr="004E6EBA" w:rsidRDefault="006522BB" w:rsidP="00EE42ED">
            <w:pPr>
              <w:pStyle w:val="Default"/>
              <w:rPr>
                <w:sz w:val="20"/>
                <w:szCs w:val="20"/>
              </w:rPr>
            </w:pPr>
            <w:r>
              <w:rPr>
                <w:sz w:val="20"/>
                <w:szCs w:val="20"/>
              </w:rPr>
              <w:t>Priority strategy option</w:t>
            </w:r>
          </w:p>
        </w:tc>
      </w:tr>
      <w:tr w:rsidR="006522BB" w:rsidTr="00EE42ED">
        <w:tc>
          <w:tcPr>
            <w:tcW w:w="2448" w:type="dxa"/>
            <w:vMerge/>
            <w:vAlign w:val="center"/>
          </w:tcPr>
          <w:p w:rsidR="006522BB" w:rsidRPr="00176BDA" w:rsidRDefault="006522BB" w:rsidP="00EE42ED">
            <w:pPr>
              <w:pStyle w:val="Default"/>
              <w:rPr>
                <w:sz w:val="20"/>
                <w:szCs w:val="20"/>
              </w:rPr>
            </w:pPr>
          </w:p>
        </w:tc>
        <w:tc>
          <w:tcPr>
            <w:tcW w:w="2610" w:type="dxa"/>
            <w:vAlign w:val="center"/>
          </w:tcPr>
          <w:p w:rsidR="006522BB" w:rsidRPr="0081657F" w:rsidRDefault="006522BB" w:rsidP="00EE42ED">
            <w:pPr>
              <w:pStyle w:val="Default"/>
              <w:rPr>
                <w:color w:val="000000" w:themeColor="text1"/>
                <w:sz w:val="20"/>
                <w:szCs w:val="20"/>
              </w:rPr>
            </w:pPr>
            <w:r w:rsidRPr="0081657F">
              <w:rPr>
                <w:color w:val="000000" w:themeColor="text1"/>
                <w:sz w:val="20"/>
                <w:szCs w:val="20"/>
              </w:rPr>
              <w:t>Biotic interference including grazing pressure</w:t>
            </w:r>
          </w:p>
        </w:tc>
        <w:tc>
          <w:tcPr>
            <w:tcW w:w="2340" w:type="dxa"/>
            <w:vAlign w:val="center"/>
          </w:tcPr>
          <w:p w:rsidR="006522BB" w:rsidRPr="0081657F" w:rsidRDefault="006522BB" w:rsidP="00EE42ED">
            <w:pPr>
              <w:pStyle w:val="Default"/>
              <w:rPr>
                <w:color w:val="000000" w:themeColor="text1"/>
                <w:sz w:val="20"/>
                <w:szCs w:val="20"/>
              </w:rPr>
            </w:pPr>
            <w:r w:rsidRPr="0081657F">
              <w:rPr>
                <w:color w:val="000000" w:themeColor="text1"/>
                <w:sz w:val="20"/>
                <w:szCs w:val="20"/>
              </w:rPr>
              <w:t>Adequate protection till planted saplings are well  established</w:t>
            </w:r>
          </w:p>
        </w:tc>
        <w:tc>
          <w:tcPr>
            <w:tcW w:w="3330" w:type="dxa"/>
            <w:vAlign w:val="center"/>
          </w:tcPr>
          <w:p w:rsidR="006522BB" w:rsidRPr="0081657F" w:rsidRDefault="006522BB" w:rsidP="009D7AEE">
            <w:pPr>
              <w:pStyle w:val="Default"/>
              <w:widowControl/>
              <w:numPr>
                <w:ilvl w:val="0"/>
                <w:numId w:val="42"/>
              </w:numPr>
              <w:ind w:left="162" w:hanging="180"/>
              <w:rPr>
                <w:color w:val="000000" w:themeColor="text1"/>
                <w:sz w:val="20"/>
                <w:szCs w:val="20"/>
              </w:rPr>
            </w:pPr>
            <w:r w:rsidRPr="0081657F">
              <w:rPr>
                <w:color w:val="000000" w:themeColor="text1"/>
                <w:sz w:val="20"/>
                <w:szCs w:val="20"/>
              </w:rPr>
              <w:t>Focus plantations in larger areas &amp; recruit plantation guards/ caretakers till plantations are established</w:t>
            </w:r>
          </w:p>
        </w:tc>
        <w:tc>
          <w:tcPr>
            <w:tcW w:w="2070" w:type="dxa"/>
            <w:vAlign w:val="center"/>
          </w:tcPr>
          <w:p w:rsidR="006522BB" w:rsidRPr="004E6EBA" w:rsidRDefault="006522BB" w:rsidP="00EE42ED">
            <w:pPr>
              <w:pStyle w:val="Default"/>
              <w:rPr>
                <w:sz w:val="20"/>
                <w:szCs w:val="20"/>
              </w:rPr>
            </w:pPr>
            <w:r>
              <w:rPr>
                <w:sz w:val="20"/>
                <w:szCs w:val="20"/>
              </w:rPr>
              <w:t>Priority strategy option</w:t>
            </w:r>
          </w:p>
        </w:tc>
      </w:tr>
      <w:tr w:rsidR="006522BB" w:rsidTr="00EE42ED">
        <w:tc>
          <w:tcPr>
            <w:tcW w:w="2448" w:type="dxa"/>
            <w:vMerge/>
            <w:vAlign w:val="center"/>
          </w:tcPr>
          <w:p w:rsidR="006522BB" w:rsidRPr="00176BDA" w:rsidRDefault="006522BB" w:rsidP="00EE42ED">
            <w:pPr>
              <w:pStyle w:val="Default"/>
              <w:rPr>
                <w:sz w:val="20"/>
                <w:szCs w:val="20"/>
              </w:rPr>
            </w:pPr>
          </w:p>
        </w:tc>
        <w:tc>
          <w:tcPr>
            <w:tcW w:w="2610" w:type="dxa"/>
            <w:vAlign w:val="center"/>
          </w:tcPr>
          <w:p w:rsidR="006522BB" w:rsidRPr="0081657F" w:rsidRDefault="006522BB" w:rsidP="00EE42ED">
            <w:pPr>
              <w:pStyle w:val="Default"/>
              <w:rPr>
                <w:color w:val="000000" w:themeColor="text1"/>
                <w:sz w:val="20"/>
                <w:szCs w:val="20"/>
              </w:rPr>
            </w:pPr>
            <w:r w:rsidRPr="0081657F">
              <w:rPr>
                <w:color w:val="000000" w:themeColor="text1"/>
                <w:sz w:val="20"/>
                <w:szCs w:val="20"/>
              </w:rPr>
              <w:t xml:space="preserve">Low survival rate on bare areas </w:t>
            </w:r>
          </w:p>
        </w:tc>
        <w:tc>
          <w:tcPr>
            <w:tcW w:w="2340" w:type="dxa"/>
            <w:vAlign w:val="center"/>
          </w:tcPr>
          <w:p w:rsidR="006522BB" w:rsidRPr="0081657F" w:rsidRDefault="006522BB" w:rsidP="00EE42ED">
            <w:pPr>
              <w:pStyle w:val="Default"/>
              <w:rPr>
                <w:color w:val="000000" w:themeColor="text1"/>
                <w:sz w:val="20"/>
                <w:szCs w:val="20"/>
              </w:rPr>
            </w:pPr>
            <w:r w:rsidRPr="0081657F">
              <w:rPr>
                <w:color w:val="000000" w:themeColor="text1"/>
                <w:sz w:val="20"/>
                <w:szCs w:val="20"/>
              </w:rPr>
              <w:t xml:space="preserve">Research on suitable species and plantation techniques </w:t>
            </w:r>
          </w:p>
        </w:tc>
        <w:tc>
          <w:tcPr>
            <w:tcW w:w="3330" w:type="dxa"/>
            <w:vAlign w:val="center"/>
          </w:tcPr>
          <w:p w:rsidR="006522BB" w:rsidRPr="0081657F" w:rsidRDefault="006522BB" w:rsidP="009D7AEE">
            <w:pPr>
              <w:pStyle w:val="Default"/>
              <w:widowControl/>
              <w:numPr>
                <w:ilvl w:val="0"/>
                <w:numId w:val="42"/>
              </w:numPr>
              <w:ind w:left="162" w:hanging="180"/>
              <w:rPr>
                <w:color w:val="000000" w:themeColor="text1"/>
                <w:sz w:val="20"/>
                <w:szCs w:val="20"/>
              </w:rPr>
            </w:pPr>
            <w:r w:rsidRPr="0081657F">
              <w:rPr>
                <w:color w:val="000000" w:themeColor="text1"/>
                <w:sz w:val="20"/>
                <w:szCs w:val="20"/>
              </w:rPr>
              <w:t>Select the right species and techniques for plantation on harsh sites</w:t>
            </w:r>
          </w:p>
          <w:p w:rsidR="006522BB" w:rsidRPr="0081657F" w:rsidRDefault="006522BB" w:rsidP="009D7AEE">
            <w:pPr>
              <w:pStyle w:val="Default"/>
              <w:widowControl/>
              <w:numPr>
                <w:ilvl w:val="0"/>
                <w:numId w:val="42"/>
              </w:numPr>
              <w:ind w:left="162" w:hanging="180"/>
              <w:rPr>
                <w:color w:val="000000" w:themeColor="text1"/>
                <w:sz w:val="20"/>
                <w:szCs w:val="20"/>
              </w:rPr>
            </w:pPr>
            <w:r w:rsidRPr="0081657F">
              <w:rPr>
                <w:color w:val="000000" w:themeColor="text1"/>
                <w:sz w:val="20"/>
                <w:szCs w:val="20"/>
              </w:rPr>
              <w:t>Training of forest staff on different plantation techniques</w:t>
            </w:r>
          </w:p>
        </w:tc>
        <w:tc>
          <w:tcPr>
            <w:tcW w:w="2070" w:type="dxa"/>
            <w:vAlign w:val="center"/>
          </w:tcPr>
          <w:p w:rsidR="006522BB" w:rsidRPr="004E6EBA" w:rsidRDefault="006522BB" w:rsidP="00EE42ED">
            <w:pPr>
              <w:pStyle w:val="Default"/>
              <w:rPr>
                <w:sz w:val="20"/>
                <w:szCs w:val="20"/>
              </w:rPr>
            </w:pPr>
            <w:r>
              <w:rPr>
                <w:sz w:val="20"/>
                <w:szCs w:val="20"/>
              </w:rPr>
              <w:t>Priority strategy option</w:t>
            </w:r>
          </w:p>
        </w:tc>
      </w:tr>
    </w:tbl>
    <w:p w:rsidR="006522BB" w:rsidRPr="009A5B57" w:rsidRDefault="006522BB" w:rsidP="006522BB">
      <w:pPr>
        <w:pStyle w:val="Default"/>
        <w:rPr>
          <w:b/>
          <w:sz w:val="20"/>
          <w:szCs w:val="20"/>
        </w:rPr>
        <w:sectPr w:rsidR="006522BB" w:rsidRPr="009A5B57" w:rsidSect="00EE42ED">
          <w:pgSz w:w="15840" w:h="12240" w:orient="landscape"/>
          <w:pgMar w:top="1440" w:right="1440" w:bottom="1440" w:left="1440" w:header="720" w:footer="720" w:gutter="0"/>
          <w:cols w:space="720"/>
          <w:docGrid w:linePitch="360"/>
        </w:sectPr>
      </w:pPr>
    </w:p>
    <w:p w:rsidR="006522BB" w:rsidRPr="00D31D61" w:rsidRDefault="006522BB" w:rsidP="009D7AEE">
      <w:pPr>
        <w:pStyle w:val="ListParagraph"/>
        <w:widowControl w:val="0"/>
        <w:numPr>
          <w:ilvl w:val="0"/>
          <w:numId w:val="44"/>
        </w:numPr>
        <w:tabs>
          <w:tab w:val="left" w:pos="220"/>
          <w:tab w:val="left" w:pos="720"/>
        </w:tabs>
        <w:autoSpaceDE w:val="0"/>
        <w:autoSpaceDN w:val="0"/>
        <w:adjustRightInd w:val="0"/>
        <w:spacing w:before="0"/>
        <w:ind w:left="270" w:hanging="270"/>
        <w:contextualSpacing/>
        <w:jc w:val="both"/>
        <w:rPr>
          <w:rFonts w:ascii="Arial" w:hAnsi="Arial" w:cs="Arial"/>
          <w:sz w:val="20"/>
          <w:szCs w:val="20"/>
        </w:rPr>
      </w:pPr>
      <w:r w:rsidRPr="00D31D61">
        <w:rPr>
          <w:rFonts w:ascii="Arial" w:hAnsi="Arial" w:cs="Arial"/>
          <w:sz w:val="20"/>
          <w:szCs w:val="20"/>
        </w:rPr>
        <w:lastRenderedPageBreak/>
        <w:t xml:space="preserve">Economic valuation </w:t>
      </w:r>
      <w:r>
        <w:rPr>
          <w:rFonts w:ascii="Arial" w:hAnsi="Arial" w:cs="Arial"/>
          <w:sz w:val="20"/>
          <w:szCs w:val="20"/>
        </w:rPr>
        <w:t>to a</w:t>
      </w:r>
      <w:r w:rsidRPr="00D31D61">
        <w:rPr>
          <w:rFonts w:ascii="Arial" w:hAnsi="Arial" w:cs="Arial"/>
          <w:sz w:val="20"/>
          <w:szCs w:val="20"/>
        </w:rPr>
        <w:t xml:space="preserve">ssess the value of the forest at the national level: this study will </w:t>
      </w:r>
      <w:r>
        <w:rPr>
          <w:rFonts w:ascii="Arial" w:hAnsi="Arial" w:cs="Arial"/>
          <w:sz w:val="20"/>
          <w:szCs w:val="20"/>
        </w:rPr>
        <w:t>analyze values in terms of both direct and indirect values</w:t>
      </w:r>
      <w:r w:rsidRPr="00D31D61">
        <w:rPr>
          <w:rFonts w:ascii="Arial" w:hAnsi="Arial" w:cs="Arial"/>
          <w:sz w:val="20"/>
          <w:szCs w:val="20"/>
        </w:rPr>
        <w:t>, including ecosystem services</w:t>
      </w:r>
      <w:r>
        <w:rPr>
          <w:rFonts w:ascii="Arial" w:hAnsi="Arial" w:cs="Arial"/>
          <w:sz w:val="20"/>
          <w:szCs w:val="20"/>
        </w:rPr>
        <w:t>; and the contribution of forests to livelihoods</w:t>
      </w:r>
      <w:r w:rsidRPr="00D31D61">
        <w:rPr>
          <w:rFonts w:ascii="Arial" w:hAnsi="Arial" w:cs="Arial"/>
          <w:sz w:val="20"/>
          <w:szCs w:val="20"/>
        </w:rPr>
        <w:t>.</w:t>
      </w:r>
    </w:p>
    <w:p w:rsidR="006522BB" w:rsidRPr="00B818C6" w:rsidRDefault="006522BB" w:rsidP="006522BB">
      <w:pPr>
        <w:widowControl w:val="0"/>
        <w:autoSpaceDE w:val="0"/>
        <w:autoSpaceDN w:val="0"/>
        <w:adjustRightInd w:val="0"/>
        <w:ind w:left="270" w:hanging="270"/>
        <w:jc w:val="both"/>
        <w:rPr>
          <w:rFonts w:ascii="Arial" w:hAnsi="Arial" w:cs="Arial"/>
          <w:sz w:val="20"/>
          <w:szCs w:val="20"/>
        </w:rPr>
      </w:pPr>
    </w:p>
    <w:p w:rsidR="006522BB" w:rsidRDefault="006522BB" w:rsidP="006522BB">
      <w:pPr>
        <w:widowControl w:val="0"/>
        <w:autoSpaceDE w:val="0"/>
        <w:autoSpaceDN w:val="0"/>
        <w:adjustRightInd w:val="0"/>
        <w:jc w:val="both"/>
        <w:rPr>
          <w:rFonts w:ascii="Arial" w:hAnsi="Arial" w:cs="Arial"/>
          <w:sz w:val="20"/>
          <w:szCs w:val="20"/>
        </w:rPr>
      </w:pPr>
      <w:r w:rsidRPr="00B818C6">
        <w:rPr>
          <w:rFonts w:ascii="Arial" w:hAnsi="Arial" w:cs="Arial"/>
          <w:sz w:val="20"/>
          <w:szCs w:val="20"/>
        </w:rPr>
        <w:t xml:space="preserve">These </w:t>
      </w:r>
      <w:proofErr w:type="gramStart"/>
      <w:r w:rsidRPr="00B818C6">
        <w:rPr>
          <w:rFonts w:ascii="Arial" w:hAnsi="Arial" w:cs="Arial"/>
          <w:sz w:val="20"/>
          <w:szCs w:val="20"/>
        </w:rPr>
        <w:t>studies</w:t>
      </w:r>
      <w:r>
        <w:rPr>
          <w:rFonts w:ascii="Arial" w:hAnsi="Arial" w:cs="Arial"/>
          <w:sz w:val="20"/>
          <w:szCs w:val="20"/>
        </w:rPr>
        <w:t>,</w:t>
      </w:r>
      <w:proofErr w:type="gramEnd"/>
      <w:r>
        <w:rPr>
          <w:rFonts w:ascii="Arial" w:hAnsi="Arial" w:cs="Arial"/>
          <w:sz w:val="20"/>
          <w:szCs w:val="20"/>
        </w:rPr>
        <w:t xml:space="preserve"> and particularly the results of the studies </w:t>
      </w:r>
      <w:r w:rsidRPr="00B818C6">
        <w:rPr>
          <w:rFonts w:ascii="Arial" w:hAnsi="Arial" w:cs="Arial"/>
          <w:sz w:val="20"/>
          <w:szCs w:val="20"/>
        </w:rPr>
        <w:t xml:space="preserve">will be communicated to key stakeholders through a consultation process in the next stage of the REDD+ preparation process. </w:t>
      </w:r>
    </w:p>
    <w:p w:rsidR="006522BB" w:rsidRDefault="006522BB" w:rsidP="006522BB">
      <w:pPr>
        <w:widowControl w:val="0"/>
        <w:autoSpaceDE w:val="0"/>
        <w:autoSpaceDN w:val="0"/>
        <w:adjustRightInd w:val="0"/>
        <w:jc w:val="both"/>
        <w:rPr>
          <w:rFonts w:ascii="Arial" w:hAnsi="Arial" w:cs="Arial"/>
          <w:sz w:val="20"/>
          <w:szCs w:val="20"/>
        </w:rPr>
      </w:pPr>
    </w:p>
    <w:p w:rsidR="006522BB" w:rsidRPr="00D31D61" w:rsidRDefault="006522BB" w:rsidP="00EE42ED">
      <w:pPr>
        <w:widowControl w:val="0"/>
        <w:autoSpaceDE w:val="0"/>
        <w:autoSpaceDN w:val="0"/>
        <w:adjustRightInd w:val="0"/>
        <w:jc w:val="both"/>
        <w:outlineLvl w:val="0"/>
        <w:rPr>
          <w:rFonts w:ascii="Arial" w:hAnsi="Arial" w:cs="Arial"/>
          <w:sz w:val="20"/>
          <w:szCs w:val="20"/>
          <w:u w:val="single"/>
        </w:rPr>
      </w:pPr>
      <w:r>
        <w:rPr>
          <w:rFonts w:ascii="Arial" w:hAnsi="Arial" w:cs="Arial"/>
          <w:sz w:val="20"/>
          <w:szCs w:val="20"/>
          <w:u w:val="single"/>
        </w:rPr>
        <w:t>Consultation</w:t>
      </w:r>
    </w:p>
    <w:p w:rsidR="006522BB" w:rsidRDefault="006522BB" w:rsidP="006522BB">
      <w:pPr>
        <w:widowControl w:val="0"/>
        <w:autoSpaceDE w:val="0"/>
        <w:autoSpaceDN w:val="0"/>
        <w:adjustRightInd w:val="0"/>
        <w:jc w:val="both"/>
        <w:rPr>
          <w:rFonts w:ascii="Arial" w:hAnsi="Arial" w:cs="Arial"/>
          <w:sz w:val="20"/>
          <w:szCs w:val="20"/>
        </w:rPr>
      </w:pPr>
      <w:r>
        <w:rPr>
          <w:rFonts w:ascii="Arial" w:hAnsi="Arial" w:cs="Arial"/>
          <w:sz w:val="20"/>
          <w:szCs w:val="20"/>
        </w:rPr>
        <w:t>A number of different</w:t>
      </w:r>
      <w:r w:rsidRPr="00B818C6">
        <w:rPr>
          <w:rFonts w:ascii="Arial" w:hAnsi="Arial" w:cs="Arial"/>
          <w:sz w:val="20"/>
          <w:szCs w:val="20"/>
        </w:rPr>
        <w:t xml:space="preserve"> consultation</w:t>
      </w:r>
      <w:r>
        <w:rPr>
          <w:rFonts w:ascii="Arial" w:hAnsi="Arial" w:cs="Arial"/>
          <w:sz w:val="20"/>
          <w:szCs w:val="20"/>
        </w:rPr>
        <w:t xml:space="preserve"> processes will be implemented</w:t>
      </w:r>
      <w:r w:rsidRPr="00B818C6">
        <w:rPr>
          <w:rFonts w:ascii="Arial" w:hAnsi="Arial" w:cs="Arial"/>
          <w:sz w:val="20"/>
          <w:szCs w:val="20"/>
        </w:rPr>
        <w:t xml:space="preserve"> to </w:t>
      </w:r>
      <w:r>
        <w:rPr>
          <w:rFonts w:ascii="Arial" w:hAnsi="Arial" w:cs="Arial"/>
          <w:sz w:val="20"/>
          <w:szCs w:val="20"/>
        </w:rPr>
        <w:t xml:space="preserve">identify and </w:t>
      </w:r>
      <w:r w:rsidRPr="00B818C6">
        <w:rPr>
          <w:rFonts w:ascii="Arial" w:hAnsi="Arial" w:cs="Arial"/>
          <w:sz w:val="20"/>
          <w:szCs w:val="20"/>
        </w:rPr>
        <w:t>d</w:t>
      </w:r>
      <w:r>
        <w:rPr>
          <w:rFonts w:ascii="Arial" w:hAnsi="Arial" w:cs="Arial"/>
          <w:sz w:val="20"/>
          <w:szCs w:val="20"/>
        </w:rPr>
        <w:t>evelop REDD+ strategic options, and to allow broad stakeholder review of draft sections of the strategy as it is produced.</w:t>
      </w:r>
    </w:p>
    <w:p w:rsidR="006522BB" w:rsidRDefault="006522BB" w:rsidP="006522BB">
      <w:pPr>
        <w:widowControl w:val="0"/>
        <w:autoSpaceDE w:val="0"/>
        <w:autoSpaceDN w:val="0"/>
        <w:adjustRightInd w:val="0"/>
        <w:jc w:val="both"/>
        <w:rPr>
          <w:rFonts w:ascii="Arial" w:hAnsi="Arial" w:cs="Arial"/>
          <w:sz w:val="20"/>
          <w:szCs w:val="20"/>
        </w:rPr>
      </w:pPr>
      <w:r>
        <w:rPr>
          <w:rFonts w:ascii="Arial" w:hAnsi="Arial" w:cs="Arial"/>
          <w:sz w:val="20"/>
          <w:szCs w:val="20"/>
        </w:rPr>
        <w:t xml:space="preserve">These consultations </w:t>
      </w:r>
      <w:proofErr w:type="gramStart"/>
      <w:r>
        <w:rPr>
          <w:rFonts w:ascii="Arial" w:hAnsi="Arial" w:cs="Arial"/>
          <w:sz w:val="20"/>
          <w:szCs w:val="20"/>
        </w:rPr>
        <w:t xml:space="preserve">will </w:t>
      </w:r>
      <w:proofErr w:type="spellStart"/>
      <w:r w:rsidRPr="00B818C6">
        <w:rPr>
          <w:rFonts w:ascii="Arial" w:hAnsi="Arial" w:cs="Arial"/>
          <w:sz w:val="20"/>
          <w:szCs w:val="20"/>
        </w:rPr>
        <w:t>will</w:t>
      </w:r>
      <w:proofErr w:type="spellEnd"/>
      <w:proofErr w:type="gramEnd"/>
      <w:r w:rsidRPr="00B818C6">
        <w:rPr>
          <w:rFonts w:ascii="Arial" w:hAnsi="Arial" w:cs="Arial"/>
          <w:sz w:val="20"/>
          <w:szCs w:val="20"/>
        </w:rPr>
        <w:t xml:space="preserve"> include national and </w:t>
      </w:r>
      <w:proofErr w:type="spellStart"/>
      <w:r w:rsidRPr="00B818C6">
        <w:rPr>
          <w:rFonts w:ascii="Arial" w:hAnsi="Arial" w:cs="Arial"/>
          <w:sz w:val="20"/>
          <w:szCs w:val="20"/>
        </w:rPr>
        <w:t>Dzongkhag</w:t>
      </w:r>
      <w:proofErr w:type="spellEnd"/>
      <w:r w:rsidRPr="00B818C6">
        <w:rPr>
          <w:rFonts w:ascii="Arial" w:hAnsi="Arial" w:cs="Arial"/>
          <w:sz w:val="20"/>
          <w:szCs w:val="20"/>
        </w:rPr>
        <w:t xml:space="preserve"> multi-</w:t>
      </w:r>
      <w:proofErr w:type="spellStart"/>
      <w:r w:rsidRPr="00B818C6">
        <w:rPr>
          <w:rFonts w:ascii="Arial" w:hAnsi="Arial" w:cs="Arial"/>
          <w:sz w:val="20"/>
          <w:szCs w:val="20"/>
        </w:rPr>
        <w:t>sectoral</w:t>
      </w:r>
      <w:proofErr w:type="spellEnd"/>
      <w:r w:rsidRPr="00B818C6">
        <w:rPr>
          <w:rFonts w:ascii="Arial" w:hAnsi="Arial" w:cs="Arial"/>
          <w:sz w:val="20"/>
          <w:szCs w:val="20"/>
        </w:rPr>
        <w:t xml:space="preserve"> and multi-stakeholder consultations, including the participation of representatives from the private sector, non-governmental organizations, academia, government officials, local people and local communities. </w:t>
      </w:r>
    </w:p>
    <w:p w:rsidR="006522BB" w:rsidRDefault="006522BB" w:rsidP="006522BB">
      <w:pPr>
        <w:widowControl w:val="0"/>
        <w:autoSpaceDE w:val="0"/>
        <w:autoSpaceDN w:val="0"/>
        <w:adjustRightInd w:val="0"/>
        <w:jc w:val="both"/>
        <w:rPr>
          <w:rFonts w:ascii="Arial" w:hAnsi="Arial" w:cs="Arial"/>
          <w:sz w:val="20"/>
          <w:szCs w:val="20"/>
        </w:rPr>
      </w:pPr>
    </w:p>
    <w:p w:rsidR="006522BB" w:rsidRDefault="006522BB" w:rsidP="006522BB">
      <w:pPr>
        <w:widowControl w:val="0"/>
        <w:autoSpaceDE w:val="0"/>
        <w:autoSpaceDN w:val="0"/>
        <w:adjustRightInd w:val="0"/>
        <w:jc w:val="both"/>
        <w:rPr>
          <w:rFonts w:ascii="Arial" w:hAnsi="Arial" w:cs="Arial"/>
          <w:sz w:val="20"/>
          <w:szCs w:val="20"/>
        </w:rPr>
      </w:pPr>
      <w:r>
        <w:rPr>
          <w:rFonts w:ascii="Arial" w:hAnsi="Arial" w:cs="Arial"/>
          <w:sz w:val="20"/>
          <w:szCs w:val="20"/>
        </w:rPr>
        <w:t>C</w:t>
      </w:r>
      <w:r w:rsidRPr="00B818C6">
        <w:rPr>
          <w:rFonts w:ascii="Arial" w:hAnsi="Arial" w:cs="Arial"/>
          <w:sz w:val="20"/>
          <w:szCs w:val="20"/>
        </w:rPr>
        <w:t>onsultation</w:t>
      </w:r>
      <w:r>
        <w:rPr>
          <w:rFonts w:ascii="Arial" w:hAnsi="Arial" w:cs="Arial"/>
          <w:sz w:val="20"/>
          <w:szCs w:val="20"/>
        </w:rPr>
        <w:t>s are anticipated on core issues of the National REDD+ Strategy, including, but not limited to:</w:t>
      </w:r>
      <w:r w:rsidRPr="00B818C6">
        <w:rPr>
          <w:rFonts w:ascii="Arial" w:hAnsi="Arial" w:cs="Arial"/>
          <w:sz w:val="20"/>
          <w:szCs w:val="20"/>
        </w:rPr>
        <w:t xml:space="preserve"> </w:t>
      </w:r>
    </w:p>
    <w:p w:rsidR="006522BB" w:rsidRPr="00B818C6" w:rsidRDefault="006522BB" w:rsidP="006522BB">
      <w:pPr>
        <w:widowControl w:val="0"/>
        <w:autoSpaceDE w:val="0"/>
        <w:autoSpaceDN w:val="0"/>
        <w:adjustRightInd w:val="0"/>
        <w:jc w:val="both"/>
        <w:rPr>
          <w:rFonts w:ascii="Arial" w:hAnsi="Arial" w:cs="Arial"/>
          <w:sz w:val="20"/>
          <w:szCs w:val="20"/>
        </w:rPr>
      </w:pPr>
    </w:p>
    <w:p w:rsidR="006522BB" w:rsidRDefault="006522BB" w:rsidP="009D7AEE">
      <w:pPr>
        <w:widowControl w:val="0"/>
        <w:numPr>
          <w:ilvl w:val="0"/>
          <w:numId w:val="43"/>
        </w:numPr>
        <w:tabs>
          <w:tab w:val="left" w:pos="180"/>
          <w:tab w:val="left" w:pos="220"/>
        </w:tabs>
        <w:autoSpaceDE w:val="0"/>
        <w:autoSpaceDN w:val="0"/>
        <w:adjustRightInd w:val="0"/>
        <w:spacing w:before="0"/>
        <w:ind w:left="180" w:hanging="180"/>
        <w:jc w:val="both"/>
        <w:rPr>
          <w:rFonts w:ascii="Arial" w:hAnsi="Arial" w:cs="Arial"/>
          <w:sz w:val="20"/>
          <w:szCs w:val="20"/>
        </w:rPr>
      </w:pPr>
      <w:r w:rsidRPr="00B818C6">
        <w:rPr>
          <w:rFonts w:ascii="Arial" w:hAnsi="Arial" w:cs="Arial"/>
          <w:sz w:val="20"/>
          <w:szCs w:val="20"/>
        </w:rPr>
        <w:t xml:space="preserve">Institutional arrangements to </w:t>
      </w:r>
      <w:proofErr w:type="gramStart"/>
      <w:r w:rsidRPr="00B818C6">
        <w:rPr>
          <w:rFonts w:ascii="Arial" w:hAnsi="Arial" w:cs="Arial"/>
          <w:sz w:val="20"/>
          <w:szCs w:val="20"/>
        </w:rPr>
        <w:t>plan</w:t>
      </w:r>
      <w:r>
        <w:rPr>
          <w:rFonts w:ascii="Arial" w:hAnsi="Arial" w:cs="Arial"/>
          <w:sz w:val="20"/>
          <w:szCs w:val="20"/>
        </w:rPr>
        <w:t>,</w:t>
      </w:r>
      <w:proofErr w:type="gramEnd"/>
      <w:r w:rsidRPr="00B818C6">
        <w:rPr>
          <w:rFonts w:ascii="Arial" w:hAnsi="Arial" w:cs="Arial"/>
          <w:sz w:val="20"/>
          <w:szCs w:val="20"/>
        </w:rPr>
        <w:t xml:space="preserve"> implement and monitor REDD+ activities e.g. government or other institutions authorized to participate in domestic and/or international transactions based on GHG emissions reductions following reductions in deforestation and/or forest degradation.</w:t>
      </w:r>
    </w:p>
    <w:p w:rsidR="006522BB" w:rsidRPr="00B818C6" w:rsidRDefault="006522BB" w:rsidP="006522BB">
      <w:pPr>
        <w:widowControl w:val="0"/>
        <w:tabs>
          <w:tab w:val="left" w:pos="180"/>
          <w:tab w:val="left" w:pos="220"/>
        </w:tabs>
        <w:autoSpaceDE w:val="0"/>
        <w:autoSpaceDN w:val="0"/>
        <w:adjustRightInd w:val="0"/>
        <w:jc w:val="both"/>
        <w:rPr>
          <w:rFonts w:ascii="Arial" w:hAnsi="Arial" w:cs="Arial"/>
          <w:sz w:val="20"/>
          <w:szCs w:val="20"/>
        </w:rPr>
      </w:pPr>
    </w:p>
    <w:p w:rsidR="006522BB" w:rsidRDefault="006522BB" w:rsidP="009D7AEE">
      <w:pPr>
        <w:widowControl w:val="0"/>
        <w:numPr>
          <w:ilvl w:val="0"/>
          <w:numId w:val="43"/>
        </w:numPr>
        <w:tabs>
          <w:tab w:val="left" w:pos="180"/>
          <w:tab w:val="left" w:pos="220"/>
        </w:tabs>
        <w:autoSpaceDE w:val="0"/>
        <w:autoSpaceDN w:val="0"/>
        <w:adjustRightInd w:val="0"/>
        <w:spacing w:before="0"/>
        <w:ind w:left="180" w:hanging="180"/>
        <w:jc w:val="both"/>
        <w:rPr>
          <w:rFonts w:ascii="Arial" w:hAnsi="Arial" w:cs="Arial"/>
          <w:sz w:val="20"/>
          <w:szCs w:val="20"/>
        </w:rPr>
      </w:pPr>
      <w:r w:rsidRPr="00B818C6">
        <w:rPr>
          <w:rFonts w:ascii="Arial" w:hAnsi="Arial" w:cs="Arial"/>
          <w:sz w:val="20"/>
          <w:szCs w:val="20"/>
        </w:rPr>
        <w:t xml:space="preserve">Financing mechanisms for REDD+ activities and transactions. </w:t>
      </w:r>
    </w:p>
    <w:p w:rsidR="006522BB" w:rsidRPr="00B818C6" w:rsidRDefault="006522BB" w:rsidP="006522BB">
      <w:pPr>
        <w:widowControl w:val="0"/>
        <w:tabs>
          <w:tab w:val="left" w:pos="180"/>
          <w:tab w:val="left" w:pos="220"/>
        </w:tabs>
        <w:autoSpaceDE w:val="0"/>
        <w:autoSpaceDN w:val="0"/>
        <w:adjustRightInd w:val="0"/>
        <w:jc w:val="both"/>
        <w:rPr>
          <w:rFonts w:ascii="Arial" w:hAnsi="Arial" w:cs="Arial"/>
          <w:sz w:val="20"/>
          <w:szCs w:val="20"/>
        </w:rPr>
      </w:pPr>
    </w:p>
    <w:p w:rsidR="006522BB" w:rsidRDefault="006522BB" w:rsidP="009D7AEE">
      <w:pPr>
        <w:widowControl w:val="0"/>
        <w:numPr>
          <w:ilvl w:val="0"/>
          <w:numId w:val="43"/>
        </w:numPr>
        <w:tabs>
          <w:tab w:val="left" w:pos="180"/>
          <w:tab w:val="left" w:pos="220"/>
        </w:tabs>
        <w:autoSpaceDE w:val="0"/>
        <w:autoSpaceDN w:val="0"/>
        <w:adjustRightInd w:val="0"/>
        <w:spacing w:before="0"/>
        <w:ind w:left="180" w:hanging="180"/>
        <w:jc w:val="both"/>
        <w:rPr>
          <w:rFonts w:ascii="Arial" w:hAnsi="Arial" w:cs="Arial"/>
          <w:sz w:val="20"/>
          <w:szCs w:val="20"/>
        </w:rPr>
      </w:pPr>
      <w:r w:rsidRPr="00B818C6">
        <w:rPr>
          <w:rFonts w:ascii="Arial" w:hAnsi="Arial" w:cs="Arial"/>
          <w:sz w:val="20"/>
          <w:szCs w:val="20"/>
        </w:rPr>
        <w:t xml:space="preserve">Benefit sharing arrangements, </w:t>
      </w:r>
      <w:r>
        <w:rPr>
          <w:rFonts w:ascii="Arial" w:hAnsi="Arial" w:cs="Arial"/>
          <w:sz w:val="20"/>
          <w:szCs w:val="20"/>
        </w:rPr>
        <w:t>especially design elements that will ensure</w:t>
      </w:r>
      <w:r w:rsidRPr="00B818C6">
        <w:rPr>
          <w:rFonts w:ascii="Arial" w:hAnsi="Arial" w:cs="Arial"/>
          <w:sz w:val="20"/>
          <w:szCs w:val="20"/>
        </w:rPr>
        <w:t xml:space="preserve"> fair and equitable, efficient, effective and transparent </w:t>
      </w:r>
      <w:r>
        <w:rPr>
          <w:rFonts w:ascii="Arial" w:hAnsi="Arial" w:cs="Arial"/>
          <w:sz w:val="20"/>
          <w:szCs w:val="20"/>
        </w:rPr>
        <w:t>operation of the system;</w:t>
      </w:r>
      <w:r w:rsidRPr="00B818C6">
        <w:rPr>
          <w:rFonts w:ascii="Arial" w:hAnsi="Arial" w:cs="Arial"/>
          <w:sz w:val="20"/>
          <w:szCs w:val="20"/>
        </w:rPr>
        <w:t xml:space="preserve"> revenue allocation </w:t>
      </w:r>
      <w:r>
        <w:rPr>
          <w:rFonts w:ascii="Arial" w:hAnsi="Arial" w:cs="Arial"/>
          <w:sz w:val="20"/>
          <w:szCs w:val="20"/>
        </w:rPr>
        <w:t>measures</w:t>
      </w:r>
      <w:r w:rsidRPr="00B818C6">
        <w:rPr>
          <w:rFonts w:ascii="Arial" w:hAnsi="Arial" w:cs="Arial"/>
          <w:sz w:val="20"/>
          <w:szCs w:val="20"/>
        </w:rPr>
        <w:t>, payment structure and conflict resolution</w:t>
      </w:r>
      <w:r>
        <w:rPr>
          <w:rFonts w:ascii="Arial" w:hAnsi="Arial" w:cs="Arial"/>
          <w:sz w:val="20"/>
          <w:szCs w:val="20"/>
        </w:rPr>
        <w:t>/grievance</w:t>
      </w:r>
      <w:r w:rsidRPr="00B818C6">
        <w:rPr>
          <w:rFonts w:ascii="Arial" w:hAnsi="Arial" w:cs="Arial"/>
          <w:sz w:val="20"/>
          <w:szCs w:val="20"/>
        </w:rPr>
        <w:t xml:space="preserve"> mechanisms.</w:t>
      </w:r>
    </w:p>
    <w:p w:rsidR="006522BB" w:rsidRPr="00B818C6" w:rsidRDefault="006522BB" w:rsidP="006522BB">
      <w:pPr>
        <w:widowControl w:val="0"/>
        <w:tabs>
          <w:tab w:val="left" w:pos="180"/>
          <w:tab w:val="left" w:pos="220"/>
        </w:tabs>
        <w:autoSpaceDE w:val="0"/>
        <w:autoSpaceDN w:val="0"/>
        <w:adjustRightInd w:val="0"/>
        <w:jc w:val="both"/>
        <w:rPr>
          <w:rFonts w:ascii="Arial" w:hAnsi="Arial" w:cs="Arial"/>
          <w:sz w:val="20"/>
          <w:szCs w:val="20"/>
        </w:rPr>
      </w:pPr>
    </w:p>
    <w:p w:rsidR="006522BB" w:rsidRDefault="006522BB" w:rsidP="009D7AEE">
      <w:pPr>
        <w:widowControl w:val="0"/>
        <w:numPr>
          <w:ilvl w:val="0"/>
          <w:numId w:val="43"/>
        </w:numPr>
        <w:tabs>
          <w:tab w:val="left" w:pos="180"/>
          <w:tab w:val="left" w:pos="220"/>
        </w:tabs>
        <w:autoSpaceDE w:val="0"/>
        <w:autoSpaceDN w:val="0"/>
        <w:adjustRightInd w:val="0"/>
        <w:spacing w:before="0"/>
        <w:ind w:left="180" w:hanging="180"/>
        <w:jc w:val="both"/>
        <w:rPr>
          <w:rFonts w:ascii="Arial" w:hAnsi="Arial" w:cs="Arial"/>
          <w:sz w:val="20"/>
          <w:szCs w:val="20"/>
        </w:rPr>
      </w:pPr>
      <w:r w:rsidRPr="00B818C6">
        <w:rPr>
          <w:rFonts w:ascii="Arial" w:hAnsi="Arial" w:cs="Arial"/>
          <w:sz w:val="20"/>
          <w:szCs w:val="20"/>
        </w:rPr>
        <w:t>National registry for REDD+ activities and transactions.</w:t>
      </w:r>
    </w:p>
    <w:p w:rsidR="006522BB" w:rsidRPr="00B818C6" w:rsidRDefault="006522BB" w:rsidP="006522BB">
      <w:pPr>
        <w:widowControl w:val="0"/>
        <w:tabs>
          <w:tab w:val="left" w:pos="180"/>
          <w:tab w:val="left" w:pos="220"/>
        </w:tabs>
        <w:autoSpaceDE w:val="0"/>
        <w:autoSpaceDN w:val="0"/>
        <w:adjustRightInd w:val="0"/>
        <w:jc w:val="both"/>
        <w:rPr>
          <w:rFonts w:ascii="Arial" w:hAnsi="Arial" w:cs="Arial"/>
          <w:sz w:val="20"/>
          <w:szCs w:val="20"/>
        </w:rPr>
      </w:pPr>
    </w:p>
    <w:p w:rsidR="006522BB" w:rsidRDefault="006522BB" w:rsidP="009D7AEE">
      <w:pPr>
        <w:widowControl w:val="0"/>
        <w:numPr>
          <w:ilvl w:val="0"/>
          <w:numId w:val="43"/>
        </w:numPr>
        <w:tabs>
          <w:tab w:val="left" w:pos="180"/>
          <w:tab w:val="left" w:pos="220"/>
        </w:tabs>
        <w:autoSpaceDE w:val="0"/>
        <w:autoSpaceDN w:val="0"/>
        <w:adjustRightInd w:val="0"/>
        <w:spacing w:before="0"/>
        <w:ind w:left="180" w:hanging="180"/>
        <w:jc w:val="both"/>
        <w:rPr>
          <w:rFonts w:ascii="Arial" w:hAnsi="Arial" w:cs="Arial"/>
          <w:sz w:val="20"/>
          <w:szCs w:val="20"/>
        </w:rPr>
      </w:pPr>
      <w:r w:rsidRPr="00B818C6">
        <w:rPr>
          <w:rFonts w:ascii="Arial" w:hAnsi="Arial" w:cs="Arial"/>
          <w:sz w:val="20"/>
          <w:szCs w:val="20"/>
        </w:rPr>
        <w:t xml:space="preserve">Capacity building </w:t>
      </w:r>
      <w:r>
        <w:rPr>
          <w:rFonts w:ascii="Arial" w:hAnsi="Arial" w:cs="Arial"/>
          <w:sz w:val="20"/>
          <w:szCs w:val="20"/>
        </w:rPr>
        <w:t>needs for</w:t>
      </w:r>
      <w:r w:rsidRPr="00B818C6">
        <w:rPr>
          <w:rFonts w:ascii="Arial" w:hAnsi="Arial" w:cs="Arial"/>
          <w:sz w:val="20"/>
          <w:szCs w:val="20"/>
        </w:rPr>
        <w:t xml:space="preserve"> improv</w:t>
      </w:r>
      <w:r>
        <w:rPr>
          <w:rFonts w:ascii="Arial" w:hAnsi="Arial" w:cs="Arial"/>
          <w:sz w:val="20"/>
          <w:szCs w:val="20"/>
        </w:rPr>
        <w:t>ing</w:t>
      </w:r>
      <w:r w:rsidRPr="00B818C6">
        <w:rPr>
          <w:rFonts w:ascii="Arial" w:hAnsi="Arial" w:cs="Arial"/>
          <w:sz w:val="20"/>
          <w:szCs w:val="20"/>
        </w:rPr>
        <w:t xml:space="preserve"> technical background knowledge and skills e.g. financial management, accounting, facilitation, negotiation, moderation, planning, monitoring and evaluation skills.</w:t>
      </w:r>
    </w:p>
    <w:p w:rsidR="006522BB" w:rsidRPr="00B818C6" w:rsidRDefault="006522BB" w:rsidP="006522BB">
      <w:pPr>
        <w:widowControl w:val="0"/>
        <w:tabs>
          <w:tab w:val="left" w:pos="180"/>
          <w:tab w:val="left" w:pos="220"/>
        </w:tabs>
        <w:autoSpaceDE w:val="0"/>
        <w:autoSpaceDN w:val="0"/>
        <w:adjustRightInd w:val="0"/>
        <w:jc w:val="both"/>
        <w:rPr>
          <w:rFonts w:ascii="Arial" w:hAnsi="Arial" w:cs="Arial"/>
          <w:sz w:val="20"/>
          <w:szCs w:val="20"/>
        </w:rPr>
      </w:pPr>
      <w:r w:rsidRPr="00B818C6">
        <w:rPr>
          <w:rFonts w:ascii="Arial" w:hAnsi="Arial" w:cs="Arial"/>
          <w:sz w:val="20"/>
          <w:szCs w:val="20"/>
        </w:rPr>
        <w:t xml:space="preserve"> </w:t>
      </w:r>
    </w:p>
    <w:p w:rsidR="006522BB" w:rsidRPr="00B818C6" w:rsidRDefault="006522BB" w:rsidP="009D7AEE">
      <w:pPr>
        <w:widowControl w:val="0"/>
        <w:numPr>
          <w:ilvl w:val="0"/>
          <w:numId w:val="43"/>
        </w:numPr>
        <w:tabs>
          <w:tab w:val="left" w:pos="180"/>
          <w:tab w:val="left" w:pos="220"/>
        </w:tabs>
        <w:autoSpaceDE w:val="0"/>
        <w:autoSpaceDN w:val="0"/>
        <w:adjustRightInd w:val="0"/>
        <w:spacing w:before="0"/>
        <w:ind w:left="180" w:hanging="180"/>
        <w:jc w:val="both"/>
        <w:rPr>
          <w:rFonts w:ascii="Arial" w:hAnsi="Arial" w:cs="Arial"/>
          <w:sz w:val="20"/>
          <w:szCs w:val="20"/>
        </w:rPr>
      </w:pPr>
      <w:r w:rsidRPr="00B818C6">
        <w:rPr>
          <w:rFonts w:ascii="Arial" w:hAnsi="Arial" w:cs="Arial"/>
          <w:sz w:val="20"/>
          <w:szCs w:val="20"/>
        </w:rPr>
        <w:t xml:space="preserve">Regulatory framework e.g. interpretation and use of existing legislation and development of specific legislation to ensure clarity concerning REDD+ implementation. </w:t>
      </w:r>
    </w:p>
    <w:p w:rsidR="006522BB" w:rsidRPr="0073060A" w:rsidRDefault="006522BB" w:rsidP="006522BB">
      <w:pPr>
        <w:widowControl w:val="0"/>
        <w:autoSpaceDE w:val="0"/>
        <w:autoSpaceDN w:val="0"/>
        <w:adjustRightInd w:val="0"/>
        <w:jc w:val="both"/>
        <w:rPr>
          <w:rFonts w:ascii="Arial" w:hAnsi="Arial" w:cs="Arial"/>
          <w:sz w:val="20"/>
          <w:szCs w:val="20"/>
        </w:rPr>
      </w:pPr>
    </w:p>
    <w:p w:rsidR="006522BB" w:rsidRPr="0073060A" w:rsidRDefault="006522BB" w:rsidP="006522BB">
      <w:pPr>
        <w:pStyle w:val="Default"/>
        <w:jc w:val="both"/>
        <w:rPr>
          <w:color w:val="auto"/>
          <w:sz w:val="20"/>
          <w:szCs w:val="20"/>
          <w:highlight w:val="yellow"/>
        </w:rPr>
      </w:pPr>
      <w:r w:rsidRPr="0073060A">
        <w:rPr>
          <w:color w:val="auto"/>
          <w:sz w:val="20"/>
          <w:szCs w:val="20"/>
          <w:highlight w:val="yellow"/>
        </w:rPr>
        <w:t xml:space="preserve">Criteria to be considered as checklist during implementation for adjustment as appropriate: Presentation and prioritization of REDD+ strategy options </w:t>
      </w:r>
    </w:p>
    <w:p w:rsidR="0073060A" w:rsidRPr="0073060A" w:rsidRDefault="0073060A" w:rsidP="006522BB">
      <w:pPr>
        <w:pStyle w:val="Default"/>
        <w:jc w:val="both"/>
        <w:rPr>
          <w:color w:val="auto"/>
          <w:sz w:val="20"/>
          <w:szCs w:val="20"/>
          <w:highlight w:val="yellow"/>
        </w:rPr>
      </w:pPr>
    </w:p>
    <w:p w:rsidR="006522BB" w:rsidRPr="0073060A" w:rsidRDefault="006522BB" w:rsidP="006522BB">
      <w:pPr>
        <w:pStyle w:val="Default"/>
        <w:jc w:val="both"/>
        <w:rPr>
          <w:color w:val="auto"/>
          <w:sz w:val="20"/>
          <w:szCs w:val="20"/>
          <w:highlight w:val="yellow"/>
        </w:rPr>
      </w:pPr>
      <w:r w:rsidRPr="0073060A">
        <w:rPr>
          <w:color w:val="auto"/>
          <w:sz w:val="20"/>
          <w:szCs w:val="20"/>
          <w:highlight w:val="yellow"/>
        </w:rPr>
        <w:t xml:space="preserve">1. Check to see whether REDD+ strategy options are prioritized based on comprehensive assessment of direct and indirect drivers of deforestation (or informed by other factors, as appropriate), and via a transparent and participatory process? </w:t>
      </w:r>
    </w:p>
    <w:p w:rsidR="006522BB" w:rsidRPr="0073060A" w:rsidRDefault="006522BB" w:rsidP="006522BB">
      <w:pPr>
        <w:pStyle w:val="Default"/>
        <w:jc w:val="both"/>
        <w:rPr>
          <w:color w:val="auto"/>
          <w:sz w:val="20"/>
          <w:szCs w:val="20"/>
          <w:highlight w:val="yellow"/>
        </w:rPr>
      </w:pPr>
    </w:p>
    <w:p w:rsidR="006522BB" w:rsidRPr="0073060A" w:rsidRDefault="006522BB" w:rsidP="00EE42ED">
      <w:pPr>
        <w:pStyle w:val="Default"/>
        <w:jc w:val="both"/>
        <w:outlineLvl w:val="0"/>
        <w:rPr>
          <w:color w:val="auto"/>
          <w:sz w:val="20"/>
          <w:szCs w:val="20"/>
          <w:highlight w:val="yellow"/>
        </w:rPr>
      </w:pPr>
      <w:r w:rsidRPr="0073060A">
        <w:rPr>
          <w:color w:val="auto"/>
          <w:sz w:val="20"/>
          <w:szCs w:val="20"/>
          <w:highlight w:val="yellow"/>
        </w:rPr>
        <w:t xml:space="preserve">Feasibility assessment </w:t>
      </w:r>
    </w:p>
    <w:p w:rsidR="006522BB" w:rsidRPr="0073060A" w:rsidRDefault="006522BB" w:rsidP="006522BB">
      <w:pPr>
        <w:pStyle w:val="Default"/>
        <w:jc w:val="both"/>
        <w:rPr>
          <w:color w:val="auto"/>
          <w:sz w:val="20"/>
          <w:szCs w:val="20"/>
          <w:highlight w:val="yellow"/>
        </w:rPr>
      </w:pPr>
      <w:r w:rsidRPr="0073060A">
        <w:rPr>
          <w:color w:val="auto"/>
          <w:sz w:val="20"/>
          <w:szCs w:val="20"/>
          <w:highlight w:val="yellow"/>
        </w:rPr>
        <w:t xml:space="preserve">2. Check to see whether REDD+ strategy options are assessed for their social and environmental feasibility, risks and opportunities, and analysis of costs and benefits? </w:t>
      </w:r>
    </w:p>
    <w:p w:rsidR="006522BB" w:rsidRPr="0073060A" w:rsidRDefault="006522BB" w:rsidP="006522BB">
      <w:pPr>
        <w:pStyle w:val="Default"/>
        <w:jc w:val="both"/>
        <w:rPr>
          <w:color w:val="auto"/>
          <w:sz w:val="20"/>
          <w:szCs w:val="20"/>
          <w:highlight w:val="yellow"/>
        </w:rPr>
      </w:pPr>
    </w:p>
    <w:p w:rsidR="006522BB" w:rsidRPr="0073060A" w:rsidRDefault="006522BB" w:rsidP="00EE42ED">
      <w:pPr>
        <w:pStyle w:val="Default"/>
        <w:jc w:val="both"/>
        <w:outlineLvl w:val="0"/>
        <w:rPr>
          <w:color w:val="auto"/>
          <w:sz w:val="20"/>
          <w:szCs w:val="20"/>
          <w:highlight w:val="yellow"/>
        </w:rPr>
      </w:pPr>
      <w:r w:rsidRPr="0073060A">
        <w:rPr>
          <w:color w:val="auto"/>
          <w:sz w:val="20"/>
          <w:szCs w:val="20"/>
          <w:highlight w:val="yellow"/>
        </w:rPr>
        <w:lastRenderedPageBreak/>
        <w:t xml:space="preserve">Consistency with other policies </w:t>
      </w:r>
    </w:p>
    <w:p w:rsidR="0073060A" w:rsidRPr="0073060A" w:rsidRDefault="0073060A" w:rsidP="00EE42ED">
      <w:pPr>
        <w:pStyle w:val="Default"/>
        <w:jc w:val="both"/>
        <w:outlineLvl w:val="0"/>
        <w:rPr>
          <w:color w:val="auto"/>
          <w:sz w:val="20"/>
          <w:szCs w:val="20"/>
          <w:highlight w:val="yellow"/>
        </w:rPr>
      </w:pPr>
    </w:p>
    <w:p w:rsidR="006522BB" w:rsidRPr="0073060A" w:rsidRDefault="006522BB" w:rsidP="006522BB">
      <w:pPr>
        <w:pStyle w:val="Default"/>
        <w:jc w:val="both"/>
        <w:rPr>
          <w:color w:val="auto"/>
          <w:sz w:val="20"/>
          <w:szCs w:val="20"/>
          <w:highlight w:val="yellow"/>
        </w:rPr>
      </w:pPr>
      <w:r w:rsidRPr="0073060A">
        <w:rPr>
          <w:color w:val="auto"/>
          <w:sz w:val="20"/>
          <w:szCs w:val="20"/>
          <w:highlight w:val="yellow"/>
        </w:rPr>
        <w:t xml:space="preserve">3. Check to see whether major inconsistencies between the priority REDD+ strategy options and policies or programs in other sectors (e.g., transport, agriculture) have been identified? </w:t>
      </w:r>
    </w:p>
    <w:p w:rsidR="006522BB" w:rsidRPr="0073060A" w:rsidRDefault="006522BB" w:rsidP="006522BB">
      <w:pPr>
        <w:pStyle w:val="Default"/>
        <w:jc w:val="both"/>
        <w:rPr>
          <w:color w:val="auto"/>
          <w:sz w:val="20"/>
          <w:szCs w:val="20"/>
          <w:highlight w:val="yellow"/>
        </w:rPr>
      </w:pPr>
    </w:p>
    <w:p w:rsidR="006522BB" w:rsidRPr="0073060A" w:rsidRDefault="006522BB" w:rsidP="00EE42ED">
      <w:pPr>
        <w:pStyle w:val="Default"/>
        <w:jc w:val="both"/>
        <w:outlineLvl w:val="0"/>
        <w:rPr>
          <w:color w:val="auto"/>
          <w:sz w:val="20"/>
          <w:szCs w:val="20"/>
          <w:highlight w:val="yellow"/>
        </w:rPr>
      </w:pPr>
      <w:r w:rsidRPr="0073060A">
        <w:rPr>
          <w:color w:val="auto"/>
          <w:sz w:val="20"/>
          <w:szCs w:val="20"/>
          <w:highlight w:val="yellow"/>
        </w:rPr>
        <w:t xml:space="preserve">Integration with relevant strategies and policies </w:t>
      </w:r>
    </w:p>
    <w:p w:rsidR="006522BB" w:rsidRPr="0073060A" w:rsidRDefault="006522BB" w:rsidP="006522BB">
      <w:pPr>
        <w:pStyle w:val="Default"/>
        <w:jc w:val="both"/>
        <w:rPr>
          <w:color w:val="auto"/>
          <w:sz w:val="20"/>
          <w:szCs w:val="20"/>
        </w:rPr>
      </w:pPr>
      <w:r w:rsidRPr="0073060A">
        <w:rPr>
          <w:color w:val="auto"/>
          <w:sz w:val="20"/>
          <w:szCs w:val="20"/>
          <w:highlight w:val="yellow"/>
        </w:rPr>
        <w:t xml:space="preserve">4. </w:t>
      </w:r>
      <w:proofErr w:type="gramStart"/>
      <w:r w:rsidRPr="0073060A">
        <w:rPr>
          <w:color w:val="auto"/>
          <w:sz w:val="20"/>
          <w:szCs w:val="20"/>
          <w:highlight w:val="yellow"/>
        </w:rPr>
        <w:t>Is</w:t>
      </w:r>
      <w:proofErr w:type="gramEnd"/>
      <w:r w:rsidRPr="0073060A">
        <w:rPr>
          <w:color w:val="auto"/>
          <w:sz w:val="20"/>
          <w:szCs w:val="20"/>
          <w:highlight w:val="yellow"/>
        </w:rPr>
        <w:t xml:space="preserve"> an agreed timeline and process is in place to resolve inconsistencies and integrate REDD+ strategy options with relevant development policies?</w:t>
      </w:r>
      <w:r w:rsidRPr="0073060A">
        <w:rPr>
          <w:color w:val="auto"/>
          <w:sz w:val="20"/>
          <w:szCs w:val="20"/>
        </w:rPr>
        <w:t xml:space="preserve"> </w:t>
      </w:r>
    </w:p>
    <w:p w:rsidR="006522BB" w:rsidRPr="0073060A" w:rsidRDefault="006522BB" w:rsidP="006522BB">
      <w:pPr>
        <w:pStyle w:val="Default"/>
        <w:jc w:val="both"/>
        <w:rPr>
          <w:color w:val="auto"/>
          <w:sz w:val="20"/>
          <w:szCs w:val="20"/>
        </w:rPr>
      </w:pPr>
    </w:p>
    <w:p w:rsidR="006522BB" w:rsidRPr="004E6EBA" w:rsidRDefault="006522BB" w:rsidP="006522BB">
      <w:pPr>
        <w:pStyle w:val="Default"/>
        <w:jc w:val="both"/>
        <w:rPr>
          <w:sz w:val="20"/>
          <w:szCs w:val="20"/>
        </w:rPr>
      </w:pPr>
    </w:p>
    <w:p w:rsidR="006522BB" w:rsidRPr="003C37D3" w:rsidRDefault="006522BB" w:rsidP="00EE42ED">
      <w:pPr>
        <w:jc w:val="center"/>
        <w:outlineLvl w:val="0"/>
        <w:rPr>
          <w:rFonts w:ascii="Arial" w:hAnsi="Arial" w:cs="Arial"/>
          <w:b/>
          <w:sz w:val="20"/>
          <w:szCs w:val="20"/>
        </w:rPr>
      </w:pPr>
      <w:r w:rsidRPr="00470C2B">
        <w:rPr>
          <w:rFonts w:ascii="Arial" w:hAnsi="Arial" w:cs="Arial"/>
          <w:b/>
          <w:iCs/>
          <w:sz w:val="20"/>
          <w:szCs w:val="20"/>
        </w:rPr>
        <w:t>Table 2b</w:t>
      </w:r>
      <w:r>
        <w:rPr>
          <w:rFonts w:ascii="Arial" w:hAnsi="Arial" w:cs="Arial"/>
          <w:b/>
          <w:iCs/>
          <w:sz w:val="20"/>
          <w:szCs w:val="20"/>
        </w:rPr>
        <w:t>-2</w:t>
      </w:r>
      <w:r w:rsidRPr="00470C2B">
        <w:rPr>
          <w:rFonts w:ascii="Arial" w:hAnsi="Arial" w:cs="Arial"/>
          <w:b/>
          <w:iCs/>
          <w:sz w:val="20"/>
          <w:szCs w:val="20"/>
        </w:rPr>
        <w:t xml:space="preserve">: Summary of </w:t>
      </w:r>
      <w:r>
        <w:rPr>
          <w:rFonts w:ascii="Arial" w:hAnsi="Arial" w:cs="Arial"/>
          <w:b/>
          <w:iCs/>
          <w:sz w:val="20"/>
          <w:szCs w:val="20"/>
        </w:rPr>
        <w:t xml:space="preserve">REDD-plus </w:t>
      </w:r>
      <w:r w:rsidRPr="00470C2B">
        <w:rPr>
          <w:rFonts w:ascii="Arial" w:hAnsi="Arial" w:cs="Arial"/>
          <w:b/>
          <w:sz w:val="20"/>
          <w:szCs w:val="20"/>
        </w:rPr>
        <w:t>Strategy Activities and Budget (or Results Framework)</w:t>
      </w:r>
    </w:p>
    <w:tbl>
      <w:tblPr>
        <w:tblStyle w:val="TableGrid"/>
        <w:tblW w:w="9571" w:type="dxa"/>
        <w:tblLayout w:type="fixed"/>
        <w:tblLook w:val="04A0" w:firstRow="1" w:lastRow="0" w:firstColumn="1" w:lastColumn="0" w:noHBand="0" w:noVBand="1"/>
      </w:tblPr>
      <w:tblGrid>
        <w:gridCol w:w="1008"/>
        <w:gridCol w:w="90"/>
        <w:gridCol w:w="1440"/>
        <w:gridCol w:w="3330"/>
        <w:gridCol w:w="810"/>
        <w:gridCol w:w="720"/>
        <w:gridCol w:w="720"/>
        <w:gridCol w:w="720"/>
        <w:gridCol w:w="733"/>
      </w:tblGrid>
      <w:tr w:rsidR="006522BB" w:rsidRPr="00485A9D" w:rsidTr="00EE42ED">
        <w:tc>
          <w:tcPr>
            <w:tcW w:w="1098" w:type="dxa"/>
            <w:gridSpan w:val="2"/>
            <w:vMerge w:val="restart"/>
          </w:tcPr>
          <w:p w:rsidR="006522BB" w:rsidRPr="00470C2B" w:rsidRDefault="006522BB" w:rsidP="00EE42ED">
            <w:pPr>
              <w:jc w:val="center"/>
              <w:rPr>
                <w:rFonts w:ascii="Arial" w:hAnsi="Arial" w:cs="Arial"/>
                <w:sz w:val="18"/>
                <w:szCs w:val="18"/>
              </w:rPr>
            </w:pPr>
            <w:r w:rsidRPr="00470C2B">
              <w:rPr>
                <w:rFonts w:ascii="Arial" w:hAnsi="Arial" w:cs="Arial"/>
                <w:b/>
                <w:bCs/>
                <w:color w:val="000000"/>
                <w:sz w:val="18"/>
                <w:szCs w:val="18"/>
              </w:rPr>
              <w:t>Output (major activity)</w:t>
            </w:r>
          </w:p>
        </w:tc>
        <w:tc>
          <w:tcPr>
            <w:tcW w:w="1440" w:type="dxa"/>
            <w:vMerge w:val="restart"/>
          </w:tcPr>
          <w:p w:rsidR="006522BB" w:rsidRPr="00470C2B" w:rsidRDefault="006522BB" w:rsidP="00EE42ED">
            <w:pPr>
              <w:jc w:val="center"/>
              <w:rPr>
                <w:rFonts w:ascii="Arial" w:hAnsi="Arial" w:cs="Arial"/>
                <w:sz w:val="18"/>
                <w:szCs w:val="18"/>
              </w:rPr>
            </w:pPr>
            <w:r w:rsidRPr="00470C2B">
              <w:rPr>
                <w:rFonts w:ascii="Arial" w:hAnsi="Arial" w:cs="Arial"/>
                <w:b/>
                <w:bCs/>
                <w:color w:val="000000"/>
                <w:sz w:val="18"/>
                <w:szCs w:val="18"/>
              </w:rPr>
              <w:t>Organizations involved</w:t>
            </w:r>
          </w:p>
        </w:tc>
        <w:tc>
          <w:tcPr>
            <w:tcW w:w="3330" w:type="dxa"/>
            <w:vMerge w:val="restart"/>
            <w:vAlign w:val="center"/>
          </w:tcPr>
          <w:p w:rsidR="006522BB" w:rsidRPr="00470C2B" w:rsidRDefault="006522BB" w:rsidP="00EE42ED">
            <w:pPr>
              <w:jc w:val="center"/>
              <w:rPr>
                <w:rFonts w:ascii="Arial" w:hAnsi="Arial" w:cs="Arial"/>
                <w:sz w:val="18"/>
                <w:szCs w:val="18"/>
              </w:rPr>
            </w:pPr>
            <w:r w:rsidRPr="00470C2B">
              <w:rPr>
                <w:rFonts w:ascii="Arial" w:hAnsi="Arial" w:cs="Arial"/>
                <w:b/>
                <w:bCs/>
                <w:color w:val="000000"/>
                <w:sz w:val="18"/>
                <w:szCs w:val="18"/>
              </w:rPr>
              <w:t>Activities or Sub-activities</w:t>
            </w:r>
          </w:p>
        </w:tc>
        <w:tc>
          <w:tcPr>
            <w:tcW w:w="3703" w:type="dxa"/>
            <w:gridSpan w:val="5"/>
            <w:vAlign w:val="center"/>
          </w:tcPr>
          <w:p w:rsidR="006522BB" w:rsidRPr="00470C2B" w:rsidRDefault="006522BB" w:rsidP="00EE42ED">
            <w:pPr>
              <w:jc w:val="center"/>
              <w:rPr>
                <w:rFonts w:ascii="Arial" w:hAnsi="Arial" w:cs="Arial"/>
                <w:sz w:val="18"/>
                <w:szCs w:val="18"/>
              </w:rPr>
            </w:pPr>
            <w:r w:rsidRPr="00470C2B">
              <w:rPr>
                <w:rFonts w:ascii="Arial" w:hAnsi="Arial" w:cs="Arial"/>
                <w:b/>
                <w:bCs/>
                <w:color w:val="000000"/>
                <w:sz w:val="18"/>
                <w:szCs w:val="18"/>
              </w:rPr>
              <w:t>Budget allocation in thousand (estimated cost in thousands)</w:t>
            </w:r>
          </w:p>
        </w:tc>
      </w:tr>
      <w:tr w:rsidR="006522BB" w:rsidRPr="00485A9D" w:rsidTr="00EE42ED">
        <w:tc>
          <w:tcPr>
            <w:tcW w:w="1098" w:type="dxa"/>
            <w:gridSpan w:val="2"/>
            <w:vMerge/>
          </w:tcPr>
          <w:p w:rsidR="006522BB" w:rsidRPr="00470C2B" w:rsidRDefault="006522BB" w:rsidP="00EE42ED">
            <w:pPr>
              <w:rPr>
                <w:rFonts w:ascii="Arial" w:hAnsi="Arial" w:cs="Arial"/>
                <w:sz w:val="18"/>
                <w:szCs w:val="18"/>
              </w:rPr>
            </w:pPr>
          </w:p>
        </w:tc>
        <w:tc>
          <w:tcPr>
            <w:tcW w:w="1440" w:type="dxa"/>
            <w:vMerge/>
          </w:tcPr>
          <w:p w:rsidR="006522BB" w:rsidRPr="00470C2B" w:rsidRDefault="006522BB" w:rsidP="00EE42ED">
            <w:pPr>
              <w:rPr>
                <w:rFonts w:ascii="Arial" w:hAnsi="Arial" w:cs="Arial"/>
                <w:sz w:val="18"/>
                <w:szCs w:val="18"/>
              </w:rPr>
            </w:pPr>
          </w:p>
        </w:tc>
        <w:tc>
          <w:tcPr>
            <w:tcW w:w="3330" w:type="dxa"/>
            <w:vMerge/>
            <w:vAlign w:val="center"/>
          </w:tcPr>
          <w:p w:rsidR="006522BB" w:rsidRPr="00470C2B" w:rsidRDefault="006522BB" w:rsidP="00EE42ED">
            <w:pPr>
              <w:rPr>
                <w:rFonts w:ascii="Arial" w:hAnsi="Arial" w:cs="Arial"/>
                <w:sz w:val="18"/>
                <w:szCs w:val="18"/>
              </w:rPr>
            </w:pPr>
          </w:p>
        </w:tc>
        <w:tc>
          <w:tcPr>
            <w:tcW w:w="810" w:type="dxa"/>
            <w:vAlign w:val="center"/>
          </w:tcPr>
          <w:p w:rsidR="006522BB" w:rsidRPr="00470C2B" w:rsidRDefault="006522BB" w:rsidP="00EE42ED">
            <w:pPr>
              <w:rPr>
                <w:rFonts w:ascii="Arial" w:hAnsi="Arial" w:cs="Arial"/>
                <w:sz w:val="18"/>
                <w:szCs w:val="18"/>
              </w:rPr>
            </w:pPr>
            <w:r w:rsidRPr="00470C2B">
              <w:rPr>
                <w:rFonts w:ascii="Arial" w:hAnsi="Arial" w:cs="Arial"/>
                <w:b/>
                <w:bCs/>
                <w:color w:val="000000"/>
                <w:sz w:val="18"/>
                <w:szCs w:val="18"/>
              </w:rPr>
              <w:t>2011</w:t>
            </w:r>
          </w:p>
        </w:tc>
        <w:tc>
          <w:tcPr>
            <w:tcW w:w="720" w:type="dxa"/>
            <w:vAlign w:val="center"/>
          </w:tcPr>
          <w:p w:rsidR="006522BB" w:rsidRPr="00470C2B" w:rsidRDefault="006522BB" w:rsidP="00EE42ED">
            <w:pPr>
              <w:rPr>
                <w:rFonts w:ascii="Arial" w:hAnsi="Arial" w:cs="Arial"/>
                <w:sz w:val="18"/>
                <w:szCs w:val="18"/>
              </w:rPr>
            </w:pPr>
            <w:r w:rsidRPr="00470C2B">
              <w:rPr>
                <w:rFonts w:ascii="Arial" w:hAnsi="Arial" w:cs="Arial"/>
                <w:b/>
                <w:bCs/>
                <w:color w:val="000000"/>
                <w:sz w:val="18"/>
                <w:szCs w:val="18"/>
              </w:rPr>
              <w:t>2012</w:t>
            </w:r>
          </w:p>
        </w:tc>
        <w:tc>
          <w:tcPr>
            <w:tcW w:w="720" w:type="dxa"/>
            <w:vAlign w:val="center"/>
          </w:tcPr>
          <w:p w:rsidR="006522BB" w:rsidRPr="00470C2B" w:rsidRDefault="006522BB" w:rsidP="00EE42ED">
            <w:pPr>
              <w:rPr>
                <w:rFonts w:ascii="Arial" w:hAnsi="Arial" w:cs="Arial"/>
                <w:sz w:val="18"/>
                <w:szCs w:val="18"/>
              </w:rPr>
            </w:pPr>
            <w:r w:rsidRPr="00470C2B">
              <w:rPr>
                <w:rFonts w:ascii="Arial" w:hAnsi="Arial" w:cs="Arial"/>
                <w:b/>
                <w:bCs/>
                <w:color w:val="000000"/>
                <w:sz w:val="18"/>
                <w:szCs w:val="18"/>
              </w:rPr>
              <w:t>2013</w:t>
            </w:r>
          </w:p>
        </w:tc>
        <w:tc>
          <w:tcPr>
            <w:tcW w:w="720" w:type="dxa"/>
            <w:vAlign w:val="center"/>
          </w:tcPr>
          <w:p w:rsidR="006522BB" w:rsidRPr="00470C2B" w:rsidRDefault="006522BB" w:rsidP="00EE42ED">
            <w:pPr>
              <w:rPr>
                <w:rFonts w:ascii="Arial" w:hAnsi="Arial" w:cs="Arial"/>
                <w:b/>
                <w:sz w:val="18"/>
                <w:szCs w:val="18"/>
              </w:rPr>
            </w:pPr>
            <w:r w:rsidRPr="00470C2B">
              <w:rPr>
                <w:rFonts w:ascii="Arial" w:hAnsi="Arial" w:cs="Arial"/>
                <w:b/>
                <w:sz w:val="18"/>
                <w:szCs w:val="18"/>
              </w:rPr>
              <w:t>2014</w:t>
            </w:r>
          </w:p>
        </w:tc>
        <w:tc>
          <w:tcPr>
            <w:tcW w:w="733" w:type="dxa"/>
          </w:tcPr>
          <w:p w:rsidR="006522BB" w:rsidRPr="00470C2B" w:rsidRDefault="006522BB" w:rsidP="00EE42ED">
            <w:pPr>
              <w:rPr>
                <w:rFonts w:ascii="Arial" w:hAnsi="Arial" w:cs="Arial"/>
                <w:sz w:val="18"/>
                <w:szCs w:val="18"/>
              </w:rPr>
            </w:pPr>
            <w:r w:rsidRPr="00470C2B">
              <w:rPr>
                <w:rFonts w:ascii="Arial" w:hAnsi="Arial" w:cs="Arial"/>
                <w:b/>
                <w:bCs/>
                <w:color w:val="000000"/>
                <w:sz w:val="18"/>
                <w:szCs w:val="18"/>
              </w:rPr>
              <w:t>Total</w:t>
            </w:r>
          </w:p>
        </w:tc>
      </w:tr>
      <w:tr w:rsidR="006522BB" w:rsidRPr="00485A9D" w:rsidTr="00EE42ED">
        <w:tc>
          <w:tcPr>
            <w:tcW w:w="9571" w:type="dxa"/>
            <w:gridSpan w:val="9"/>
          </w:tcPr>
          <w:p w:rsidR="006522BB" w:rsidRPr="00470C2B" w:rsidRDefault="006522BB" w:rsidP="00EE42ED">
            <w:pPr>
              <w:rPr>
                <w:rFonts w:ascii="Arial" w:hAnsi="Arial" w:cs="Arial"/>
                <w:sz w:val="18"/>
                <w:szCs w:val="18"/>
              </w:rPr>
            </w:pPr>
            <w:r w:rsidRPr="00470C2B">
              <w:rPr>
                <w:rFonts w:ascii="Arial" w:hAnsi="Arial" w:cs="Arial"/>
                <w:sz w:val="18"/>
                <w:szCs w:val="18"/>
              </w:rPr>
              <w:t xml:space="preserve">Outcome 1: </w:t>
            </w:r>
          </w:p>
        </w:tc>
      </w:tr>
      <w:tr w:rsidR="006522BB" w:rsidRPr="00485A9D" w:rsidTr="00EE42ED">
        <w:tc>
          <w:tcPr>
            <w:tcW w:w="1008" w:type="dxa"/>
            <w:vMerge w:val="restart"/>
          </w:tcPr>
          <w:p w:rsidR="006522BB" w:rsidRPr="00470C2B" w:rsidRDefault="006522BB" w:rsidP="00EE42ED">
            <w:pPr>
              <w:rPr>
                <w:rFonts w:ascii="Arial" w:hAnsi="Arial" w:cs="Arial"/>
                <w:sz w:val="18"/>
                <w:szCs w:val="18"/>
              </w:rPr>
            </w:pPr>
            <w:r w:rsidRPr="00470C2B">
              <w:rPr>
                <w:rFonts w:ascii="Arial" w:hAnsi="Arial" w:cs="Arial"/>
                <w:sz w:val="18"/>
                <w:szCs w:val="18"/>
              </w:rPr>
              <w:t>Output 1.1</w:t>
            </w:r>
          </w:p>
        </w:tc>
        <w:tc>
          <w:tcPr>
            <w:tcW w:w="1530" w:type="dxa"/>
            <w:gridSpan w:val="2"/>
          </w:tcPr>
          <w:p w:rsidR="006522BB" w:rsidRPr="00470C2B" w:rsidRDefault="006522BB" w:rsidP="00EE42ED">
            <w:pPr>
              <w:rPr>
                <w:rFonts w:ascii="Arial" w:hAnsi="Arial" w:cs="Arial"/>
                <w:sz w:val="18"/>
                <w:szCs w:val="18"/>
              </w:rPr>
            </w:pPr>
          </w:p>
        </w:tc>
        <w:tc>
          <w:tcPr>
            <w:tcW w:w="3330" w:type="dxa"/>
            <w:vAlign w:val="center"/>
          </w:tcPr>
          <w:p w:rsidR="006522BB" w:rsidRPr="00470C2B" w:rsidRDefault="006522BB" w:rsidP="00EE42ED">
            <w:pPr>
              <w:rPr>
                <w:rFonts w:ascii="Arial" w:hAnsi="Arial" w:cs="Arial"/>
                <w:sz w:val="18"/>
                <w:szCs w:val="18"/>
              </w:rPr>
            </w:pPr>
            <w:r w:rsidRPr="00470C2B">
              <w:rPr>
                <w:rFonts w:ascii="Arial" w:hAnsi="Arial" w:cs="Arial"/>
                <w:sz w:val="18"/>
                <w:szCs w:val="18"/>
              </w:rPr>
              <w:t>1.1.1 main activity</w:t>
            </w:r>
          </w:p>
        </w:tc>
        <w:tc>
          <w:tcPr>
            <w:tcW w:w="810" w:type="dxa"/>
            <w:vAlign w:val="center"/>
          </w:tcPr>
          <w:p w:rsidR="006522BB" w:rsidRPr="00470C2B" w:rsidRDefault="006522BB" w:rsidP="00EE42ED">
            <w:pPr>
              <w:rPr>
                <w:rFonts w:ascii="Arial" w:hAnsi="Arial" w:cs="Arial"/>
                <w:sz w:val="18"/>
                <w:szCs w:val="18"/>
              </w:rPr>
            </w:pPr>
            <w:r w:rsidRPr="00470C2B">
              <w:rPr>
                <w:rFonts w:ascii="Arial" w:hAnsi="Arial" w:cs="Arial"/>
                <w:color w:val="000000"/>
                <w:sz w:val="18"/>
                <w:szCs w:val="18"/>
              </w:rPr>
              <w:t>$</w:t>
            </w:r>
          </w:p>
        </w:tc>
        <w:tc>
          <w:tcPr>
            <w:tcW w:w="720" w:type="dxa"/>
            <w:vAlign w:val="center"/>
          </w:tcPr>
          <w:p w:rsidR="006522BB" w:rsidRPr="00470C2B" w:rsidRDefault="006522BB" w:rsidP="00EE42ED">
            <w:pPr>
              <w:rPr>
                <w:rFonts w:ascii="Arial" w:hAnsi="Arial" w:cs="Arial"/>
                <w:sz w:val="18"/>
                <w:szCs w:val="18"/>
              </w:rPr>
            </w:pPr>
            <w:r w:rsidRPr="00470C2B">
              <w:rPr>
                <w:rFonts w:ascii="Arial" w:hAnsi="Arial" w:cs="Arial"/>
                <w:color w:val="000000"/>
                <w:sz w:val="18"/>
                <w:szCs w:val="18"/>
              </w:rPr>
              <w:t>$</w:t>
            </w:r>
          </w:p>
        </w:tc>
        <w:tc>
          <w:tcPr>
            <w:tcW w:w="720" w:type="dxa"/>
            <w:vAlign w:val="center"/>
          </w:tcPr>
          <w:p w:rsidR="006522BB" w:rsidRPr="00470C2B" w:rsidRDefault="006522BB" w:rsidP="00EE42ED">
            <w:pPr>
              <w:rPr>
                <w:rFonts w:ascii="Arial" w:hAnsi="Arial" w:cs="Arial"/>
                <w:sz w:val="18"/>
                <w:szCs w:val="18"/>
              </w:rPr>
            </w:pPr>
            <w:r w:rsidRPr="00470C2B">
              <w:rPr>
                <w:rFonts w:ascii="Arial" w:hAnsi="Arial" w:cs="Arial"/>
                <w:color w:val="000000"/>
                <w:sz w:val="18"/>
                <w:szCs w:val="18"/>
              </w:rPr>
              <w:t>$</w:t>
            </w:r>
          </w:p>
        </w:tc>
        <w:tc>
          <w:tcPr>
            <w:tcW w:w="720" w:type="dxa"/>
            <w:vAlign w:val="center"/>
          </w:tcPr>
          <w:p w:rsidR="006522BB" w:rsidRPr="00470C2B" w:rsidRDefault="006522BB" w:rsidP="00EE42ED">
            <w:pPr>
              <w:rPr>
                <w:rFonts w:ascii="Arial" w:hAnsi="Arial" w:cs="Arial"/>
                <w:sz w:val="18"/>
                <w:szCs w:val="18"/>
              </w:rPr>
            </w:pPr>
            <w:r w:rsidRPr="00470C2B">
              <w:rPr>
                <w:rFonts w:ascii="Arial" w:hAnsi="Arial" w:cs="Arial"/>
                <w:color w:val="000000"/>
                <w:sz w:val="18"/>
                <w:szCs w:val="18"/>
              </w:rPr>
              <w:t>$</w:t>
            </w:r>
          </w:p>
        </w:tc>
        <w:tc>
          <w:tcPr>
            <w:tcW w:w="733" w:type="dxa"/>
          </w:tcPr>
          <w:p w:rsidR="006522BB" w:rsidRPr="00470C2B" w:rsidRDefault="006522BB" w:rsidP="00EE42ED">
            <w:pPr>
              <w:rPr>
                <w:rFonts w:ascii="Arial" w:hAnsi="Arial" w:cs="Arial"/>
                <w:sz w:val="18"/>
                <w:szCs w:val="18"/>
              </w:rPr>
            </w:pPr>
            <w:r w:rsidRPr="00470C2B">
              <w:rPr>
                <w:rFonts w:ascii="Arial" w:hAnsi="Arial" w:cs="Arial"/>
                <w:b/>
                <w:color w:val="000000"/>
                <w:sz w:val="18"/>
                <w:szCs w:val="18"/>
              </w:rPr>
              <w:t>$</w:t>
            </w:r>
          </w:p>
        </w:tc>
      </w:tr>
      <w:tr w:rsidR="006522BB" w:rsidRPr="00485A9D" w:rsidTr="00EE42ED">
        <w:tc>
          <w:tcPr>
            <w:tcW w:w="1008" w:type="dxa"/>
            <w:vMerge/>
          </w:tcPr>
          <w:p w:rsidR="006522BB" w:rsidRPr="00470C2B" w:rsidRDefault="006522BB" w:rsidP="00EE42ED">
            <w:pPr>
              <w:rPr>
                <w:rFonts w:ascii="Arial" w:hAnsi="Arial" w:cs="Arial"/>
                <w:sz w:val="18"/>
                <w:szCs w:val="18"/>
                <w:highlight w:val="yellow"/>
              </w:rPr>
            </w:pPr>
          </w:p>
        </w:tc>
        <w:tc>
          <w:tcPr>
            <w:tcW w:w="1530" w:type="dxa"/>
            <w:gridSpan w:val="2"/>
          </w:tcPr>
          <w:p w:rsidR="006522BB" w:rsidRPr="00470C2B" w:rsidRDefault="006522BB" w:rsidP="00EE42ED">
            <w:pPr>
              <w:rPr>
                <w:rFonts w:ascii="Arial" w:hAnsi="Arial" w:cs="Arial"/>
                <w:sz w:val="18"/>
                <w:szCs w:val="18"/>
                <w:highlight w:val="yellow"/>
              </w:rPr>
            </w:pPr>
          </w:p>
        </w:tc>
        <w:tc>
          <w:tcPr>
            <w:tcW w:w="3330" w:type="dxa"/>
            <w:vAlign w:val="center"/>
          </w:tcPr>
          <w:p w:rsidR="006522BB" w:rsidRPr="00470C2B" w:rsidRDefault="006522BB" w:rsidP="00EE42ED">
            <w:pPr>
              <w:rPr>
                <w:rFonts w:ascii="Arial" w:hAnsi="Arial" w:cs="Arial"/>
                <w:sz w:val="18"/>
                <w:szCs w:val="18"/>
              </w:rPr>
            </w:pPr>
            <w:r w:rsidRPr="00470C2B">
              <w:rPr>
                <w:rFonts w:ascii="Arial" w:hAnsi="Arial" w:cs="Arial"/>
                <w:sz w:val="18"/>
                <w:szCs w:val="18"/>
              </w:rPr>
              <w:t>Sub activity 1</w:t>
            </w:r>
          </w:p>
        </w:tc>
        <w:tc>
          <w:tcPr>
            <w:tcW w:w="810" w:type="dxa"/>
            <w:vAlign w:val="center"/>
          </w:tcPr>
          <w:p w:rsidR="006522BB" w:rsidRPr="00470C2B" w:rsidRDefault="006522BB" w:rsidP="00EE42ED">
            <w:pPr>
              <w:rPr>
                <w:rFonts w:ascii="Arial" w:hAnsi="Arial" w:cs="Arial"/>
                <w:sz w:val="18"/>
                <w:szCs w:val="18"/>
              </w:rPr>
            </w:pPr>
            <w:r w:rsidRPr="00470C2B">
              <w:rPr>
                <w:rFonts w:ascii="Arial" w:hAnsi="Arial" w:cs="Arial"/>
                <w:color w:val="000000"/>
                <w:sz w:val="18"/>
                <w:szCs w:val="18"/>
              </w:rPr>
              <w:t>$</w:t>
            </w:r>
          </w:p>
        </w:tc>
        <w:tc>
          <w:tcPr>
            <w:tcW w:w="720" w:type="dxa"/>
            <w:vAlign w:val="center"/>
          </w:tcPr>
          <w:p w:rsidR="006522BB" w:rsidRPr="00470C2B" w:rsidRDefault="006522BB" w:rsidP="00EE42ED">
            <w:pPr>
              <w:rPr>
                <w:rFonts w:ascii="Arial" w:hAnsi="Arial" w:cs="Arial"/>
                <w:sz w:val="18"/>
                <w:szCs w:val="18"/>
              </w:rPr>
            </w:pPr>
            <w:r w:rsidRPr="00470C2B">
              <w:rPr>
                <w:rFonts w:ascii="Arial" w:hAnsi="Arial" w:cs="Arial"/>
                <w:color w:val="000000"/>
                <w:sz w:val="18"/>
                <w:szCs w:val="18"/>
              </w:rPr>
              <w:t>$</w:t>
            </w:r>
          </w:p>
        </w:tc>
        <w:tc>
          <w:tcPr>
            <w:tcW w:w="720" w:type="dxa"/>
            <w:vAlign w:val="center"/>
          </w:tcPr>
          <w:p w:rsidR="006522BB" w:rsidRPr="00470C2B" w:rsidRDefault="006522BB" w:rsidP="00EE42ED">
            <w:pPr>
              <w:rPr>
                <w:rFonts w:ascii="Arial" w:hAnsi="Arial" w:cs="Arial"/>
                <w:sz w:val="18"/>
                <w:szCs w:val="18"/>
              </w:rPr>
            </w:pPr>
            <w:r w:rsidRPr="00470C2B">
              <w:rPr>
                <w:rFonts w:ascii="Arial" w:hAnsi="Arial" w:cs="Arial"/>
                <w:color w:val="000000"/>
                <w:sz w:val="18"/>
                <w:szCs w:val="18"/>
              </w:rPr>
              <w:t>$</w:t>
            </w:r>
          </w:p>
        </w:tc>
        <w:tc>
          <w:tcPr>
            <w:tcW w:w="720" w:type="dxa"/>
            <w:vAlign w:val="center"/>
          </w:tcPr>
          <w:p w:rsidR="006522BB" w:rsidRPr="00470C2B" w:rsidRDefault="006522BB" w:rsidP="00EE42ED">
            <w:pPr>
              <w:rPr>
                <w:rFonts w:ascii="Arial" w:hAnsi="Arial" w:cs="Arial"/>
                <w:sz w:val="18"/>
                <w:szCs w:val="18"/>
              </w:rPr>
            </w:pPr>
            <w:r w:rsidRPr="00470C2B">
              <w:rPr>
                <w:rFonts w:ascii="Arial" w:hAnsi="Arial" w:cs="Arial"/>
                <w:color w:val="000000"/>
                <w:sz w:val="18"/>
                <w:szCs w:val="18"/>
              </w:rPr>
              <w:t>$</w:t>
            </w:r>
          </w:p>
        </w:tc>
        <w:tc>
          <w:tcPr>
            <w:tcW w:w="733" w:type="dxa"/>
          </w:tcPr>
          <w:p w:rsidR="006522BB" w:rsidRPr="00470C2B" w:rsidRDefault="006522BB" w:rsidP="00EE42ED">
            <w:pPr>
              <w:rPr>
                <w:rFonts w:ascii="Arial" w:hAnsi="Arial" w:cs="Arial"/>
                <w:sz w:val="18"/>
                <w:szCs w:val="18"/>
              </w:rPr>
            </w:pPr>
            <w:r w:rsidRPr="00470C2B">
              <w:rPr>
                <w:rFonts w:ascii="Arial" w:hAnsi="Arial" w:cs="Arial"/>
                <w:b/>
                <w:color w:val="000000"/>
                <w:sz w:val="18"/>
                <w:szCs w:val="18"/>
              </w:rPr>
              <w:t>$</w:t>
            </w:r>
          </w:p>
        </w:tc>
      </w:tr>
      <w:tr w:rsidR="006522BB" w:rsidRPr="00485A9D" w:rsidTr="00EE42ED">
        <w:tc>
          <w:tcPr>
            <w:tcW w:w="1008" w:type="dxa"/>
            <w:vMerge/>
          </w:tcPr>
          <w:p w:rsidR="006522BB" w:rsidRPr="00470C2B" w:rsidRDefault="006522BB" w:rsidP="00EE42ED">
            <w:pPr>
              <w:rPr>
                <w:rFonts w:ascii="Arial" w:hAnsi="Arial" w:cs="Arial"/>
                <w:sz w:val="18"/>
                <w:szCs w:val="18"/>
                <w:highlight w:val="yellow"/>
              </w:rPr>
            </w:pPr>
          </w:p>
        </w:tc>
        <w:tc>
          <w:tcPr>
            <w:tcW w:w="1530" w:type="dxa"/>
            <w:gridSpan w:val="2"/>
          </w:tcPr>
          <w:p w:rsidR="006522BB" w:rsidRPr="00470C2B" w:rsidRDefault="006522BB" w:rsidP="00EE42ED">
            <w:pPr>
              <w:rPr>
                <w:rFonts w:ascii="Arial" w:hAnsi="Arial" w:cs="Arial"/>
                <w:sz w:val="18"/>
                <w:szCs w:val="18"/>
                <w:highlight w:val="yellow"/>
              </w:rPr>
            </w:pPr>
          </w:p>
        </w:tc>
        <w:tc>
          <w:tcPr>
            <w:tcW w:w="3330" w:type="dxa"/>
            <w:vAlign w:val="center"/>
          </w:tcPr>
          <w:p w:rsidR="006522BB" w:rsidRPr="00470C2B" w:rsidRDefault="006522BB" w:rsidP="00EE42ED">
            <w:pPr>
              <w:rPr>
                <w:rFonts w:ascii="Arial" w:hAnsi="Arial" w:cs="Arial"/>
                <w:sz w:val="18"/>
                <w:szCs w:val="18"/>
              </w:rPr>
            </w:pPr>
            <w:r w:rsidRPr="00470C2B">
              <w:rPr>
                <w:rFonts w:ascii="Arial" w:hAnsi="Arial" w:cs="Arial"/>
                <w:sz w:val="18"/>
                <w:szCs w:val="18"/>
              </w:rPr>
              <w:t>Sub activity 2</w:t>
            </w:r>
          </w:p>
        </w:tc>
        <w:tc>
          <w:tcPr>
            <w:tcW w:w="810" w:type="dxa"/>
            <w:vAlign w:val="center"/>
          </w:tcPr>
          <w:p w:rsidR="006522BB" w:rsidRPr="00470C2B" w:rsidRDefault="006522BB" w:rsidP="00EE42ED">
            <w:pPr>
              <w:rPr>
                <w:rFonts w:ascii="Arial" w:hAnsi="Arial" w:cs="Arial"/>
                <w:sz w:val="18"/>
                <w:szCs w:val="18"/>
              </w:rPr>
            </w:pPr>
            <w:r w:rsidRPr="00470C2B">
              <w:rPr>
                <w:rFonts w:ascii="Arial" w:hAnsi="Arial" w:cs="Arial"/>
                <w:color w:val="000000"/>
                <w:sz w:val="18"/>
                <w:szCs w:val="18"/>
              </w:rPr>
              <w:t>$</w:t>
            </w:r>
          </w:p>
        </w:tc>
        <w:tc>
          <w:tcPr>
            <w:tcW w:w="720" w:type="dxa"/>
            <w:vAlign w:val="center"/>
          </w:tcPr>
          <w:p w:rsidR="006522BB" w:rsidRPr="00470C2B" w:rsidRDefault="006522BB" w:rsidP="00EE42ED">
            <w:pPr>
              <w:rPr>
                <w:rFonts w:ascii="Arial" w:hAnsi="Arial" w:cs="Arial"/>
                <w:sz w:val="18"/>
                <w:szCs w:val="18"/>
              </w:rPr>
            </w:pPr>
            <w:r w:rsidRPr="00470C2B">
              <w:rPr>
                <w:rFonts w:ascii="Arial" w:hAnsi="Arial" w:cs="Arial"/>
                <w:color w:val="000000"/>
                <w:sz w:val="18"/>
                <w:szCs w:val="18"/>
              </w:rPr>
              <w:t>$</w:t>
            </w:r>
          </w:p>
        </w:tc>
        <w:tc>
          <w:tcPr>
            <w:tcW w:w="720" w:type="dxa"/>
            <w:vAlign w:val="center"/>
          </w:tcPr>
          <w:p w:rsidR="006522BB" w:rsidRPr="00470C2B" w:rsidRDefault="006522BB" w:rsidP="00EE42ED">
            <w:pPr>
              <w:rPr>
                <w:rFonts w:ascii="Arial" w:hAnsi="Arial" w:cs="Arial"/>
                <w:sz w:val="18"/>
                <w:szCs w:val="18"/>
              </w:rPr>
            </w:pPr>
            <w:r w:rsidRPr="00470C2B">
              <w:rPr>
                <w:rFonts w:ascii="Arial" w:hAnsi="Arial" w:cs="Arial"/>
                <w:color w:val="000000"/>
                <w:sz w:val="18"/>
                <w:szCs w:val="18"/>
              </w:rPr>
              <w:t>$</w:t>
            </w:r>
          </w:p>
        </w:tc>
        <w:tc>
          <w:tcPr>
            <w:tcW w:w="720" w:type="dxa"/>
            <w:vAlign w:val="center"/>
          </w:tcPr>
          <w:p w:rsidR="006522BB" w:rsidRPr="00470C2B" w:rsidRDefault="006522BB" w:rsidP="00EE42ED">
            <w:pPr>
              <w:rPr>
                <w:rFonts w:ascii="Arial" w:hAnsi="Arial" w:cs="Arial"/>
                <w:sz w:val="18"/>
                <w:szCs w:val="18"/>
              </w:rPr>
            </w:pPr>
            <w:r w:rsidRPr="00470C2B">
              <w:rPr>
                <w:rFonts w:ascii="Arial" w:hAnsi="Arial" w:cs="Arial"/>
                <w:color w:val="000000"/>
                <w:sz w:val="18"/>
                <w:szCs w:val="18"/>
              </w:rPr>
              <w:t>$</w:t>
            </w:r>
          </w:p>
        </w:tc>
        <w:tc>
          <w:tcPr>
            <w:tcW w:w="733" w:type="dxa"/>
          </w:tcPr>
          <w:p w:rsidR="006522BB" w:rsidRPr="00470C2B" w:rsidRDefault="006522BB" w:rsidP="00EE42ED">
            <w:pPr>
              <w:rPr>
                <w:rFonts w:ascii="Arial" w:hAnsi="Arial" w:cs="Arial"/>
                <w:sz w:val="18"/>
                <w:szCs w:val="18"/>
              </w:rPr>
            </w:pPr>
            <w:r w:rsidRPr="00470C2B">
              <w:rPr>
                <w:rFonts w:ascii="Arial" w:hAnsi="Arial" w:cs="Arial"/>
                <w:b/>
                <w:color w:val="000000"/>
                <w:sz w:val="18"/>
                <w:szCs w:val="18"/>
              </w:rPr>
              <w:t>$</w:t>
            </w:r>
          </w:p>
        </w:tc>
      </w:tr>
      <w:tr w:rsidR="006522BB" w:rsidRPr="00485A9D" w:rsidTr="00EE42ED">
        <w:tc>
          <w:tcPr>
            <w:tcW w:w="1008" w:type="dxa"/>
          </w:tcPr>
          <w:p w:rsidR="006522BB" w:rsidRPr="00470C2B" w:rsidRDefault="006522BB" w:rsidP="00EE42ED">
            <w:pPr>
              <w:rPr>
                <w:rFonts w:ascii="Arial" w:hAnsi="Arial" w:cs="Arial"/>
                <w:sz w:val="18"/>
                <w:szCs w:val="18"/>
              </w:rPr>
            </w:pPr>
            <w:r w:rsidRPr="00470C2B">
              <w:rPr>
                <w:rFonts w:ascii="Arial" w:hAnsi="Arial" w:cs="Arial"/>
                <w:sz w:val="18"/>
                <w:szCs w:val="18"/>
              </w:rPr>
              <w:t>Output 1.2</w:t>
            </w:r>
          </w:p>
        </w:tc>
        <w:tc>
          <w:tcPr>
            <w:tcW w:w="1530" w:type="dxa"/>
            <w:gridSpan w:val="2"/>
          </w:tcPr>
          <w:p w:rsidR="006522BB" w:rsidRPr="00470C2B" w:rsidRDefault="006522BB" w:rsidP="00EE42ED">
            <w:pPr>
              <w:rPr>
                <w:rFonts w:ascii="Arial" w:hAnsi="Arial" w:cs="Arial"/>
                <w:sz w:val="18"/>
                <w:szCs w:val="18"/>
                <w:highlight w:val="yellow"/>
              </w:rPr>
            </w:pPr>
          </w:p>
        </w:tc>
        <w:tc>
          <w:tcPr>
            <w:tcW w:w="3330" w:type="dxa"/>
            <w:vAlign w:val="center"/>
          </w:tcPr>
          <w:p w:rsidR="006522BB" w:rsidRPr="00470C2B" w:rsidRDefault="006522BB" w:rsidP="00EE42ED">
            <w:pPr>
              <w:rPr>
                <w:rFonts w:ascii="Arial" w:hAnsi="Arial" w:cs="Arial"/>
                <w:sz w:val="18"/>
                <w:szCs w:val="18"/>
              </w:rPr>
            </w:pPr>
            <w:r w:rsidRPr="00470C2B">
              <w:rPr>
                <w:rFonts w:ascii="Arial" w:hAnsi="Arial" w:cs="Arial"/>
                <w:sz w:val="18"/>
                <w:szCs w:val="18"/>
              </w:rPr>
              <w:t>1.2.1 Main activity</w:t>
            </w:r>
          </w:p>
        </w:tc>
        <w:tc>
          <w:tcPr>
            <w:tcW w:w="810" w:type="dxa"/>
            <w:vAlign w:val="center"/>
          </w:tcPr>
          <w:p w:rsidR="006522BB" w:rsidRPr="00470C2B" w:rsidRDefault="006522BB" w:rsidP="00EE42ED">
            <w:pPr>
              <w:rPr>
                <w:rFonts w:ascii="Arial" w:hAnsi="Arial" w:cs="Arial"/>
                <w:sz w:val="18"/>
                <w:szCs w:val="18"/>
              </w:rPr>
            </w:pPr>
            <w:r w:rsidRPr="00470C2B">
              <w:rPr>
                <w:rFonts w:ascii="Arial" w:hAnsi="Arial" w:cs="Arial"/>
                <w:color w:val="000000"/>
                <w:sz w:val="18"/>
                <w:szCs w:val="18"/>
              </w:rPr>
              <w:t>$</w:t>
            </w:r>
          </w:p>
        </w:tc>
        <w:tc>
          <w:tcPr>
            <w:tcW w:w="720" w:type="dxa"/>
            <w:vAlign w:val="center"/>
          </w:tcPr>
          <w:p w:rsidR="006522BB" w:rsidRPr="00470C2B" w:rsidRDefault="006522BB" w:rsidP="00EE42ED">
            <w:pPr>
              <w:rPr>
                <w:rFonts w:ascii="Arial" w:hAnsi="Arial" w:cs="Arial"/>
                <w:sz w:val="18"/>
                <w:szCs w:val="18"/>
              </w:rPr>
            </w:pPr>
            <w:r w:rsidRPr="00470C2B">
              <w:rPr>
                <w:rFonts w:ascii="Arial" w:hAnsi="Arial" w:cs="Arial"/>
                <w:color w:val="000000"/>
                <w:sz w:val="18"/>
                <w:szCs w:val="18"/>
              </w:rPr>
              <w:t>$</w:t>
            </w:r>
          </w:p>
        </w:tc>
        <w:tc>
          <w:tcPr>
            <w:tcW w:w="720" w:type="dxa"/>
            <w:vAlign w:val="center"/>
          </w:tcPr>
          <w:p w:rsidR="006522BB" w:rsidRPr="00470C2B" w:rsidRDefault="006522BB" w:rsidP="00EE42ED">
            <w:pPr>
              <w:rPr>
                <w:rFonts w:ascii="Arial" w:hAnsi="Arial" w:cs="Arial"/>
                <w:sz w:val="18"/>
                <w:szCs w:val="18"/>
              </w:rPr>
            </w:pPr>
            <w:r w:rsidRPr="00470C2B">
              <w:rPr>
                <w:rFonts w:ascii="Arial" w:hAnsi="Arial" w:cs="Arial"/>
                <w:color w:val="000000"/>
                <w:sz w:val="18"/>
                <w:szCs w:val="18"/>
              </w:rPr>
              <w:t>$</w:t>
            </w:r>
          </w:p>
        </w:tc>
        <w:tc>
          <w:tcPr>
            <w:tcW w:w="720" w:type="dxa"/>
            <w:vAlign w:val="center"/>
          </w:tcPr>
          <w:p w:rsidR="006522BB" w:rsidRPr="00470C2B" w:rsidRDefault="006522BB" w:rsidP="00EE42ED">
            <w:pPr>
              <w:rPr>
                <w:rFonts w:ascii="Arial" w:hAnsi="Arial" w:cs="Arial"/>
                <w:sz w:val="18"/>
                <w:szCs w:val="18"/>
              </w:rPr>
            </w:pPr>
            <w:r w:rsidRPr="00470C2B">
              <w:rPr>
                <w:rFonts w:ascii="Arial" w:hAnsi="Arial" w:cs="Arial"/>
                <w:color w:val="000000"/>
                <w:sz w:val="18"/>
                <w:szCs w:val="18"/>
              </w:rPr>
              <w:t>$</w:t>
            </w:r>
          </w:p>
        </w:tc>
        <w:tc>
          <w:tcPr>
            <w:tcW w:w="733" w:type="dxa"/>
          </w:tcPr>
          <w:p w:rsidR="006522BB" w:rsidRPr="00470C2B" w:rsidRDefault="006522BB" w:rsidP="00EE42ED">
            <w:pPr>
              <w:rPr>
                <w:rFonts w:ascii="Arial" w:hAnsi="Arial" w:cs="Arial"/>
                <w:sz w:val="18"/>
                <w:szCs w:val="18"/>
              </w:rPr>
            </w:pPr>
            <w:r w:rsidRPr="00470C2B">
              <w:rPr>
                <w:rFonts w:ascii="Arial" w:hAnsi="Arial" w:cs="Arial"/>
                <w:b/>
                <w:color w:val="000000"/>
                <w:sz w:val="18"/>
                <w:szCs w:val="18"/>
              </w:rPr>
              <w:t>$</w:t>
            </w:r>
          </w:p>
        </w:tc>
      </w:tr>
      <w:tr w:rsidR="006522BB" w:rsidRPr="00485A9D" w:rsidTr="00EE42ED">
        <w:tc>
          <w:tcPr>
            <w:tcW w:w="1008" w:type="dxa"/>
          </w:tcPr>
          <w:p w:rsidR="006522BB" w:rsidRPr="00470C2B" w:rsidRDefault="006522BB" w:rsidP="00EE42ED">
            <w:pPr>
              <w:rPr>
                <w:rFonts w:ascii="Arial" w:hAnsi="Arial" w:cs="Arial"/>
                <w:sz w:val="18"/>
                <w:szCs w:val="18"/>
                <w:highlight w:val="yellow"/>
              </w:rPr>
            </w:pPr>
          </w:p>
        </w:tc>
        <w:tc>
          <w:tcPr>
            <w:tcW w:w="1530" w:type="dxa"/>
            <w:gridSpan w:val="2"/>
          </w:tcPr>
          <w:p w:rsidR="006522BB" w:rsidRPr="00470C2B" w:rsidRDefault="006522BB" w:rsidP="00EE42ED">
            <w:pPr>
              <w:rPr>
                <w:rFonts w:ascii="Arial" w:hAnsi="Arial" w:cs="Arial"/>
                <w:sz w:val="18"/>
                <w:szCs w:val="18"/>
                <w:highlight w:val="yellow"/>
              </w:rPr>
            </w:pPr>
          </w:p>
        </w:tc>
        <w:tc>
          <w:tcPr>
            <w:tcW w:w="3330" w:type="dxa"/>
            <w:vAlign w:val="center"/>
          </w:tcPr>
          <w:p w:rsidR="006522BB" w:rsidRPr="00470C2B" w:rsidRDefault="006522BB" w:rsidP="00EE42ED">
            <w:pPr>
              <w:rPr>
                <w:rFonts w:ascii="Arial" w:hAnsi="Arial" w:cs="Arial"/>
                <w:sz w:val="18"/>
                <w:szCs w:val="18"/>
              </w:rPr>
            </w:pPr>
            <w:r w:rsidRPr="00470C2B">
              <w:rPr>
                <w:rFonts w:ascii="Arial" w:hAnsi="Arial" w:cs="Arial"/>
                <w:sz w:val="18"/>
                <w:szCs w:val="18"/>
              </w:rPr>
              <w:t>Sub activity 1</w:t>
            </w:r>
          </w:p>
        </w:tc>
        <w:tc>
          <w:tcPr>
            <w:tcW w:w="810" w:type="dxa"/>
            <w:vAlign w:val="center"/>
          </w:tcPr>
          <w:p w:rsidR="006522BB" w:rsidRPr="00470C2B" w:rsidRDefault="006522BB" w:rsidP="00EE42ED">
            <w:pPr>
              <w:rPr>
                <w:rFonts w:ascii="Arial" w:hAnsi="Arial" w:cs="Arial"/>
                <w:sz w:val="18"/>
                <w:szCs w:val="18"/>
              </w:rPr>
            </w:pPr>
            <w:r w:rsidRPr="00470C2B">
              <w:rPr>
                <w:rFonts w:ascii="Arial" w:hAnsi="Arial" w:cs="Arial"/>
                <w:color w:val="000000"/>
                <w:sz w:val="18"/>
                <w:szCs w:val="18"/>
              </w:rPr>
              <w:t>$</w:t>
            </w:r>
          </w:p>
        </w:tc>
        <w:tc>
          <w:tcPr>
            <w:tcW w:w="720" w:type="dxa"/>
            <w:vAlign w:val="center"/>
          </w:tcPr>
          <w:p w:rsidR="006522BB" w:rsidRPr="00470C2B" w:rsidRDefault="006522BB" w:rsidP="00EE42ED">
            <w:pPr>
              <w:rPr>
                <w:rFonts w:ascii="Arial" w:hAnsi="Arial" w:cs="Arial"/>
                <w:sz w:val="18"/>
                <w:szCs w:val="18"/>
              </w:rPr>
            </w:pPr>
            <w:r w:rsidRPr="00470C2B">
              <w:rPr>
                <w:rFonts w:ascii="Arial" w:hAnsi="Arial" w:cs="Arial"/>
                <w:color w:val="000000"/>
                <w:sz w:val="18"/>
                <w:szCs w:val="18"/>
              </w:rPr>
              <w:t>$</w:t>
            </w:r>
          </w:p>
        </w:tc>
        <w:tc>
          <w:tcPr>
            <w:tcW w:w="720" w:type="dxa"/>
            <w:vAlign w:val="center"/>
          </w:tcPr>
          <w:p w:rsidR="006522BB" w:rsidRPr="00470C2B" w:rsidRDefault="006522BB" w:rsidP="00EE42ED">
            <w:pPr>
              <w:rPr>
                <w:rFonts w:ascii="Arial" w:hAnsi="Arial" w:cs="Arial"/>
                <w:sz w:val="18"/>
                <w:szCs w:val="18"/>
              </w:rPr>
            </w:pPr>
            <w:r w:rsidRPr="00470C2B">
              <w:rPr>
                <w:rFonts w:ascii="Arial" w:hAnsi="Arial" w:cs="Arial"/>
                <w:color w:val="000000"/>
                <w:sz w:val="18"/>
                <w:szCs w:val="18"/>
              </w:rPr>
              <w:t>$</w:t>
            </w:r>
          </w:p>
        </w:tc>
        <w:tc>
          <w:tcPr>
            <w:tcW w:w="720" w:type="dxa"/>
            <w:vAlign w:val="center"/>
          </w:tcPr>
          <w:p w:rsidR="006522BB" w:rsidRPr="00470C2B" w:rsidRDefault="006522BB" w:rsidP="00EE42ED">
            <w:pPr>
              <w:rPr>
                <w:rFonts w:ascii="Arial" w:hAnsi="Arial" w:cs="Arial"/>
                <w:sz w:val="18"/>
                <w:szCs w:val="18"/>
              </w:rPr>
            </w:pPr>
            <w:r w:rsidRPr="00470C2B">
              <w:rPr>
                <w:rFonts w:ascii="Arial" w:hAnsi="Arial" w:cs="Arial"/>
                <w:color w:val="000000"/>
                <w:sz w:val="18"/>
                <w:szCs w:val="18"/>
              </w:rPr>
              <w:t>$</w:t>
            </w:r>
          </w:p>
        </w:tc>
        <w:tc>
          <w:tcPr>
            <w:tcW w:w="733" w:type="dxa"/>
          </w:tcPr>
          <w:p w:rsidR="006522BB" w:rsidRPr="00470C2B" w:rsidRDefault="006522BB" w:rsidP="00EE42ED">
            <w:pPr>
              <w:rPr>
                <w:rFonts w:ascii="Arial" w:hAnsi="Arial" w:cs="Arial"/>
                <w:sz w:val="18"/>
                <w:szCs w:val="18"/>
              </w:rPr>
            </w:pPr>
            <w:r w:rsidRPr="00470C2B">
              <w:rPr>
                <w:rFonts w:ascii="Arial" w:hAnsi="Arial" w:cs="Arial"/>
                <w:b/>
                <w:color w:val="000000"/>
                <w:sz w:val="18"/>
                <w:szCs w:val="18"/>
              </w:rPr>
              <w:t>$</w:t>
            </w:r>
          </w:p>
        </w:tc>
      </w:tr>
      <w:tr w:rsidR="006522BB" w:rsidRPr="00485A9D" w:rsidTr="00EE42ED">
        <w:tc>
          <w:tcPr>
            <w:tcW w:w="1008" w:type="dxa"/>
          </w:tcPr>
          <w:p w:rsidR="006522BB" w:rsidRPr="00470C2B" w:rsidRDefault="006522BB" w:rsidP="00EE42ED">
            <w:pPr>
              <w:rPr>
                <w:rFonts w:ascii="Arial" w:hAnsi="Arial" w:cs="Arial"/>
                <w:sz w:val="18"/>
                <w:szCs w:val="18"/>
                <w:highlight w:val="yellow"/>
              </w:rPr>
            </w:pPr>
          </w:p>
        </w:tc>
        <w:tc>
          <w:tcPr>
            <w:tcW w:w="1530" w:type="dxa"/>
            <w:gridSpan w:val="2"/>
          </w:tcPr>
          <w:p w:rsidR="006522BB" w:rsidRPr="00470C2B" w:rsidRDefault="006522BB" w:rsidP="00EE42ED">
            <w:pPr>
              <w:rPr>
                <w:rFonts w:ascii="Arial" w:hAnsi="Arial" w:cs="Arial"/>
                <w:sz w:val="18"/>
                <w:szCs w:val="18"/>
                <w:highlight w:val="yellow"/>
              </w:rPr>
            </w:pPr>
          </w:p>
        </w:tc>
        <w:tc>
          <w:tcPr>
            <w:tcW w:w="3330" w:type="dxa"/>
            <w:vAlign w:val="center"/>
          </w:tcPr>
          <w:p w:rsidR="006522BB" w:rsidRPr="00470C2B" w:rsidRDefault="006522BB" w:rsidP="00EE42ED">
            <w:pPr>
              <w:rPr>
                <w:rFonts w:ascii="Arial" w:hAnsi="Arial" w:cs="Arial"/>
                <w:color w:val="000000"/>
                <w:sz w:val="18"/>
                <w:szCs w:val="18"/>
              </w:rPr>
            </w:pPr>
          </w:p>
        </w:tc>
        <w:tc>
          <w:tcPr>
            <w:tcW w:w="810" w:type="dxa"/>
            <w:vAlign w:val="center"/>
          </w:tcPr>
          <w:p w:rsidR="006522BB" w:rsidRPr="00470C2B" w:rsidRDefault="006522BB" w:rsidP="00EE42ED">
            <w:pPr>
              <w:rPr>
                <w:rFonts w:ascii="Arial" w:hAnsi="Arial" w:cs="Arial"/>
                <w:color w:val="000000"/>
                <w:sz w:val="18"/>
                <w:szCs w:val="18"/>
              </w:rPr>
            </w:pPr>
            <w:r w:rsidRPr="00470C2B">
              <w:rPr>
                <w:rFonts w:ascii="Arial" w:hAnsi="Arial" w:cs="Arial"/>
                <w:color w:val="000000"/>
                <w:sz w:val="18"/>
                <w:szCs w:val="18"/>
              </w:rPr>
              <w:t>$</w:t>
            </w:r>
          </w:p>
        </w:tc>
        <w:tc>
          <w:tcPr>
            <w:tcW w:w="720" w:type="dxa"/>
            <w:vAlign w:val="center"/>
          </w:tcPr>
          <w:p w:rsidR="006522BB" w:rsidRPr="00470C2B" w:rsidRDefault="006522BB" w:rsidP="00EE42ED">
            <w:pPr>
              <w:rPr>
                <w:rFonts w:ascii="Arial" w:hAnsi="Arial" w:cs="Arial"/>
                <w:color w:val="000000"/>
                <w:sz w:val="18"/>
                <w:szCs w:val="18"/>
              </w:rPr>
            </w:pPr>
            <w:r w:rsidRPr="00470C2B">
              <w:rPr>
                <w:rFonts w:ascii="Arial" w:hAnsi="Arial" w:cs="Arial"/>
                <w:color w:val="000000"/>
                <w:sz w:val="18"/>
                <w:szCs w:val="18"/>
              </w:rPr>
              <w:t>$</w:t>
            </w:r>
          </w:p>
        </w:tc>
        <w:tc>
          <w:tcPr>
            <w:tcW w:w="720" w:type="dxa"/>
            <w:vAlign w:val="center"/>
          </w:tcPr>
          <w:p w:rsidR="006522BB" w:rsidRPr="00470C2B" w:rsidRDefault="006522BB" w:rsidP="00EE42ED">
            <w:pPr>
              <w:rPr>
                <w:rFonts w:ascii="Arial" w:hAnsi="Arial" w:cs="Arial"/>
                <w:color w:val="000000"/>
                <w:sz w:val="18"/>
                <w:szCs w:val="18"/>
              </w:rPr>
            </w:pPr>
            <w:r w:rsidRPr="00470C2B">
              <w:rPr>
                <w:rFonts w:ascii="Arial" w:hAnsi="Arial" w:cs="Arial"/>
                <w:color w:val="000000"/>
                <w:sz w:val="18"/>
                <w:szCs w:val="18"/>
              </w:rPr>
              <w:t>$</w:t>
            </w:r>
          </w:p>
        </w:tc>
        <w:tc>
          <w:tcPr>
            <w:tcW w:w="720" w:type="dxa"/>
            <w:vAlign w:val="center"/>
          </w:tcPr>
          <w:p w:rsidR="006522BB" w:rsidRPr="00470C2B" w:rsidRDefault="006522BB" w:rsidP="00EE42ED">
            <w:pPr>
              <w:rPr>
                <w:rFonts w:ascii="Arial" w:hAnsi="Arial" w:cs="Arial"/>
                <w:b/>
                <w:color w:val="000000"/>
                <w:sz w:val="18"/>
                <w:szCs w:val="18"/>
              </w:rPr>
            </w:pPr>
            <w:r w:rsidRPr="00470C2B">
              <w:rPr>
                <w:rFonts w:ascii="Arial" w:hAnsi="Arial" w:cs="Arial"/>
                <w:color w:val="000000"/>
                <w:sz w:val="18"/>
                <w:szCs w:val="18"/>
              </w:rPr>
              <w:t>$</w:t>
            </w:r>
          </w:p>
        </w:tc>
        <w:tc>
          <w:tcPr>
            <w:tcW w:w="733" w:type="dxa"/>
          </w:tcPr>
          <w:p w:rsidR="006522BB" w:rsidRPr="00470C2B" w:rsidRDefault="006522BB" w:rsidP="00EE42ED">
            <w:pPr>
              <w:rPr>
                <w:rFonts w:ascii="Arial" w:hAnsi="Arial" w:cs="Arial"/>
                <w:sz w:val="18"/>
                <w:szCs w:val="18"/>
              </w:rPr>
            </w:pPr>
            <w:r w:rsidRPr="00470C2B">
              <w:rPr>
                <w:rFonts w:ascii="Arial" w:hAnsi="Arial" w:cs="Arial"/>
                <w:b/>
                <w:color w:val="000000"/>
                <w:sz w:val="18"/>
                <w:szCs w:val="18"/>
              </w:rPr>
              <w:t>$</w:t>
            </w:r>
          </w:p>
        </w:tc>
      </w:tr>
      <w:tr w:rsidR="006522BB" w:rsidRPr="00485A9D" w:rsidTr="00EE42ED">
        <w:tc>
          <w:tcPr>
            <w:tcW w:w="5868" w:type="dxa"/>
            <w:gridSpan w:val="4"/>
            <w:vAlign w:val="center"/>
          </w:tcPr>
          <w:p w:rsidR="006522BB" w:rsidRPr="00470C2B" w:rsidRDefault="006522BB" w:rsidP="00EE42ED">
            <w:pPr>
              <w:rPr>
                <w:rFonts w:ascii="Arial" w:hAnsi="Arial" w:cs="Arial"/>
                <w:color w:val="000000"/>
                <w:sz w:val="18"/>
                <w:szCs w:val="18"/>
              </w:rPr>
            </w:pPr>
            <w:r w:rsidRPr="00470C2B">
              <w:rPr>
                <w:rFonts w:ascii="Arial" w:hAnsi="Arial" w:cs="Arial"/>
                <w:b/>
                <w:bCs/>
                <w:color w:val="000000"/>
                <w:sz w:val="18"/>
                <w:szCs w:val="18"/>
              </w:rPr>
              <w:t>Total</w:t>
            </w:r>
          </w:p>
        </w:tc>
        <w:tc>
          <w:tcPr>
            <w:tcW w:w="810" w:type="dxa"/>
            <w:vAlign w:val="center"/>
          </w:tcPr>
          <w:p w:rsidR="006522BB" w:rsidRPr="00470C2B" w:rsidRDefault="006522BB" w:rsidP="00EE42ED">
            <w:pPr>
              <w:rPr>
                <w:rFonts w:ascii="Arial" w:hAnsi="Arial" w:cs="Arial"/>
                <w:color w:val="000000"/>
                <w:sz w:val="18"/>
                <w:szCs w:val="18"/>
              </w:rPr>
            </w:pPr>
            <w:r w:rsidRPr="00470C2B">
              <w:rPr>
                <w:rFonts w:ascii="Arial" w:hAnsi="Arial" w:cs="Arial"/>
                <w:b/>
                <w:bCs/>
                <w:color w:val="000000"/>
                <w:sz w:val="18"/>
                <w:szCs w:val="18"/>
              </w:rPr>
              <w:t>$</w:t>
            </w:r>
          </w:p>
        </w:tc>
        <w:tc>
          <w:tcPr>
            <w:tcW w:w="720" w:type="dxa"/>
            <w:vAlign w:val="center"/>
          </w:tcPr>
          <w:p w:rsidR="006522BB" w:rsidRPr="00470C2B" w:rsidRDefault="006522BB" w:rsidP="00EE42ED">
            <w:pPr>
              <w:rPr>
                <w:rFonts w:ascii="Arial" w:hAnsi="Arial" w:cs="Arial"/>
                <w:color w:val="000000"/>
                <w:sz w:val="18"/>
                <w:szCs w:val="18"/>
              </w:rPr>
            </w:pPr>
            <w:r w:rsidRPr="00470C2B">
              <w:rPr>
                <w:rFonts w:ascii="Arial" w:hAnsi="Arial" w:cs="Arial"/>
                <w:b/>
                <w:bCs/>
                <w:color w:val="000000"/>
                <w:sz w:val="18"/>
                <w:szCs w:val="18"/>
              </w:rPr>
              <w:t>$</w:t>
            </w:r>
          </w:p>
        </w:tc>
        <w:tc>
          <w:tcPr>
            <w:tcW w:w="720" w:type="dxa"/>
            <w:vAlign w:val="center"/>
          </w:tcPr>
          <w:p w:rsidR="006522BB" w:rsidRPr="00470C2B" w:rsidRDefault="006522BB" w:rsidP="00EE42ED">
            <w:pPr>
              <w:rPr>
                <w:rFonts w:ascii="Arial" w:hAnsi="Arial" w:cs="Arial"/>
                <w:color w:val="000000"/>
                <w:sz w:val="18"/>
                <w:szCs w:val="18"/>
              </w:rPr>
            </w:pPr>
            <w:r w:rsidRPr="00470C2B">
              <w:rPr>
                <w:rFonts w:ascii="Arial" w:hAnsi="Arial" w:cs="Arial"/>
                <w:b/>
                <w:bCs/>
                <w:color w:val="000000"/>
                <w:sz w:val="18"/>
                <w:szCs w:val="18"/>
              </w:rPr>
              <w:t>$</w:t>
            </w:r>
          </w:p>
        </w:tc>
        <w:tc>
          <w:tcPr>
            <w:tcW w:w="720" w:type="dxa"/>
            <w:vAlign w:val="center"/>
          </w:tcPr>
          <w:p w:rsidR="006522BB" w:rsidRPr="00470C2B" w:rsidRDefault="006522BB" w:rsidP="00EE42ED">
            <w:pPr>
              <w:rPr>
                <w:rFonts w:ascii="Arial" w:hAnsi="Arial" w:cs="Arial"/>
                <w:b/>
                <w:color w:val="000000"/>
                <w:sz w:val="18"/>
                <w:szCs w:val="18"/>
              </w:rPr>
            </w:pPr>
            <w:r w:rsidRPr="00470C2B">
              <w:rPr>
                <w:rFonts w:ascii="Arial" w:hAnsi="Arial" w:cs="Arial"/>
                <w:b/>
                <w:bCs/>
                <w:color w:val="000000"/>
                <w:sz w:val="18"/>
                <w:szCs w:val="18"/>
              </w:rPr>
              <w:t>$</w:t>
            </w:r>
          </w:p>
        </w:tc>
        <w:tc>
          <w:tcPr>
            <w:tcW w:w="733" w:type="dxa"/>
          </w:tcPr>
          <w:p w:rsidR="006522BB" w:rsidRPr="00470C2B" w:rsidRDefault="006522BB" w:rsidP="00EE42ED">
            <w:pPr>
              <w:rPr>
                <w:rFonts w:ascii="Arial" w:hAnsi="Arial" w:cs="Arial"/>
                <w:sz w:val="18"/>
                <w:szCs w:val="18"/>
              </w:rPr>
            </w:pPr>
            <w:r w:rsidRPr="00470C2B">
              <w:rPr>
                <w:rFonts w:ascii="Arial" w:hAnsi="Arial" w:cs="Arial"/>
                <w:b/>
                <w:bCs/>
                <w:color w:val="000000"/>
                <w:sz w:val="18"/>
                <w:szCs w:val="18"/>
              </w:rPr>
              <w:t>$</w:t>
            </w:r>
          </w:p>
        </w:tc>
      </w:tr>
      <w:tr w:rsidR="006522BB" w:rsidRPr="00485A9D" w:rsidTr="00EE42ED">
        <w:tc>
          <w:tcPr>
            <w:tcW w:w="5868" w:type="dxa"/>
            <w:gridSpan w:val="4"/>
            <w:vAlign w:val="center"/>
          </w:tcPr>
          <w:p w:rsidR="006522BB" w:rsidRPr="00470C2B" w:rsidRDefault="006522BB" w:rsidP="00EE42ED">
            <w:pPr>
              <w:rPr>
                <w:rFonts w:ascii="Arial" w:hAnsi="Arial" w:cs="Arial"/>
                <w:b/>
                <w:bCs/>
                <w:color w:val="000000"/>
                <w:sz w:val="18"/>
                <w:szCs w:val="18"/>
              </w:rPr>
            </w:pPr>
            <w:r w:rsidRPr="00470C2B">
              <w:rPr>
                <w:rFonts w:ascii="Arial" w:hAnsi="Arial" w:cs="Arial"/>
                <w:color w:val="000000"/>
                <w:sz w:val="18"/>
                <w:szCs w:val="18"/>
              </w:rPr>
              <w:t>Government</w:t>
            </w:r>
          </w:p>
        </w:tc>
        <w:tc>
          <w:tcPr>
            <w:tcW w:w="810" w:type="dxa"/>
            <w:vAlign w:val="center"/>
          </w:tcPr>
          <w:p w:rsidR="006522BB" w:rsidRPr="00470C2B" w:rsidRDefault="006522BB" w:rsidP="00EE42ED">
            <w:pPr>
              <w:rPr>
                <w:rFonts w:ascii="Arial" w:hAnsi="Arial" w:cs="Arial"/>
                <w:b/>
                <w:bCs/>
                <w:color w:val="000000"/>
                <w:sz w:val="18"/>
                <w:szCs w:val="18"/>
              </w:rPr>
            </w:pPr>
            <w:r w:rsidRPr="00470C2B">
              <w:rPr>
                <w:rFonts w:ascii="Arial" w:hAnsi="Arial" w:cs="Arial"/>
                <w:color w:val="000000"/>
                <w:sz w:val="18"/>
                <w:szCs w:val="18"/>
              </w:rPr>
              <w:t>$</w:t>
            </w:r>
          </w:p>
        </w:tc>
        <w:tc>
          <w:tcPr>
            <w:tcW w:w="720" w:type="dxa"/>
            <w:vAlign w:val="center"/>
          </w:tcPr>
          <w:p w:rsidR="006522BB" w:rsidRPr="00470C2B" w:rsidRDefault="006522BB" w:rsidP="00EE42ED">
            <w:pPr>
              <w:rPr>
                <w:rFonts w:ascii="Arial" w:hAnsi="Arial" w:cs="Arial"/>
                <w:b/>
                <w:bCs/>
                <w:color w:val="000000"/>
                <w:sz w:val="18"/>
                <w:szCs w:val="18"/>
              </w:rPr>
            </w:pPr>
            <w:r w:rsidRPr="00470C2B">
              <w:rPr>
                <w:rFonts w:ascii="Arial" w:hAnsi="Arial" w:cs="Arial"/>
                <w:color w:val="000000"/>
                <w:sz w:val="18"/>
                <w:szCs w:val="18"/>
              </w:rPr>
              <w:t>$</w:t>
            </w:r>
          </w:p>
        </w:tc>
        <w:tc>
          <w:tcPr>
            <w:tcW w:w="720" w:type="dxa"/>
            <w:vAlign w:val="center"/>
          </w:tcPr>
          <w:p w:rsidR="006522BB" w:rsidRPr="00470C2B" w:rsidRDefault="006522BB" w:rsidP="00EE42ED">
            <w:pPr>
              <w:rPr>
                <w:rFonts w:ascii="Arial" w:hAnsi="Arial" w:cs="Arial"/>
                <w:b/>
                <w:bCs/>
                <w:color w:val="000000"/>
                <w:sz w:val="18"/>
                <w:szCs w:val="18"/>
              </w:rPr>
            </w:pPr>
            <w:r w:rsidRPr="00470C2B">
              <w:rPr>
                <w:rFonts w:ascii="Arial" w:hAnsi="Arial" w:cs="Arial"/>
                <w:color w:val="000000"/>
                <w:sz w:val="18"/>
                <w:szCs w:val="18"/>
              </w:rPr>
              <w:t>$</w:t>
            </w:r>
          </w:p>
        </w:tc>
        <w:tc>
          <w:tcPr>
            <w:tcW w:w="720" w:type="dxa"/>
            <w:vAlign w:val="center"/>
          </w:tcPr>
          <w:p w:rsidR="006522BB" w:rsidRPr="00470C2B" w:rsidRDefault="006522BB" w:rsidP="00EE42ED">
            <w:pPr>
              <w:rPr>
                <w:rFonts w:ascii="Arial" w:hAnsi="Arial" w:cs="Arial"/>
                <w:b/>
                <w:bCs/>
                <w:color w:val="000000"/>
                <w:sz w:val="18"/>
                <w:szCs w:val="18"/>
              </w:rPr>
            </w:pPr>
            <w:r w:rsidRPr="00470C2B">
              <w:rPr>
                <w:rFonts w:ascii="Arial" w:hAnsi="Arial" w:cs="Arial"/>
                <w:color w:val="000000"/>
                <w:sz w:val="18"/>
                <w:szCs w:val="18"/>
              </w:rPr>
              <w:t>$</w:t>
            </w:r>
          </w:p>
        </w:tc>
        <w:tc>
          <w:tcPr>
            <w:tcW w:w="733" w:type="dxa"/>
          </w:tcPr>
          <w:p w:rsidR="006522BB" w:rsidRPr="00470C2B" w:rsidRDefault="006522BB" w:rsidP="00EE42ED">
            <w:pPr>
              <w:rPr>
                <w:rFonts w:ascii="Arial" w:hAnsi="Arial" w:cs="Arial"/>
                <w:sz w:val="18"/>
                <w:szCs w:val="18"/>
              </w:rPr>
            </w:pPr>
            <w:r w:rsidRPr="00470C2B">
              <w:rPr>
                <w:rFonts w:ascii="Arial" w:hAnsi="Arial" w:cs="Arial"/>
                <w:b/>
                <w:color w:val="000000"/>
                <w:sz w:val="18"/>
                <w:szCs w:val="18"/>
              </w:rPr>
              <w:t>$</w:t>
            </w:r>
          </w:p>
        </w:tc>
      </w:tr>
      <w:tr w:rsidR="006522BB" w:rsidRPr="00485A9D" w:rsidTr="00EE42ED">
        <w:tc>
          <w:tcPr>
            <w:tcW w:w="5868" w:type="dxa"/>
            <w:gridSpan w:val="4"/>
            <w:vAlign w:val="center"/>
          </w:tcPr>
          <w:p w:rsidR="006522BB" w:rsidRPr="00470C2B" w:rsidRDefault="006522BB" w:rsidP="00EE42ED">
            <w:pPr>
              <w:rPr>
                <w:rFonts w:ascii="Arial" w:hAnsi="Arial" w:cs="Arial"/>
                <w:color w:val="000000"/>
                <w:sz w:val="18"/>
                <w:szCs w:val="18"/>
              </w:rPr>
            </w:pPr>
            <w:r w:rsidRPr="00470C2B">
              <w:rPr>
                <w:rFonts w:ascii="Arial" w:hAnsi="Arial" w:cs="Arial"/>
                <w:b/>
                <w:color w:val="000000"/>
                <w:sz w:val="18"/>
                <w:szCs w:val="18"/>
              </w:rPr>
              <w:t>FCPF</w:t>
            </w:r>
          </w:p>
        </w:tc>
        <w:tc>
          <w:tcPr>
            <w:tcW w:w="810" w:type="dxa"/>
            <w:vAlign w:val="center"/>
          </w:tcPr>
          <w:p w:rsidR="006522BB" w:rsidRPr="00470C2B" w:rsidRDefault="006522BB" w:rsidP="00EE42ED">
            <w:pPr>
              <w:rPr>
                <w:rFonts w:ascii="Arial" w:hAnsi="Arial" w:cs="Arial"/>
                <w:color w:val="000000"/>
                <w:sz w:val="18"/>
                <w:szCs w:val="18"/>
              </w:rPr>
            </w:pPr>
            <w:r w:rsidRPr="00470C2B">
              <w:rPr>
                <w:rFonts w:ascii="Arial" w:hAnsi="Arial" w:cs="Arial"/>
                <w:b/>
                <w:color w:val="000000"/>
                <w:sz w:val="18"/>
                <w:szCs w:val="18"/>
              </w:rPr>
              <w:t>$</w:t>
            </w:r>
          </w:p>
        </w:tc>
        <w:tc>
          <w:tcPr>
            <w:tcW w:w="720" w:type="dxa"/>
            <w:vAlign w:val="center"/>
          </w:tcPr>
          <w:p w:rsidR="006522BB" w:rsidRPr="00470C2B" w:rsidRDefault="006522BB" w:rsidP="00EE42ED">
            <w:pPr>
              <w:rPr>
                <w:rFonts w:ascii="Arial" w:hAnsi="Arial" w:cs="Arial"/>
                <w:color w:val="000000"/>
                <w:sz w:val="18"/>
                <w:szCs w:val="18"/>
              </w:rPr>
            </w:pPr>
            <w:r w:rsidRPr="00470C2B">
              <w:rPr>
                <w:rFonts w:ascii="Arial" w:hAnsi="Arial" w:cs="Arial"/>
                <w:b/>
                <w:color w:val="000000"/>
                <w:sz w:val="18"/>
                <w:szCs w:val="18"/>
              </w:rPr>
              <w:t>$</w:t>
            </w:r>
          </w:p>
        </w:tc>
        <w:tc>
          <w:tcPr>
            <w:tcW w:w="720" w:type="dxa"/>
            <w:vAlign w:val="center"/>
          </w:tcPr>
          <w:p w:rsidR="006522BB" w:rsidRPr="00470C2B" w:rsidRDefault="006522BB" w:rsidP="00EE42ED">
            <w:pPr>
              <w:rPr>
                <w:rFonts w:ascii="Arial" w:hAnsi="Arial" w:cs="Arial"/>
                <w:color w:val="000000"/>
                <w:sz w:val="18"/>
                <w:szCs w:val="18"/>
              </w:rPr>
            </w:pPr>
            <w:r w:rsidRPr="00470C2B">
              <w:rPr>
                <w:rFonts w:ascii="Arial" w:hAnsi="Arial" w:cs="Arial"/>
                <w:b/>
                <w:color w:val="000000"/>
                <w:sz w:val="18"/>
                <w:szCs w:val="18"/>
              </w:rPr>
              <w:t>$</w:t>
            </w:r>
          </w:p>
        </w:tc>
        <w:tc>
          <w:tcPr>
            <w:tcW w:w="720" w:type="dxa"/>
            <w:vAlign w:val="center"/>
          </w:tcPr>
          <w:p w:rsidR="006522BB" w:rsidRPr="00470C2B" w:rsidRDefault="006522BB" w:rsidP="00EE42ED">
            <w:pPr>
              <w:rPr>
                <w:rFonts w:ascii="Arial" w:hAnsi="Arial" w:cs="Arial"/>
                <w:b/>
                <w:color w:val="000000"/>
                <w:sz w:val="18"/>
                <w:szCs w:val="18"/>
              </w:rPr>
            </w:pPr>
            <w:r w:rsidRPr="00470C2B">
              <w:rPr>
                <w:rFonts w:ascii="Arial" w:hAnsi="Arial" w:cs="Arial"/>
                <w:b/>
                <w:color w:val="000000"/>
                <w:sz w:val="18"/>
                <w:szCs w:val="18"/>
              </w:rPr>
              <w:t>$</w:t>
            </w:r>
          </w:p>
        </w:tc>
        <w:tc>
          <w:tcPr>
            <w:tcW w:w="733" w:type="dxa"/>
          </w:tcPr>
          <w:p w:rsidR="006522BB" w:rsidRPr="00470C2B" w:rsidRDefault="006522BB" w:rsidP="00EE42ED">
            <w:pPr>
              <w:rPr>
                <w:rFonts w:ascii="Arial" w:hAnsi="Arial" w:cs="Arial"/>
                <w:sz w:val="18"/>
                <w:szCs w:val="18"/>
              </w:rPr>
            </w:pPr>
            <w:r w:rsidRPr="00470C2B">
              <w:rPr>
                <w:rFonts w:ascii="Arial" w:hAnsi="Arial" w:cs="Arial"/>
                <w:b/>
                <w:color w:val="000000"/>
                <w:sz w:val="18"/>
                <w:szCs w:val="18"/>
              </w:rPr>
              <w:t>$</w:t>
            </w:r>
          </w:p>
        </w:tc>
      </w:tr>
      <w:tr w:rsidR="006522BB" w:rsidRPr="00485A9D" w:rsidTr="00EE42ED">
        <w:tc>
          <w:tcPr>
            <w:tcW w:w="5868" w:type="dxa"/>
            <w:gridSpan w:val="4"/>
            <w:vAlign w:val="center"/>
          </w:tcPr>
          <w:p w:rsidR="006522BB" w:rsidRPr="00470C2B" w:rsidRDefault="006522BB" w:rsidP="00EE42ED">
            <w:pPr>
              <w:rPr>
                <w:rFonts w:ascii="Arial" w:hAnsi="Arial" w:cs="Arial"/>
                <w:b/>
                <w:color w:val="000000"/>
                <w:sz w:val="18"/>
                <w:szCs w:val="18"/>
              </w:rPr>
            </w:pPr>
            <w:r w:rsidRPr="00470C2B">
              <w:rPr>
                <w:rFonts w:ascii="Arial" w:hAnsi="Arial" w:cs="Arial"/>
                <w:color w:val="000000"/>
                <w:sz w:val="18"/>
                <w:szCs w:val="18"/>
              </w:rPr>
              <w:t>UN-REDD Programme (if applicable)</w:t>
            </w:r>
          </w:p>
        </w:tc>
        <w:tc>
          <w:tcPr>
            <w:tcW w:w="810" w:type="dxa"/>
            <w:vAlign w:val="center"/>
          </w:tcPr>
          <w:p w:rsidR="006522BB" w:rsidRPr="00470C2B" w:rsidRDefault="006522BB" w:rsidP="00EE42ED">
            <w:pPr>
              <w:rPr>
                <w:rFonts w:ascii="Arial" w:hAnsi="Arial" w:cs="Arial"/>
                <w:b/>
                <w:color w:val="000000"/>
                <w:sz w:val="18"/>
                <w:szCs w:val="18"/>
              </w:rPr>
            </w:pPr>
            <w:r w:rsidRPr="00470C2B">
              <w:rPr>
                <w:rFonts w:ascii="Arial" w:hAnsi="Arial" w:cs="Arial"/>
                <w:color w:val="000000"/>
                <w:sz w:val="18"/>
                <w:szCs w:val="18"/>
              </w:rPr>
              <w:t>$</w:t>
            </w:r>
          </w:p>
        </w:tc>
        <w:tc>
          <w:tcPr>
            <w:tcW w:w="720" w:type="dxa"/>
            <w:vAlign w:val="center"/>
          </w:tcPr>
          <w:p w:rsidR="006522BB" w:rsidRPr="00470C2B" w:rsidRDefault="006522BB" w:rsidP="00EE42ED">
            <w:pPr>
              <w:rPr>
                <w:rFonts w:ascii="Arial" w:hAnsi="Arial" w:cs="Arial"/>
                <w:b/>
                <w:color w:val="000000"/>
                <w:sz w:val="18"/>
                <w:szCs w:val="18"/>
              </w:rPr>
            </w:pPr>
            <w:r w:rsidRPr="00470C2B">
              <w:rPr>
                <w:rFonts w:ascii="Arial" w:hAnsi="Arial" w:cs="Arial"/>
                <w:color w:val="000000"/>
                <w:sz w:val="18"/>
                <w:szCs w:val="18"/>
              </w:rPr>
              <w:t>$</w:t>
            </w:r>
          </w:p>
        </w:tc>
        <w:tc>
          <w:tcPr>
            <w:tcW w:w="720" w:type="dxa"/>
            <w:vAlign w:val="center"/>
          </w:tcPr>
          <w:p w:rsidR="006522BB" w:rsidRPr="00470C2B" w:rsidRDefault="006522BB" w:rsidP="00EE42ED">
            <w:pPr>
              <w:rPr>
                <w:rFonts w:ascii="Arial" w:hAnsi="Arial" w:cs="Arial"/>
                <w:b/>
                <w:color w:val="000000"/>
                <w:sz w:val="18"/>
                <w:szCs w:val="18"/>
              </w:rPr>
            </w:pPr>
            <w:r w:rsidRPr="00470C2B">
              <w:rPr>
                <w:rFonts w:ascii="Arial" w:hAnsi="Arial" w:cs="Arial"/>
                <w:color w:val="000000"/>
                <w:sz w:val="18"/>
                <w:szCs w:val="18"/>
              </w:rPr>
              <w:t>$</w:t>
            </w:r>
          </w:p>
        </w:tc>
        <w:tc>
          <w:tcPr>
            <w:tcW w:w="720" w:type="dxa"/>
            <w:vAlign w:val="center"/>
          </w:tcPr>
          <w:p w:rsidR="006522BB" w:rsidRPr="00470C2B" w:rsidRDefault="006522BB" w:rsidP="00EE42ED">
            <w:pPr>
              <w:rPr>
                <w:rFonts w:ascii="Arial" w:hAnsi="Arial" w:cs="Arial"/>
                <w:b/>
                <w:color w:val="000000"/>
                <w:sz w:val="18"/>
                <w:szCs w:val="18"/>
              </w:rPr>
            </w:pPr>
            <w:r w:rsidRPr="00470C2B">
              <w:rPr>
                <w:rFonts w:ascii="Arial" w:hAnsi="Arial" w:cs="Arial"/>
                <w:color w:val="000000"/>
                <w:sz w:val="18"/>
                <w:szCs w:val="18"/>
              </w:rPr>
              <w:t>$</w:t>
            </w:r>
          </w:p>
        </w:tc>
        <w:tc>
          <w:tcPr>
            <w:tcW w:w="733" w:type="dxa"/>
          </w:tcPr>
          <w:p w:rsidR="006522BB" w:rsidRPr="00470C2B" w:rsidRDefault="006522BB" w:rsidP="00EE42ED">
            <w:pPr>
              <w:rPr>
                <w:rFonts w:ascii="Arial" w:hAnsi="Arial" w:cs="Arial"/>
                <w:sz w:val="18"/>
                <w:szCs w:val="18"/>
              </w:rPr>
            </w:pPr>
            <w:r w:rsidRPr="00470C2B">
              <w:rPr>
                <w:rFonts w:ascii="Arial" w:hAnsi="Arial" w:cs="Arial"/>
                <w:b/>
                <w:color w:val="000000"/>
                <w:sz w:val="18"/>
                <w:szCs w:val="18"/>
              </w:rPr>
              <w:t>$</w:t>
            </w:r>
          </w:p>
        </w:tc>
      </w:tr>
      <w:tr w:rsidR="006522BB" w:rsidRPr="00485A9D" w:rsidTr="00EE42ED">
        <w:tc>
          <w:tcPr>
            <w:tcW w:w="5868" w:type="dxa"/>
            <w:gridSpan w:val="4"/>
            <w:vAlign w:val="center"/>
          </w:tcPr>
          <w:p w:rsidR="006522BB" w:rsidRPr="00470C2B" w:rsidRDefault="006522BB" w:rsidP="00EE42ED">
            <w:pPr>
              <w:rPr>
                <w:rFonts w:ascii="Arial" w:hAnsi="Arial" w:cs="Arial"/>
                <w:color w:val="000000"/>
                <w:sz w:val="18"/>
                <w:szCs w:val="18"/>
              </w:rPr>
            </w:pPr>
            <w:r w:rsidRPr="00470C2B">
              <w:rPr>
                <w:rFonts w:ascii="Arial" w:hAnsi="Arial" w:cs="Arial"/>
                <w:color w:val="000000"/>
                <w:sz w:val="18"/>
                <w:szCs w:val="18"/>
              </w:rPr>
              <w:t>Other Development Partner 1 (name)</w:t>
            </w:r>
          </w:p>
        </w:tc>
        <w:tc>
          <w:tcPr>
            <w:tcW w:w="810" w:type="dxa"/>
            <w:vAlign w:val="center"/>
          </w:tcPr>
          <w:p w:rsidR="006522BB" w:rsidRPr="00470C2B" w:rsidRDefault="006522BB" w:rsidP="00EE42ED">
            <w:pPr>
              <w:rPr>
                <w:rFonts w:ascii="Arial" w:hAnsi="Arial" w:cs="Arial"/>
                <w:color w:val="000000"/>
                <w:sz w:val="18"/>
                <w:szCs w:val="18"/>
              </w:rPr>
            </w:pPr>
            <w:r w:rsidRPr="00470C2B">
              <w:rPr>
                <w:rFonts w:ascii="Arial" w:hAnsi="Arial" w:cs="Arial"/>
                <w:color w:val="000000"/>
                <w:sz w:val="18"/>
                <w:szCs w:val="18"/>
              </w:rPr>
              <w:t>$</w:t>
            </w:r>
          </w:p>
        </w:tc>
        <w:tc>
          <w:tcPr>
            <w:tcW w:w="720" w:type="dxa"/>
            <w:vAlign w:val="center"/>
          </w:tcPr>
          <w:p w:rsidR="006522BB" w:rsidRPr="00470C2B" w:rsidRDefault="006522BB" w:rsidP="00EE42ED">
            <w:pPr>
              <w:rPr>
                <w:rFonts w:ascii="Arial" w:hAnsi="Arial" w:cs="Arial"/>
                <w:color w:val="000000"/>
                <w:sz w:val="18"/>
                <w:szCs w:val="18"/>
              </w:rPr>
            </w:pPr>
            <w:r w:rsidRPr="00470C2B">
              <w:rPr>
                <w:rFonts w:ascii="Arial" w:hAnsi="Arial" w:cs="Arial"/>
                <w:color w:val="000000"/>
                <w:sz w:val="18"/>
                <w:szCs w:val="18"/>
              </w:rPr>
              <w:t>$</w:t>
            </w:r>
          </w:p>
        </w:tc>
        <w:tc>
          <w:tcPr>
            <w:tcW w:w="720" w:type="dxa"/>
            <w:vAlign w:val="center"/>
          </w:tcPr>
          <w:p w:rsidR="006522BB" w:rsidRPr="00470C2B" w:rsidRDefault="006522BB" w:rsidP="00EE42ED">
            <w:pPr>
              <w:rPr>
                <w:rFonts w:ascii="Arial" w:hAnsi="Arial" w:cs="Arial"/>
                <w:color w:val="000000"/>
                <w:sz w:val="18"/>
                <w:szCs w:val="18"/>
              </w:rPr>
            </w:pPr>
            <w:r w:rsidRPr="00470C2B">
              <w:rPr>
                <w:rFonts w:ascii="Arial" w:hAnsi="Arial" w:cs="Arial"/>
                <w:color w:val="000000"/>
                <w:sz w:val="18"/>
                <w:szCs w:val="18"/>
              </w:rPr>
              <w:t>$</w:t>
            </w:r>
          </w:p>
        </w:tc>
        <w:tc>
          <w:tcPr>
            <w:tcW w:w="720" w:type="dxa"/>
            <w:vAlign w:val="center"/>
          </w:tcPr>
          <w:p w:rsidR="006522BB" w:rsidRPr="00470C2B" w:rsidRDefault="006522BB" w:rsidP="00EE42ED">
            <w:pPr>
              <w:rPr>
                <w:rFonts w:ascii="Arial" w:hAnsi="Arial" w:cs="Arial"/>
                <w:b/>
                <w:color w:val="000000"/>
                <w:sz w:val="18"/>
                <w:szCs w:val="18"/>
              </w:rPr>
            </w:pPr>
            <w:r w:rsidRPr="00470C2B">
              <w:rPr>
                <w:rFonts w:ascii="Arial" w:hAnsi="Arial" w:cs="Arial"/>
                <w:color w:val="000000"/>
                <w:sz w:val="18"/>
                <w:szCs w:val="18"/>
              </w:rPr>
              <w:t>$</w:t>
            </w:r>
          </w:p>
        </w:tc>
        <w:tc>
          <w:tcPr>
            <w:tcW w:w="733" w:type="dxa"/>
          </w:tcPr>
          <w:p w:rsidR="006522BB" w:rsidRPr="00470C2B" w:rsidRDefault="006522BB" w:rsidP="00EE42ED">
            <w:pPr>
              <w:rPr>
                <w:rFonts w:ascii="Arial" w:hAnsi="Arial" w:cs="Arial"/>
                <w:sz w:val="18"/>
                <w:szCs w:val="18"/>
              </w:rPr>
            </w:pPr>
            <w:r w:rsidRPr="00470C2B">
              <w:rPr>
                <w:rFonts w:ascii="Arial" w:hAnsi="Arial" w:cs="Arial"/>
                <w:b/>
                <w:color w:val="000000"/>
                <w:sz w:val="18"/>
                <w:szCs w:val="18"/>
              </w:rPr>
              <w:t>$</w:t>
            </w:r>
          </w:p>
        </w:tc>
      </w:tr>
      <w:tr w:rsidR="006522BB" w:rsidRPr="00485A9D" w:rsidTr="00EE42ED">
        <w:tc>
          <w:tcPr>
            <w:tcW w:w="5868" w:type="dxa"/>
            <w:gridSpan w:val="4"/>
            <w:vAlign w:val="center"/>
          </w:tcPr>
          <w:p w:rsidR="006522BB" w:rsidRPr="00470C2B" w:rsidRDefault="006522BB" w:rsidP="00EE42ED">
            <w:pPr>
              <w:rPr>
                <w:rFonts w:ascii="Arial" w:hAnsi="Arial" w:cs="Arial"/>
                <w:color w:val="000000"/>
                <w:sz w:val="18"/>
                <w:szCs w:val="18"/>
              </w:rPr>
            </w:pPr>
            <w:r w:rsidRPr="00470C2B">
              <w:rPr>
                <w:rFonts w:ascii="Arial" w:hAnsi="Arial" w:cs="Arial"/>
                <w:color w:val="000000"/>
                <w:sz w:val="18"/>
                <w:szCs w:val="18"/>
              </w:rPr>
              <w:t>Other Development Partner 2 (name)</w:t>
            </w:r>
          </w:p>
        </w:tc>
        <w:tc>
          <w:tcPr>
            <w:tcW w:w="810" w:type="dxa"/>
            <w:vAlign w:val="center"/>
          </w:tcPr>
          <w:p w:rsidR="006522BB" w:rsidRPr="00470C2B" w:rsidRDefault="006522BB" w:rsidP="00EE42ED">
            <w:pPr>
              <w:rPr>
                <w:rFonts w:ascii="Arial" w:hAnsi="Arial" w:cs="Arial"/>
                <w:color w:val="000000"/>
                <w:sz w:val="18"/>
                <w:szCs w:val="18"/>
              </w:rPr>
            </w:pPr>
          </w:p>
        </w:tc>
        <w:tc>
          <w:tcPr>
            <w:tcW w:w="720" w:type="dxa"/>
            <w:vAlign w:val="center"/>
          </w:tcPr>
          <w:p w:rsidR="006522BB" w:rsidRPr="00470C2B" w:rsidRDefault="006522BB" w:rsidP="00EE42ED">
            <w:pPr>
              <w:rPr>
                <w:rFonts w:ascii="Arial" w:hAnsi="Arial" w:cs="Arial"/>
                <w:color w:val="000000"/>
                <w:sz w:val="18"/>
                <w:szCs w:val="18"/>
              </w:rPr>
            </w:pPr>
          </w:p>
        </w:tc>
        <w:tc>
          <w:tcPr>
            <w:tcW w:w="720" w:type="dxa"/>
            <w:vAlign w:val="center"/>
          </w:tcPr>
          <w:p w:rsidR="006522BB" w:rsidRPr="00470C2B" w:rsidRDefault="006522BB" w:rsidP="00EE42ED">
            <w:pPr>
              <w:rPr>
                <w:rFonts w:ascii="Arial" w:hAnsi="Arial" w:cs="Arial"/>
                <w:color w:val="000000"/>
                <w:sz w:val="18"/>
                <w:szCs w:val="18"/>
              </w:rPr>
            </w:pPr>
          </w:p>
        </w:tc>
        <w:tc>
          <w:tcPr>
            <w:tcW w:w="720" w:type="dxa"/>
            <w:vAlign w:val="center"/>
          </w:tcPr>
          <w:p w:rsidR="006522BB" w:rsidRPr="00470C2B" w:rsidRDefault="006522BB" w:rsidP="00EE42ED">
            <w:pPr>
              <w:rPr>
                <w:rFonts w:ascii="Arial" w:hAnsi="Arial" w:cs="Arial"/>
                <w:color w:val="000000"/>
                <w:sz w:val="18"/>
                <w:szCs w:val="18"/>
              </w:rPr>
            </w:pPr>
          </w:p>
        </w:tc>
        <w:tc>
          <w:tcPr>
            <w:tcW w:w="733" w:type="dxa"/>
          </w:tcPr>
          <w:p w:rsidR="006522BB" w:rsidRPr="00470C2B" w:rsidRDefault="006522BB" w:rsidP="00EE42ED">
            <w:pPr>
              <w:rPr>
                <w:rFonts w:ascii="Arial" w:hAnsi="Arial" w:cs="Arial"/>
                <w:b/>
                <w:color w:val="000000"/>
                <w:sz w:val="18"/>
                <w:szCs w:val="18"/>
              </w:rPr>
            </w:pPr>
          </w:p>
        </w:tc>
      </w:tr>
      <w:tr w:rsidR="006522BB" w:rsidRPr="00485A9D" w:rsidTr="00EE42ED">
        <w:tc>
          <w:tcPr>
            <w:tcW w:w="5868" w:type="dxa"/>
            <w:gridSpan w:val="4"/>
            <w:vAlign w:val="center"/>
          </w:tcPr>
          <w:p w:rsidR="006522BB" w:rsidRPr="00470C2B" w:rsidRDefault="006522BB" w:rsidP="00EE42ED">
            <w:pPr>
              <w:rPr>
                <w:rFonts w:ascii="Arial" w:hAnsi="Arial" w:cs="Arial"/>
                <w:color w:val="000000"/>
                <w:sz w:val="18"/>
                <w:szCs w:val="18"/>
              </w:rPr>
            </w:pPr>
            <w:r w:rsidRPr="00470C2B">
              <w:rPr>
                <w:rFonts w:ascii="Arial" w:hAnsi="Arial" w:cs="Arial"/>
                <w:color w:val="000000"/>
                <w:sz w:val="18"/>
                <w:szCs w:val="18"/>
              </w:rPr>
              <w:t>Other Development Partner 3 (name)</w:t>
            </w:r>
          </w:p>
        </w:tc>
        <w:tc>
          <w:tcPr>
            <w:tcW w:w="810" w:type="dxa"/>
            <w:vAlign w:val="center"/>
          </w:tcPr>
          <w:p w:rsidR="006522BB" w:rsidRPr="00470C2B" w:rsidRDefault="006522BB" w:rsidP="00EE42ED">
            <w:pPr>
              <w:rPr>
                <w:rFonts w:ascii="Arial" w:hAnsi="Arial" w:cs="Arial"/>
                <w:color w:val="000000"/>
                <w:sz w:val="18"/>
                <w:szCs w:val="18"/>
              </w:rPr>
            </w:pPr>
          </w:p>
        </w:tc>
        <w:tc>
          <w:tcPr>
            <w:tcW w:w="720" w:type="dxa"/>
            <w:vAlign w:val="center"/>
          </w:tcPr>
          <w:p w:rsidR="006522BB" w:rsidRPr="00470C2B" w:rsidRDefault="006522BB" w:rsidP="00EE42ED">
            <w:pPr>
              <w:rPr>
                <w:rFonts w:ascii="Arial" w:hAnsi="Arial" w:cs="Arial"/>
                <w:color w:val="000000"/>
                <w:sz w:val="18"/>
                <w:szCs w:val="18"/>
              </w:rPr>
            </w:pPr>
          </w:p>
        </w:tc>
        <w:tc>
          <w:tcPr>
            <w:tcW w:w="720" w:type="dxa"/>
            <w:vAlign w:val="center"/>
          </w:tcPr>
          <w:p w:rsidR="006522BB" w:rsidRPr="00470C2B" w:rsidRDefault="006522BB" w:rsidP="00EE42ED">
            <w:pPr>
              <w:rPr>
                <w:rFonts w:ascii="Arial" w:hAnsi="Arial" w:cs="Arial"/>
                <w:color w:val="000000"/>
                <w:sz w:val="18"/>
                <w:szCs w:val="18"/>
              </w:rPr>
            </w:pPr>
          </w:p>
        </w:tc>
        <w:tc>
          <w:tcPr>
            <w:tcW w:w="720" w:type="dxa"/>
            <w:vAlign w:val="center"/>
          </w:tcPr>
          <w:p w:rsidR="006522BB" w:rsidRPr="00470C2B" w:rsidRDefault="006522BB" w:rsidP="00EE42ED">
            <w:pPr>
              <w:rPr>
                <w:rFonts w:ascii="Arial" w:hAnsi="Arial" w:cs="Arial"/>
                <w:color w:val="000000"/>
                <w:sz w:val="18"/>
                <w:szCs w:val="18"/>
              </w:rPr>
            </w:pPr>
          </w:p>
        </w:tc>
        <w:tc>
          <w:tcPr>
            <w:tcW w:w="733" w:type="dxa"/>
          </w:tcPr>
          <w:p w:rsidR="006522BB" w:rsidRPr="00470C2B" w:rsidRDefault="006522BB" w:rsidP="00EE42ED">
            <w:pPr>
              <w:rPr>
                <w:rFonts w:ascii="Arial" w:hAnsi="Arial" w:cs="Arial"/>
                <w:b/>
                <w:color w:val="000000"/>
                <w:sz w:val="18"/>
                <w:szCs w:val="18"/>
              </w:rPr>
            </w:pPr>
          </w:p>
        </w:tc>
      </w:tr>
    </w:tbl>
    <w:p w:rsidR="006522BB" w:rsidRPr="004E6EBA" w:rsidRDefault="006522BB" w:rsidP="006522BB">
      <w:pPr>
        <w:jc w:val="both"/>
        <w:rPr>
          <w:rFonts w:ascii="Arial" w:hAnsi="Arial" w:cs="Arial"/>
          <w:sz w:val="20"/>
          <w:szCs w:val="20"/>
        </w:rPr>
      </w:pPr>
    </w:p>
    <w:p w:rsidR="006522BB" w:rsidRDefault="006522BB" w:rsidP="00375967">
      <w:pPr>
        <w:rPr>
          <w:rFonts w:ascii="Arial" w:hAnsi="Arial" w:cs="Arial"/>
          <w:lang w:val="nl-NL" w:eastAsia="nl-NL"/>
        </w:rPr>
      </w:pPr>
      <w:r>
        <w:rPr>
          <w:rFonts w:ascii="Arial" w:hAnsi="Arial" w:cs="Arial"/>
          <w:lang w:val="nl-NL" w:eastAsia="nl-NL"/>
        </w:rPr>
        <w:br w:type="page"/>
      </w:r>
    </w:p>
    <w:tbl>
      <w:tblPr>
        <w:tblW w:w="0" w:type="auto"/>
        <w:jc w:val="center"/>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24" w:space="0" w:color="948A54" w:themeColor="background2" w:themeShade="80"/>
          <w:insideV w:val="single" w:sz="24" w:space="0" w:color="948A54" w:themeColor="background2" w:themeShade="80"/>
        </w:tblBorders>
        <w:shd w:val="clear" w:color="auto" w:fill="C4BC96" w:themeFill="background2" w:themeFillShade="BF"/>
        <w:tblLook w:val="04A0" w:firstRow="1" w:lastRow="0" w:firstColumn="1" w:lastColumn="0" w:noHBand="0" w:noVBand="1"/>
      </w:tblPr>
      <w:tblGrid>
        <w:gridCol w:w="9360"/>
      </w:tblGrid>
      <w:tr w:rsidR="006522BB" w:rsidRPr="00485A9D" w:rsidTr="00EE42ED">
        <w:trPr>
          <w:jc w:val="center"/>
        </w:trPr>
        <w:tc>
          <w:tcPr>
            <w:tcW w:w="9360" w:type="dxa"/>
            <w:shd w:val="clear" w:color="auto" w:fill="C4BC96" w:themeFill="background2" w:themeFillShade="BF"/>
          </w:tcPr>
          <w:p w:rsidR="006522BB" w:rsidRPr="00485A9D" w:rsidRDefault="006522BB" w:rsidP="00EE42ED">
            <w:pPr>
              <w:pStyle w:val="Heading2"/>
              <w:spacing w:before="240" w:after="240"/>
              <w:jc w:val="center"/>
              <w:rPr>
                <w:sz w:val="24"/>
              </w:rPr>
            </w:pPr>
            <w:bookmarkStart w:id="168" w:name="_Toc280871167"/>
            <w:bookmarkStart w:id="169" w:name="_Toc309834144"/>
            <w:r w:rsidRPr="00485A9D">
              <w:rPr>
                <w:sz w:val="24"/>
              </w:rPr>
              <w:lastRenderedPageBreak/>
              <w:t>2c. REDD-plus Implementation Framework</w:t>
            </w:r>
            <w:bookmarkEnd w:id="168"/>
            <w:bookmarkEnd w:id="169"/>
          </w:p>
        </w:tc>
      </w:tr>
    </w:tbl>
    <w:p w:rsidR="006522BB" w:rsidRDefault="006522BB" w:rsidP="006522BB">
      <w:pPr>
        <w:widowControl w:val="0"/>
        <w:autoSpaceDE w:val="0"/>
        <w:autoSpaceDN w:val="0"/>
        <w:adjustRightInd w:val="0"/>
        <w:jc w:val="both"/>
        <w:rPr>
          <w:rFonts w:ascii="Arial" w:hAnsi="Arial" w:cs="Arial"/>
          <w:sz w:val="20"/>
          <w:szCs w:val="20"/>
        </w:rPr>
      </w:pPr>
    </w:p>
    <w:p w:rsidR="006522BB" w:rsidRDefault="006522BB" w:rsidP="006522BB">
      <w:pPr>
        <w:widowControl w:val="0"/>
        <w:autoSpaceDE w:val="0"/>
        <w:autoSpaceDN w:val="0"/>
        <w:adjustRightInd w:val="0"/>
        <w:jc w:val="both"/>
        <w:rPr>
          <w:rFonts w:ascii="Arial" w:hAnsi="Arial" w:cs="Arial"/>
          <w:sz w:val="20"/>
          <w:szCs w:val="20"/>
        </w:rPr>
      </w:pPr>
    </w:p>
    <w:p w:rsidR="006522BB" w:rsidRPr="00C30C27" w:rsidRDefault="006522BB" w:rsidP="00EE42ED">
      <w:pPr>
        <w:widowControl w:val="0"/>
        <w:autoSpaceDE w:val="0"/>
        <w:autoSpaceDN w:val="0"/>
        <w:adjustRightInd w:val="0"/>
        <w:jc w:val="both"/>
        <w:outlineLvl w:val="0"/>
        <w:rPr>
          <w:rFonts w:ascii="Arial" w:hAnsi="Arial" w:cs="Arial"/>
          <w:b/>
          <w:sz w:val="20"/>
          <w:szCs w:val="20"/>
        </w:rPr>
      </w:pPr>
      <w:r w:rsidRPr="00C30C27">
        <w:rPr>
          <w:rFonts w:ascii="Arial" w:hAnsi="Arial" w:cs="Arial"/>
          <w:b/>
          <w:sz w:val="20"/>
          <w:szCs w:val="20"/>
        </w:rPr>
        <w:t>Introduction</w:t>
      </w:r>
    </w:p>
    <w:p w:rsidR="006522BB" w:rsidRDefault="006522BB" w:rsidP="006522BB">
      <w:pPr>
        <w:widowControl w:val="0"/>
        <w:autoSpaceDE w:val="0"/>
        <w:autoSpaceDN w:val="0"/>
        <w:adjustRightInd w:val="0"/>
        <w:jc w:val="both"/>
        <w:rPr>
          <w:rFonts w:ascii="Arial" w:hAnsi="Arial" w:cs="Arial"/>
          <w:sz w:val="20"/>
          <w:szCs w:val="20"/>
        </w:rPr>
      </w:pPr>
    </w:p>
    <w:p w:rsidR="006522BB" w:rsidRDefault="006522BB" w:rsidP="006522BB">
      <w:pPr>
        <w:widowControl w:val="0"/>
        <w:autoSpaceDE w:val="0"/>
        <w:autoSpaceDN w:val="0"/>
        <w:adjustRightInd w:val="0"/>
        <w:jc w:val="both"/>
        <w:rPr>
          <w:rFonts w:ascii="Arial" w:hAnsi="Arial" w:cs="Arial"/>
          <w:sz w:val="20"/>
          <w:szCs w:val="20"/>
        </w:rPr>
      </w:pPr>
      <w:r w:rsidRPr="00B818C6">
        <w:rPr>
          <w:rFonts w:ascii="Arial" w:hAnsi="Arial" w:cs="Arial"/>
          <w:sz w:val="20"/>
          <w:szCs w:val="20"/>
        </w:rPr>
        <w:t>The REDD+ implementation framework provide</w:t>
      </w:r>
      <w:r>
        <w:rPr>
          <w:rFonts w:ascii="Arial" w:hAnsi="Arial" w:cs="Arial"/>
          <w:sz w:val="20"/>
          <w:szCs w:val="20"/>
        </w:rPr>
        <w:t>s</w:t>
      </w:r>
      <w:r w:rsidRPr="00B818C6">
        <w:rPr>
          <w:rFonts w:ascii="Arial" w:hAnsi="Arial" w:cs="Arial"/>
          <w:sz w:val="20"/>
          <w:szCs w:val="20"/>
        </w:rPr>
        <w:t xml:space="preserve"> </w:t>
      </w:r>
      <w:r>
        <w:rPr>
          <w:rFonts w:ascii="Arial" w:hAnsi="Arial" w:cs="Arial"/>
          <w:sz w:val="20"/>
          <w:szCs w:val="20"/>
        </w:rPr>
        <w:t xml:space="preserve">comprehensive guidance </w:t>
      </w:r>
      <w:r w:rsidRPr="00B818C6">
        <w:rPr>
          <w:rFonts w:ascii="Arial" w:hAnsi="Arial" w:cs="Arial"/>
          <w:sz w:val="20"/>
          <w:szCs w:val="20"/>
        </w:rPr>
        <w:t xml:space="preserve">for the design and implementation of the appropriate institutional, financial, legal and governance arrangements to </w:t>
      </w:r>
      <w:r>
        <w:rPr>
          <w:rFonts w:ascii="Arial" w:hAnsi="Arial" w:cs="Arial"/>
          <w:sz w:val="20"/>
          <w:szCs w:val="20"/>
        </w:rPr>
        <w:t xml:space="preserve">effectively and efficiently </w:t>
      </w:r>
      <w:r w:rsidRPr="00B818C6">
        <w:rPr>
          <w:rFonts w:ascii="Arial" w:hAnsi="Arial" w:cs="Arial"/>
          <w:sz w:val="20"/>
          <w:szCs w:val="20"/>
        </w:rPr>
        <w:t xml:space="preserve">implement REDD+ in </w:t>
      </w:r>
      <w:r>
        <w:rPr>
          <w:rFonts w:ascii="Arial" w:hAnsi="Arial" w:cs="Arial"/>
          <w:sz w:val="20"/>
          <w:szCs w:val="20"/>
        </w:rPr>
        <w:t>Bhutan</w:t>
      </w:r>
      <w:r w:rsidRPr="00B818C6">
        <w:rPr>
          <w:rFonts w:ascii="Arial" w:hAnsi="Arial" w:cs="Arial"/>
          <w:sz w:val="20"/>
          <w:szCs w:val="20"/>
        </w:rPr>
        <w:t xml:space="preserve"> in accordance with international </w:t>
      </w:r>
      <w:r>
        <w:rPr>
          <w:rFonts w:ascii="Arial" w:hAnsi="Arial" w:cs="Arial"/>
          <w:sz w:val="20"/>
          <w:szCs w:val="20"/>
        </w:rPr>
        <w:t>guidance</w:t>
      </w:r>
      <w:r w:rsidRPr="00B818C6">
        <w:rPr>
          <w:rFonts w:ascii="Arial" w:hAnsi="Arial" w:cs="Arial"/>
          <w:sz w:val="20"/>
          <w:szCs w:val="20"/>
        </w:rPr>
        <w:t xml:space="preserve">. Its principles include the basic requisites of REDD+ to ensure credibility and transparent, efficient and effective decision making, implementation and monitoring of REDD+ </w:t>
      </w:r>
      <w:r>
        <w:rPr>
          <w:rFonts w:ascii="Arial" w:hAnsi="Arial" w:cs="Arial"/>
          <w:sz w:val="20"/>
          <w:szCs w:val="20"/>
        </w:rPr>
        <w:t>activities</w:t>
      </w:r>
      <w:r w:rsidRPr="00B818C6">
        <w:rPr>
          <w:rFonts w:ascii="Arial" w:hAnsi="Arial" w:cs="Arial"/>
          <w:sz w:val="20"/>
          <w:szCs w:val="20"/>
        </w:rPr>
        <w:t xml:space="preserve">. It </w:t>
      </w:r>
      <w:r>
        <w:rPr>
          <w:rFonts w:ascii="Arial" w:hAnsi="Arial" w:cs="Arial"/>
          <w:sz w:val="20"/>
          <w:szCs w:val="20"/>
        </w:rPr>
        <w:t>should</w:t>
      </w:r>
      <w:r w:rsidRPr="00B818C6">
        <w:rPr>
          <w:rFonts w:ascii="Arial" w:hAnsi="Arial" w:cs="Arial"/>
          <w:sz w:val="20"/>
          <w:szCs w:val="20"/>
        </w:rPr>
        <w:t xml:space="preserve"> set out the appropriate institutional, financial, regulatory and technical capacities to enable </w:t>
      </w:r>
      <w:r>
        <w:rPr>
          <w:rFonts w:ascii="Arial" w:hAnsi="Arial" w:cs="Arial"/>
          <w:sz w:val="20"/>
          <w:szCs w:val="20"/>
        </w:rPr>
        <w:t>Bhutan</w:t>
      </w:r>
      <w:r w:rsidRPr="00B818C6">
        <w:rPr>
          <w:rFonts w:ascii="Arial" w:hAnsi="Arial" w:cs="Arial"/>
          <w:sz w:val="20"/>
          <w:szCs w:val="20"/>
        </w:rPr>
        <w:t xml:space="preserve"> to operationalize and implement its provisional REDD+ strategy options to minimize the conversion of forest land into other uses, </w:t>
      </w:r>
      <w:r>
        <w:rPr>
          <w:rFonts w:ascii="Arial" w:hAnsi="Arial" w:cs="Arial"/>
          <w:sz w:val="20"/>
          <w:szCs w:val="20"/>
        </w:rPr>
        <w:t>thus</w:t>
      </w:r>
      <w:r w:rsidRPr="00B818C6">
        <w:rPr>
          <w:rFonts w:ascii="Arial" w:hAnsi="Arial" w:cs="Arial"/>
          <w:sz w:val="20"/>
          <w:szCs w:val="20"/>
        </w:rPr>
        <w:t xml:space="preserve"> reducing emissions, and equally to introduce actions that will enhance</w:t>
      </w:r>
      <w:r>
        <w:rPr>
          <w:rFonts w:ascii="Arial" w:hAnsi="Arial" w:cs="Arial"/>
          <w:sz w:val="20"/>
          <w:szCs w:val="20"/>
        </w:rPr>
        <w:t xml:space="preserve"> conservation, sustainable management and carbon stock enhancement</w:t>
      </w:r>
      <w:r w:rsidRPr="00B818C6">
        <w:rPr>
          <w:rFonts w:ascii="Arial" w:hAnsi="Arial" w:cs="Arial"/>
          <w:sz w:val="20"/>
          <w:szCs w:val="20"/>
        </w:rPr>
        <w:t>. In addition, it needs to ensure that REDD+ implementation deliver</w:t>
      </w:r>
      <w:r>
        <w:rPr>
          <w:rFonts w:ascii="Arial" w:hAnsi="Arial" w:cs="Arial"/>
          <w:sz w:val="20"/>
          <w:szCs w:val="20"/>
        </w:rPr>
        <w:t>s</w:t>
      </w:r>
      <w:r w:rsidRPr="00B818C6">
        <w:rPr>
          <w:rFonts w:ascii="Arial" w:hAnsi="Arial" w:cs="Arial"/>
          <w:sz w:val="20"/>
          <w:szCs w:val="20"/>
        </w:rPr>
        <w:t xml:space="preserve"> real (measurable, rep</w:t>
      </w:r>
      <w:r>
        <w:rPr>
          <w:rFonts w:ascii="Arial" w:hAnsi="Arial" w:cs="Arial"/>
          <w:sz w:val="20"/>
          <w:szCs w:val="20"/>
        </w:rPr>
        <w:t>ortable</w:t>
      </w:r>
      <w:r w:rsidRPr="00B818C6">
        <w:rPr>
          <w:rFonts w:ascii="Arial" w:hAnsi="Arial" w:cs="Arial"/>
          <w:sz w:val="20"/>
          <w:szCs w:val="20"/>
        </w:rPr>
        <w:t xml:space="preserve"> and verifiable)</w:t>
      </w:r>
      <w:r>
        <w:rPr>
          <w:rFonts w:ascii="Arial" w:hAnsi="Arial" w:cs="Arial"/>
          <w:sz w:val="20"/>
          <w:szCs w:val="20"/>
        </w:rPr>
        <w:t xml:space="preserve"> </w:t>
      </w:r>
      <w:r w:rsidRPr="00B818C6">
        <w:rPr>
          <w:rFonts w:ascii="Arial" w:hAnsi="Arial" w:cs="Arial"/>
          <w:sz w:val="20"/>
          <w:szCs w:val="20"/>
        </w:rPr>
        <w:t>reductions of emissions from defor</w:t>
      </w:r>
      <w:r>
        <w:rPr>
          <w:rFonts w:ascii="Arial" w:hAnsi="Arial" w:cs="Arial"/>
          <w:sz w:val="20"/>
          <w:szCs w:val="20"/>
        </w:rPr>
        <w:t>estation and forest degradation, in accordance with</w:t>
      </w:r>
      <w:r w:rsidRPr="00B818C6">
        <w:rPr>
          <w:rFonts w:ascii="Arial" w:hAnsi="Arial" w:cs="Arial"/>
          <w:sz w:val="20"/>
          <w:szCs w:val="20"/>
        </w:rPr>
        <w:t xml:space="preserve"> international guidance (relevant UNFCCC decisions</w:t>
      </w:r>
      <w:r>
        <w:rPr>
          <w:rFonts w:ascii="Arial" w:hAnsi="Arial" w:cs="Arial"/>
          <w:sz w:val="20"/>
          <w:szCs w:val="20"/>
        </w:rPr>
        <w:t xml:space="preserve"> and IPCC guidance and guidelines</w:t>
      </w:r>
      <w:r w:rsidRPr="00B818C6">
        <w:rPr>
          <w:rFonts w:ascii="Arial" w:hAnsi="Arial" w:cs="Arial"/>
          <w:sz w:val="20"/>
          <w:szCs w:val="20"/>
        </w:rPr>
        <w:t xml:space="preserve">) and </w:t>
      </w:r>
      <w:r>
        <w:rPr>
          <w:rFonts w:ascii="Arial" w:hAnsi="Arial" w:cs="Arial"/>
          <w:sz w:val="20"/>
          <w:szCs w:val="20"/>
        </w:rPr>
        <w:t>adheres to</w:t>
      </w:r>
      <w:r w:rsidRPr="00B818C6">
        <w:rPr>
          <w:rFonts w:ascii="Arial" w:hAnsi="Arial" w:cs="Arial"/>
          <w:sz w:val="20"/>
          <w:szCs w:val="20"/>
        </w:rPr>
        <w:t xml:space="preserve"> national development priorities. </w:t>
      </w:r>
    </w:p>
    <w:p w:rsidR="006522BB" w:rsidRDefault="006522BB" w:rsidP="006522BB">
      <w:pPr>
        <w:widowControl w:val="0"/>
        <w:autoSpaceDE w:val="0"/>
        <w:autoSpaceDN w:val="0"/>
        <w:adjustRightInd w:val="0"/>
        <w:jc w:val="both"/>
        <w:rPr>
          <w:rFonts w:ascii="Arial" w:hAnsi="Arial" w:cs="Arial"/>
          <w:sz w:val="20"/>
          <w:szCs w:val="20"/>
        </w:rPr>
      </w:pPr>
    </w:p>
    <w:p w:rsidR="006522BB" w:rsidRDefault="006522BB" w:rsidP="006522BB">
      <w:pPr>
        <w:widowControl w:val="0"/>
        <w:autoSpaceDE w:val="0"/>
        <w:autoSpaceDN w:val="0"/>
        <w:adjustRightInd w:val="0"/>
        <w:jc w:val="both"/>
        <w:rPr>
          <w:rFonts w:ascii="Arial" w:hAnsi="Arial" w:cs="Arial"/>
          <w:sz w:val="20"/>
          <w:szCs w:val="20"/>
        </w:rPr>
      </w:pPr>
      <w:r w:rsidRPr="00B818C6">
        <w:rPr>
          <w:rFonts w:ascii="Arial" w:hAnsi="Arial" w:cs="Arial"/>
          <w:sz w:val="20"/>
          <w:szCs w:val="20"/>
        </w:rPr>
        <w:t xml:space="preserve">Implementation of REDD+ is a multi-sector and multi-stakeholder endeavor and comprises actions at the national and sub-national levels. In </w:t>
      </w:r>
      <w:r>
        <w:rPr>
          <w:rFonts w:ascii="Arial" w:hAnsi="Arial" w:cs="Arial"/>
          <w:sz w:val="20"/>
          <w:szCs w:val="20"/>
        </w:rPr>
        <w:t>Bhutan</w:t>
      </w:r>
      <w:r w:rsidRPr="00B818C6">
        <w:rPr>
          <w:rFonts w:ascii="Arial" w:hAnsi="Arial" w:cs="Arial"/>
          <w:sz w:val="20"/>
          <w:szCs w:val="20"/>
        </w:rPr>
        <w:t xml:space="preserve">, three main instruments will be used for REDD+ implementation: institutions, fiscal measures and regulatory framework. In addition, information management will be undertaken to form the basis of the implementation framework. Each of these instruments </w:t>
      </w:r>
      <w:r>
        <w:rPr>
          <w:rFonts w:ascii="Arial" w:hAnsi="Arial" w:cs="Arial"/>
          <w:sz w:val="20"/>
          <w:szCs w:val="20"/>
        </w:rPr>
        <w:t xml:space="preserve">will be designed to ensure </w:t>
      </w:r>
      <w:r w:rsidRPr="00B818C6">
        <w:rPr>
          <w:rFonts w:ascii="Arial" w:hAnsi="Arial" w:cs="Arial"/>
          <w:sz w:val="20"/>
          <w:szCs w:val="20"/>
        </w:rPr>
        <w:t xml:space="preserve">effective implementation. </w:t>
      </w:r>
    </w:p>
    <w:p w:rsidR="006522BB" w:rsidRDefault="006522BB" w:rsidP="006522BB">
      <w:pPr>
        <w:widowControl w:val="0"/>
        <w:autoSpaceDE w:val="0"/>
        <w:autoSpaceDN w:val="0"/>
        <w:adjustRightInd w:val="0"/>
        <w:jc w:val="both"/>
        <w:rPr>
          <w:rFonts w:ascii="Arial" w:hAnsi="Arial" w:cs="Arial"/>
          <w:sz w:val="20"/>
          <w:szCs w:val="20"/>
        </w:rPr>
      </w:pPr>
    </w:p>
    <w:p w:rsidR="006522BB" w:rsidRDefault="006522BB" w:rsidP="006522BB">
      <w:pPr>
        <w:widowControl w:val="0"/>
        <w:autoSpaceDE w:val="0"/>
        <w:autoSpaceDN w:val="0"/>
        <w:adjustRightInd w:val="0"/>
        <w:jc w:val="both"/>
        <w:rPr>
          <w:rFonts w:ascii="Arial" w:hAnsi="Arial" w:cs="Arial"/>
          <w:sz w:val="20"/>
          <w:szCs w:val="20"/>
        </w:rPr>
      </w:pPr>
      <w:r w:rsidRPr="00B818C6">
        <w:rPr>
          <w:rFonts w:ascii="Arial" w:hAnsi="Arial" w:cs="Arial"/>
          <w:sz w:val="20"/>
          <w:szCs w:val="20"/>
        </w:rPr>
        <w:t xml:space="preserve">Specifically, key issues unique to REDD+ implementation that must be resolved during the readiness phase are: institutional arrangements, financial management, </w:t>
      </w:r>
      <w:proofErr w:type="gramStart"/>
      <w:r w:rsidRPr="00B818C6">
        <w:rPr>
          <w:rFonts w:ascii="Arial" w:hAnsi="Arial" w:cs="Arial"/>
          <w:sz w:val="20"/>
          <w:szCs w:val="20"/>
        </w:rPr>
        <w:t>benefit</w:t>
      </w:r>
      <w:proofErr w:type="gramEnd"/>
      <w:r w:rsidRPr="00B818C6">
        <w:rPr>
          <w:rFonts w:ascii="Arial" w:hAnsi="Arial" w:cs="Arial"/>
          <w:sz w:val="20"/>
          <w:szCs w:val="20"/>
        </w:rPr>
        <w:t xml:space="preserve"> sharing system, establishment and operation of carbon registry and information and knowledge management. Stakeholder participation and consultation</w:t>
      </w:r>
      <w:r>
        <w:rPr>
          <w:rFonts w:ascii="Arial" w:hAnsi="Arial" w:cs="Arial"/>
          <w:sz w:val="20"/>
          <w:szCs w:val="20"/>
        </w:rPr>
        <w:t>,</w:t>
      </w:r>
      <w:r w:rsidRPr="00B818C6">
        <w:rPr>
          <w:rFonts w:ascii="Arial" w:hAnsi="Arial" w:cs="Arial"/>
          <w:sz w:val="20"/>
          <w:szCs w:val="20"/>
        </w:rPr>
        <w:t xml:space="preserve"> </w:t>
      </w:r>
      <w:r>
        <w:rPr>
          <w:rFonts w:ascii="Arial" w:hAnsi="Arial" w:cs="Arial"/>
          <w:sz w:val="20"/>
          <w:szCs w:val="20"/>
        </w:rPr>
        <w:t>including</w:t>
      </w:r>
      <w:r w:rsidRPr="00B818C6">
        <w:rPr>
          <w:rFonts w:ascii="Arial" w:hAnsi="Arial" w:cs="Arial"/>
          <w:sz w:val="20"/>
          <w:szCs w:val="20"/>
        </w:rPr>
        <w:t xml:space="preserve"> capacity building</w:t>
      </w:r>
      <w:r>
        <w:rPr>
          <w:rFonts w:ascii="Arial" w:hAnsi="Arial" w:cs="Arial"/>
          <w:sz w:val="20"/>
          <w:szCs w:val="20"/>
        </w:rPr>
        <w:t>,</w:t>
      </w:r>
      <w:r w:rsidRPr="00B818C6">
        <w:rPr>
          <w:rFonts w:ascii="Arial" w:hAnsi="Arial" w:cs="Arial"/>
          <w:sz w:val="20"/>
          <w:szCs w:val="20"/>
        </w:rPr>
        <w:t xml:space="preserve"> are the </w:t>
      </w:r>
      <w:r>
        <w:rPr>
          <w:rFonts w:ascii="Arial" w:hAnsi="Arial" w:cs="Arial"/>
          <w:sz w:val="20"/>
          <w:szCs w:val="20"/>
        </w:rPr>
        <w:t>primary</w:t>
      </w:r>
      <w:r w:rsidRPr="00B818C6">
        <w:rPr>
          <w:rFonts w:ascii="Arial" w:hAnsi="Arial" w:cs="Arial"/>
          <w:sz w:val="20"/>
          <w:szCs w:val="20"/>
        </w:rPr>
        <w:t xml:space="preserve"> means </w:t>
      </w:r>
      <w:r>
        <w:rPr>
          <w:rFonts w:ascii="Arial" w:hAnsi="Arial" w:cs="Arial"/>
          <w:sz w:val="20"/>
          <w:szCs w:val="20"/>
        </w:rPr>
        <w:t xml:space="preserve">through which </w:t>
      </w:r>
      <w:r w:rsidRPr="00B818C6">
        <w:rPr>
          <w:rFonts w:ascii="Arial" w:hAnsi="Arial" w:cs="Arial"/>
          <w:sz w:val="20"/>
          <w:szCs w:val="20"/>
        </w:rPr>
        <w:t>to make well-informed decisi</w:t>
      </w:r>
      <w:r>
        <w:rPr>
          <w:rFonts w:ascii="Arial" w:hAnsi="Arial" w:cs="Arial"/>
          <w:sz w:val="20"/>
          <w:szCs w:val="20"/>
        </w:rPr>
        <w:t xml:space="preserve">ons. Stakeholder consultations </w:t>
      </w:r>
      <w:r w:rsidRPr="00B818C6">
        <w:rPr>
          <w:rFonts w:ascii="Arial" w:hAnsi="Arial" w:cs="Arial"/>
          <w:sz w:val="20"/>
          <w:szCs w:val="20"/>
        </w:rPr>
        <w:t xml:space="preserve">have been undertaken </w:t>
      </w:r>
      <w:r>
        <w:rPr>
          <w:rFonts w:ascii="Arial" w:hAnsi="Arial" w:cs="Arial"/>
          <w:sz w:val="20"/>
          <w:szCs w:val="20"/>
        </w:rPr>
        <w:t>on</w:t>
      </w:r>
      <w:r w:rsidRPr="00B818C6">
        <w:rPr>
          <w:rFonts w:ascii="Arial" w:hAnsi="Arial" w:cs="Arial"/>
          <w:sz w:val="20"/>
          <w:szCs w:val="20"/>
        </w:rPr>
        <w:t xml:space="preserve"> the following </w:t>
      </w:r>
      <w:r>
        <w:rPr>
          <w:rFonts w:ascii="Arial" w:hAnsi="Arial" w:cs="Arial"/>
          <w:sz w:val="20"/>
          <w:szCs w:val="20"/>
        </w:rPr>
        <w:t xml:space="preserve">REDD+ </w:t>
      </w:r>
      <w:r w:rsidRPr="00B818C6">
        <w:rPr>
          <w:rFonts w:ascii="Arial" w:hAnsi="Arial" w:cs="Arial"/>
          <w:sz w:val="20"/>
          <w:szCs w:val="20"/>
        </w:rPr>
        <w:t xml:space="preserve">issues to </w:t>
      </w:r>
      <w:r>
        <w:rPr>
          <w:rFonts w:ascii="Arial" w:hAnsi="Arial" w:cs="Arial"/>
          <w:sz w:val="20"/>
          <w:szCs w:val="20"/>
        </w:rPr>
        <w:t>prepare for implementation</w:t>
      </w:r>
      <w:r w:rsidRPr="00B818C6">
        <w:rPr>
          <w:rFonts w:ascii="Arial" w:hAnsi="Arial" w:cs="Arial"/>
          <w:sz w:val="20"/>
          <w:szCs w:val="20"/>
        </w:rPr>
        <w:t>:</w:t>
      </w:r>
    </w:p>
    <w:p w:rsidR="006522BB" w:rsidRPr="00B818C6" w:rsidRDefault="006522BB" w:rsidP="006522BB">
      <w:pPr>
        <w:widowControl w:val="0"/>
        <w:autoSpaceDE w:val="0"/>
        <w:autoSpaceDN w:val="0"/>
        <w:adjustRightInd w:val="0"/>
        <w:jc w:val="both"/>
        <w:rPr>
          <w:rFonts w:ascii="Arial" w:hAnsi="Arial" w:cs="Arial"/>
          <w:sz w:val="20"/>
          <w:szCs w:val="20"/>
        </w:rPr>
      </w:pPr>
    </w:p>
    <w:p w:rsidR="006522BB" w:rsidRPr="00B818C6" w:rsidRDefault="006522BB" w:rsidP="009D7AEE">
      <w:pPr>
        <w:pStyle w:val="ListParagraph"/>
        <w:widowControl w:val="0"/>
        <w:numPr>
          <w:ilvl w:val="0"/>
          <w:numId w:val="45"/>
        </w:numPr>
        <w:autoSpaceDE w:val="0"/>
        <w:autoSpaceDN w:val="0"/>
        <w:adjustRightInd w:val="0"/>
        <w:spacing w:before="0"/>
        <w:contextualSpacing/>
        <w:jc w:val="both"/>
        <w:rPr>
          <w:rFonts w:ascii="Arial" w:hAnsi="Arial" w:cs="Arial"/>
          <w:sz w:val="20"/>
          <w:szCs w:val="20"/>
        </w:rPr>
      </w:pPr>
      <w:r w:rsidRPr="00B818C6">
        <w:rPr>
          <w:rFonts w:ascii="Arial" w:hAnsi="Arial" w:cs="Arial"/>
          <w:sz w:val="20"/>
          <w:szCs w:val="20"/>
        </w:rPr>
        <w:t xml:space="preserve">Institutional arrangements to plan, implement and monitor REDD+ activities e.g. government or other institutions authorized to participate in domestic and/or international transactions based on GHG emissions reductions following </w:t>
      </w:r>
      <w:r>
        <w:rPr>
          <w:rFonts w:ascii="Arial" w:hAnsi="Arial" w:cs="Arial"/>
          <w:sz w:val="20"/>
          <w:szCs w:val="20"/>
        </w:rPr>
        <w:t>the implementation of REDD+ activities;</w:t>
      </w:r>
    </w:p>
    <w:p w:rsidR="006522BB" w:rsidRPr="00B818C6" w:rsidRDefault="006522BB" w:rsidP="009D7AEE">
      <w:pPr>
        <w:pStyle w:val="ListParagraph"/>
        <w:widowControl w:val="0"/>
        <w:numPr>
          <w:ilvl w:val="0"/>
          <w:numId w:val="45"/>
        </w:numPr>
        <w:autoSpaceDE w:val="0"/>
        <w:autoSpaceDN w:val="0"/>
        <w:adjustRightInd w:val="0"/>
        <w:spacing w:before="0"/>
        <w:contextualSpacing/>
        <w:jc w:val="both"/>
        <w:rPr>
          <w:rFonts w:ascii="Arial" w:hAnsi="Arial" w:cs="Arial"/>
          <w:sz w:val="20"/>
          <w:szCs w:val="20"/>
        </w:rPr>
      </w:pPr>
      <w:r w:rsidRPr="00B818C6">
        <w:rPr>
          <w:rFonts w:ascii="Arial" w:hAnsi="Arial" w:cs="Arial"/>
          <w:sz w:val="20"/>
          <w:szCs w:val="20"/>
        </w:rPr>
        <w:t>Capacity building to improve</w:t>
      </w:r>
      <w:r>
        <w:rPr>
          <w:rFonts w:ascii="Arial" w:hAnsi="Arial" w:cs="Arial"/>
          <w:sz w:val="20"/>
          <w:szCs w:val="20"/>
        </w:rPr>
        <w:t xml:space="preserve"> the</w:t>
      </w:r>
      <w:r w:rsidRPr="00B818C6">
        <w:rPr>
          <w:rFonts w:ascii="Arial" w:hAnsi="Arial" w:cs="Arial"/>
          <w:sz w:val="20"/>
          <w:szCs w:val="20"/>
        </w:rPr>
        <w:t xml:space="preserve"> knowledge and skills</w:t>
      </w:r>
      <w:r>
        <w:rPr>
          <w:rFonts w:ascii="Arial" w:hAnsi="Arial" w:cs="Arial"/>
          <w:sz w:val="20"/>
          <w:szCs w:val="20"/>
        </w:rPr>
        <w:t xml:space="preserve"> of relevant stakeholders</w:t>
      </w:r>
      <w:r w:rsidRPr="00B818C6">
        <w:rPr>
          <w:rFonts w:ascii="Arial" w:hAnsi="Arial" w:cs="Arial"/>
          <w:sz w:val="20"/>
          <w:szCs w:val="20"/>
        </w:rPr>
        <w:t xml:space="preserve"> </w:t>
      </w:r>
      <w:r>
        <w:rPr>
          <w:rFonts w:ascii="Arial" w:hAnsi="Arial" w:cs="Arial"/>
          <w:sz w:val="20"/>
          <w:szCs w:val="20"/>
        </w:rPr>
        <w:t xml:space="preserve">on issues relating to REDD+ implementation </w:t>
      </w:r>
      <w:r w:rsidRPr="00B818C6">
        <w:rPr>
          <w:rFonts w:ascii="Arial" w:hAnsi="Arial" w:cs="Arial"/>
          <w:sz w:val="20"/>
          <w:szCs w:val="20"/>
        </w:rPr>
        <w:t>e.g. financial management, accounting, facilitation, negotiation, moderation, planning, m</w:t>
      </w:r>
      <w:r>
        <w:rPr>
          <w:rFonts w:ascii="Arial" w:hAnsi="Arial" w:cs="Arial"/>
          <w:sz w:val="20"/>
          <w:szCs w:val="20"/>
        </w:rPr>
        <w:t>onitoring and evaluation skills;</w:t>
      </w:r>
    </w:p>
    <w:p w:rsidR="006522BB" w:rsidRPr="00B818C6" w:rsidRDefault="006522BB" w:rsidP="009D7AEE">
      <w:pPr>
        <w:pStyle w:val="ListParagraph"/>
        <w:widowControl w:val="0"/>
        <w:numPr>
          <w:ilvl w:val="0"/>
          <w:numId w:val="45"/>
        </w:numPr>
        <w:autoSpaceDE w:val="0"/>
        <w:autoSpaceDN w:val="0"/>
        <w:adjustRightInd w:val="0"/>
        <w:spacing w:before="0"/>
        <w:contextualSpacing/>
        <w:jc w:val="both"/>
        <w:rPr>
          <w:rFonts w:ascii="Arial" w:hAnsi="Arial" w:cs="Arial"/>
          <w:sz w:val="20"/>
          <w:szCs w:val="20"/>
        </w:rPr>
      </w:pPr>
      <w:r w:rsidRPr="00B818C6">
        <w:rPr>
          <w:rFonts w:ascii="Arial" w:hAnsi="Arial" w:cs="Arial"/>
          <w:sz w:val="20"/>
          <w:szCs w:val="20"/>
        </w:rPr>
        <w:t>Financing mechanisms for REDD+ activities and transactions e.g. anticipated co-financing which could potentially include potential donor or partner agencies, type of support, and amount of contribut</w:t>
      </w:r>
      <w:r>
        <w:rPr>
          <w:rFonts w:ascii="Arial" w:hAnsi="Arial" w:cs="Arial"/>
          <w:sz w:val="20"/>
          <w:szCs w:val="20"/>
        </w:rPr>
        <w:t>ion for the R-PP implementation;</w:t>
      </w:r>
    </w:p>
    <w:p w:rsidR="006522BB" w:rsidRPr="00B818C6" w:rsidRDefault="006522BB" w:rsidP="009D7AEE">
      <w:pPr>
        <w:pStyle w:val="ListParagraph"/>
        <w:widowControl w:val="0"/>
        <w:numPr>
          <w:ilvl w:val="0"/>
          <w:numId w:val="45"/>
        </w:numPr>
        <w:autoSpaceDE w:val="0"/>
        <w:autoSpaceDN w:val="0"/>
        <w:adjustRightInd w:val="0"/>
        <w:spacing w:before="0"/>
        <w:contextualSpacing/>
        <w:jc w:val="both"/>
        <w:rPr>
          <w:rFonts w:ascii="Arial" w:hAnsi="Arial" w:cs="Arial"/>
          <w:sz w:val="20"/>
          <w:szCs w:val="20"/>
        </w:rPr>
      </w:pPr>
      <w:r w:rsidRPr="00B818C6">
        <w:rPr>
          <w:rFonts w:ascii="Arial" w:hAnsi="Arial" w:cs="Arial"/>
          <w:sz w:val="20"/>
          <w:szCs w:val="20"/>
        </w:rPr>
        <w:t xml:space="preserve">Benefit sharing arrangements e.g. </w:t>
      </w:r>
      <w:r>
        <w:rPr>
          <w:rFonts w:ascii="Arial" w:hAnsi="Arial" w:cs="Arial"/>
          <w:sz w:val="20"/>
          <w:szCs w:val="20"/>
        </w:rPr>
        <w:t xml:space="preserve">how </w:t>
      </w:r>
      <w:r w:rsidRPr="00B818C6">
        <w:rPr>
          <w:rFonts w:ascii="Arial" w:hAnsi="Arial" w:cs="Arial"/>
          <w:sz w:val="20"/>
          <w:szCs w:val="20"/>
        </w:rPr>
        <w:t xml:space="preserve">international REDD+ </w:t>
      </w:r>
      <w:r>
        <w:rPr>
          <w:rFonts w:ascii="Arial" w:hAnsi="Arial" w:cs="Arial"/>
          <w:sz w:val="20"/>
          <w:szCs w:val="20"/>
        </w:rPr>
        <w:t>finance will</w:t>
      </w:r>
      <w:r w:rsidRPr="00B818C6">
        <w:rPr>
          <w:rFonts w:ascii="Arial" w:hAnsi="Arial" w:cs="Arial"/>
          <w:sz w:val="20"/>
          <w:szCs w:val="20"/>
        </w:rPr>
        <w:t xml:space="preserve"> be shared domestically </w:t>
      </w:r>
      <w:r>
        <w:rPr>
          <w:rFonts w:ascii="Arial" w:hAnsi="Arial" w:cs="Arial"/>
          <w:sz w:val="20"/>
          <w:szCs w:val="20"/>
        </w:rPr>
        <w:t>with diverse stakeholders;</w:t>
      </w:r>
      <w:r w:rsidRPr="00B818C6">
        <w:rPr>
          <w:rFonts w:ascii="Arial" w:hAnsi="Arial" w:cs="Arial"/>
          <w:sz w:val="20"/>
          <w:szCs w:val="20"/>
        </w:rPr>
        <w:t xml:space="preserve"> benefit sharing schemes based on fair and equitable, efficient, effec</w:t>
      </w:r>
      <w:r>
        <w:rPr>
          <w:rFonts w:ascii="Arial" w:hAnsi="Arial" w:cs="Arial"/>
          <w:sz w:val="20"/>
          <w:szCs w:val="20"/>
        </w:rPr>
        <w:t>tive and transparent principles; revenue allocation mechanisms;</w:t>
      </w:r>
      <w:r w:rsidRPr="00B818C6">
        <w:rPr>
          <w:rFonts w:ascii="Arial" w:hAnsi="Arial" w:cs="Arial"/>
          <w:sz w:val="20"/>
          <w:szCs w:val="20"/>
        </w:rPr>
        <w:t xml:space="preserve"> payment structure and conflict res</w:t>
      </w:r>
      <w:r>
        <w:rPr>
          <w:rFonts w:ascii="Arial" w:hAnsi="Arial" w:cs="Arial"/>
          <w:sz w:val="20"/>
          <w:szCs w:val="20"/>
        </w:rPr>
        <w:t>olution mechanisms;</w:t>
      </w:r>
    </w:p>
    <w:p w:rsidR="006522BB" w:rsidRPr="00B818C6" w:rsidRDefault="006522BB" w:rsidP="009D7AEE">
      <w:pPr>
        <w:pStyle w:val="ListParagraph"/>
        <w:widowControl w:val="0"/>
        <w:numPr>
          <w:ilvl w:val="0"/>
          <w:numId w:val="45"/>
        </w:numPr>
        <w:autoSpaceDE w:val="0"/>
        <w:autoSpaceDN w:val="0"/>
        <w:adjustRightInd w:val="0"/>
        <w:spacing w:before="0"/>
        <w:contextualSpacing/>
        <w:jc w:val="both"/>
        <w:rPr>
          <w:rFonts w:ascii="Arial" w:hAnsi="Arial" w:cs="Arial"/>
          <w:sz w:val="20"/>
          <w:szCs w:val="20"/>
        </w:rPr>
      </w:pPr>
      <w:r>
        <w:rPr>
          <w:rFonts w:ascii="Arial" w:hAnsi="Arial" w:cs="Arial"/>
          <w:sz w:val="20"/>
          <w:szCs w:val="20"/>
        </w:rPr>
        <w:t>R</w:t>
      </w:r>
      <w:r w:rsidRPr="00B818C6">
        <w:rPr>
          <w:rFonts w:ascii="Arial" w:hAnsi="Arial" w:cs="Arial"/>
          <w:sz w:val="20"/>
          <w:szCs w:val="20"/>
        </w:rPr>
        <w:t xml:space="preserve">egistry </w:t>
      </w:r>
      <w:r>
        <w:rPr>
          <w:rFonts w:ascii="Arial" w:hAnsi="Arial" w:cs="Arial"/>
          <w:sz w:val="20"/>
          <w:szCs w:val="20"/>
        </w:rPr>
        <w:t>of</w:t>
      </w:r>
      <w:r w:rsidRPr="00B818C6">
        <w:rPr>
          <w:rFonts w:ascii="Arial" w:hAnsi="Arial" w:cs="Arial"/>
          <w:sz w:val="20"/>
          <w:szCs w:val="20"/>
        </w:rPr>
        <w:t xml:space="preserve"> REDD+ activities e.g. development of criteria to specify REDD+ project proposals, appropriate protocol standards, establishment of </w:t>
      </w:r>
      <w:r>
        <w:rPr>
          <w:rFonts w:ascii="Arial" w:hAnsi="Arial" w:cs="Arial"/>
          <w:sz w:val="20"/>
          <w:szCs w:val="20"/>
        </w:rPr>
        <w:t xml:space="preserve">a </w:t>
      </w:r>
      <w:r w:rsidRPr="00B818C6">
        <w:rPr>
          <w:rFonts w:ascii="Arial" w:hAnsi="Arial" w:cs="Arial"/>
          <w:sz w:val="20"/>
          <w:szCs w:val="20"/>
        </w:rPr>
        <w:t xml:space="preserve">national registry </w:t>
      </w:r>
      <w:r>
        <w:rPr>
          <w:rFonts w:ascii="Arial" w:hAnsi="Arial" w:cs="Arial"/>
          <w:sz w:val="20"/>
          <w:szCs w:val="20"/>
        </w:rPr>
        <w:t>of projects;</w:t>
      </w:r>
    </w:p>
    <w:p w:rsidR="006522BB" w:rsidRPr="00B818C6" w:rsidRDefault="006522BB" w:rsidP="009D7AEE">
      <w:pPr>
        <w:pStyle w:val="ListParagraph"/>
        <w:widowControl w:val="0"/>
        <w:numPr>
          <w:ilvl w:val="0"/>
          <w:numId w:val="45"/>
        </w:numPr>
        <w:autoSpaceDE w:val="0"/>
        <w:autoSpaceDN w:val="0"/>
        <w:adjustRightInd w:val="0"/>
        <w:spacing w:before="0"/>
        <w:contextualSpacing/>
        <w:jc w:val="both"/>
        <w:rPr>
          <w:rFonts w:ascii="Arial" w:hAnsi="Arial" w:cs="Arial"/>
          <w:sz w:val="20"/>
          <w:szCs w:val="20"/>
        </w:rPr>
      </w:pPr>
      <w:r w:rsidRPr="00B818C6">
        <w:rPr>
          <w:rFonts w:ascii="Arial" w:hAnsi="Arial" w:cs="Arial"/>
          <w:sz w:val="20"/>
          <w:szCs w:val="20"/>
        </w:rPr>
        <w:t>Regulatory framework e.g. interpretation and use of existing legislation and development of specific legislation to ensure clarity concerning REDD+ implementation.</w:t>
      </w:r>
    </w:p>
    <w:p w:rsidR="006522BB" w:rsidRDefault="006522BB" w:rsidP="006522BB">
      <w:pPr>
        <w:widowControl w:val="0"/>
        <w:autoSpaceDE w:val="0"/>
        <w:autoSpaceDN w:val="0"/>
        <w:adjustRightInd w:val="0"/>
        <w:jc w:val="both"/>
        <w:rPr>
          <w:rFonts w:ascii="Arial" w:hAnsi="Arial" w:cs="Arial"/>
          <w:sz w:val="20"/>
          <w:szCs w:val="20"/>
        </w:rPr>
      </w:pPr>
    </w:p>
    <w:p w:rsidR="006522BB" w:rsidRDefault="006522BB" w:rsidP="006522BB">
      <w:pPr>
        <w:widowControl w:val="0"/>
        <w:autoSpaceDE w:val="0"/>
        <w:autoSpaceDN w:val="0"/>
        <w:adjustRightInd w:val="0"/>
        <w:jc w:val="both"/>
        <w:rPr>
          <w:rFonts w:ascii="Arial" w:hAnsi="Arial" w:cs="Arial"/>
          <w:sz w:val="20"/>
          <w:szCs w:val="20"/>
        </w:rPr>
      </w:pPr>
      <w:r w:rsidRPr="00B818C6">
        <w:rPr>
          <w:rFonts w:ascii="Arial" w:hAnsi="Arial" w:cs="Arial"/>
          <w:sz w:val="20"/>
          <w:szCs w:val="20"/>
        </w:rPr>
        <w:t xml:space="preserve">Importantly, how institutions will actually lead and coordinate across sectors and stakeholder groups, how benefits </w:t>
      </w:r>
      <w:r>
        <w:rPr>
          <w:rFonts w:ascii="Arial" w:hAnsi="Arial" w:cs="Arial"/>
          <w:sz w:val="20"/>
          <w:szCs w:val="20"/>
        </w:rPr>
        <w:t>will be</w:t>
      </w:r>
      <w:r w:rsidRPr="00B818C6">
        <w:rPr>
          <w:rFonts w:ascii="Arial" w:hAnsi="Arial" w:cs="Arial"/>
          <w:sz w:val="20"/>
          <w:szCs w:val="20"/>
        </w:rPr>
        <w:t xml:space="preserve"> shared </w:t>
      </w:r>
      <w:r>
        <w:rPr>
          <w:rFonts w:ascii="Arial" w:hAnsi="Arial" w:cs="Arial"/>
          <w:sz w:val="20"/>
          <w:szCs w:val="20"/>
        </w:rPr>
        <w:t xml:space="preserve">fairly </w:t>
      </w:r>
      <w:r w:rsidRPr="00B818C6">
        <w:rPr>
          <w:rFonts w:ascii="Arial" w:hAnsi="Arial" w:cs="Arial"/>
          <w:sz w:val="20"/>
          <w:szCs w:val="20"/>
        </w:rPr>
        <w:t xml:space="preserve">and how various interests </w:t>
      </w:r>
      <w:r>
        <w:rPr>
          <w:rFonts w:ascii="Arial" w:hAnsi="Arial" w:cs="Arial"/>
          <w:sz w:val="20"/>
          <w:szCs w:val="20"/>
        </w:rPr>
        <w:t>will be</w:t>
      </w:r>
      <w:r w:rsidRPr="00B818C6">
        <w:rPr>
          <w:rFonts w:ascii="Arial" w:hAnsi="Arial" w:cs="Arial"/>
          <w:sz w:val="20"/>
          <w:szCs w:val="20"/>
        </w:rPr>
        <w:t xml:space="preserve"> satisfied </w:t>
      </w:r>
      <w:r>
        <w:rPr>
          <w:rFonts w:ascii="Arial" w:hAnsi="Arial" w:cs="Arial"/>
          <w:sz w:val="20"/>
          <w:szCs w:val="20"/>
        </w:rPr>
        <w:t>and/</w:t>
      </w:r>
      <w:r w:rsidRPr="00B818C6">
        <w:rPr>
          <w:rFonts w:ascii="Arial" w:hAnsi="Arial" w:cs="Arial"/>
          <w:sz w:val="20"/>
          <w:szCs w:val="20"/>
        </w:rPr>
        <w:t xml:space="preserve">or mediated are key challenges for the success of REDD+ </w:t>
      </w:r>
      <w:r>
        <w:rPr>
          <w:rFonts w:ascii="Arial" w:hAnsi="Arial" w:cs="Arial"/>
          <w:sz w:val="20"/>
          <w:szCs w:val="20"/>
        </w:rPr>
        <w:t>implementation</w:t>
      </w:r>
      <w:r w:rsidRPr="00B818C6">
        <w:rPr>
          <w:rFonts w:ascii="Arial" w:hAnsi="Arial" w:cs="Arial"/>
          <w:sz w:val="20"/>
          <w:szCs w:val="20"/>
        </w:rPr>
        <w:t xml:space="preserve"> in </w:t>
      </w:r>
      <w:r>
        <w:rPr>
          <w:rFonts w:ascii="Arial" w:hAnsi="Arial" w:cs="Arial"/>
          <w:sz w:val="20"/>
          <w:szCs w:val="20"/>
        </w:rPr>
        <w:t>Bhutan</w:t>
      </w:r>
      <w:r w:rsidRPr="00B818C6">
        <w:rPr>
          <w:rFonts w:ascii="Arial" w:hAnsi="Arial" w:cs="Arial"/>
          <w:sz w:val="20"/>
          <w:szCs w:val="20"/>
        </w:rPr>
        <w:t xml:space="preserve">. The process to make required decision jointly during the readiness preparation phase will be the key to ensure effectiveness, efficiency transparency. Like many other countries in the region, building technical understanding among stakeholders on key issues unique to REDD+ implementation in </w:t>
      </w:r>
      <w:r>
        <w:rPr>
          <w:rFonts w:ascii="Arial" w:hAnsi="Arial" w:cs="Arial"/>
          <w:sz w:val="20"/>
          <w:szCs w:val="20"/>
        </w:rPr>
        <w:t>Bhutan</w:t>
      </w:r>
      <w:r w:rsidRPr="00B818C6">
        <w:rPr>
          <w:rFonts w:ascii="Arial" w:hAnsi="Arial" w:cs="Arial"/>
          <w:sz w:val="20"/>
          <w:szCs w:val="20"/>
        </w:rPr>
        <w:t xml:space="preserve"> will be necessary before</w:t>
      </w:r>
      <w:r>
        <w:rPr>
          <w:rFonts w:ascii="Arial" w:hAnsi="Arial" w:cs="Arial"/>
          <w:sz w:val="20"/>
          <w:szCs w:val="20"/>
        </w:rPr>
        <w:t xml:space="preserve"> initiating activities on the ground</w:t>
      </w:r>
      <w:r w:rsidRPr="00B818C6">
        <w:rPr>
          <w:rFonts w:ascii="Arial" w:hAnsi="Arial" w:cs="Arial"/>
          <w:sz w:val="20"/>
          <w:szCs w:val="20"/>
        </w:rPr>
        <w:t>.</w:t>
      </w:r>
    </w:p>
    <w:p w:rsidR="006522BB" w:rsidRDefault="006522BB" w:rsidP="006522BB">
      <w:pPr>
        <w:widowControl w:val="0"/>
        <w:autoSpaceDE w:val="0"/>
        <w:autoSpaceDN w:val="0"/>
        <w:adjustRightInd w:val="0"/>
        <w:jc w:val="both"/>
        <w:rPr>
          <w:rFonts w:ascii="Arial" w:hAnsi="Arial" w:cs="Arial"/>
          <w:sz w:val="20"/>
          <w:szCs w:val="20"/>
        </w:rPr>
      </w:pPr>
    </w:p>
    <w:p w:rsidR="006522BB" w:rsidRPr="00C30C27" w:rsidRDefault="006522BB" w:rsidP="00EE42ED">
      <w:pPr>
        <w:widowControl w:val="0"/>
        <w:autoSpaceDE w:val="0"/>
        <w:autoSpaceDN w:val="0"/>
        <w:adjustRightInd w:val="0"/>
        <w:jc w:val="both"/>
        <w:outlineLvl w:val="0"/>
        <w:rPr>
          <w:rFonts w:ascii="Arial" w:hAnsi="Arial" w:cs="Arial"/>
          <w:b/>
          <w:sz w:val="20"/>
          <w:szCs w:val="20"/>
        </w:rPr>
      </w:pPr>
      <w:r w:rsidRPr="00C30C27">
        <w:rPr>
          <w:rFonts w:ascii="Arial" w:hAnsi="Arial" w:cs="Arial"/>
          <w:b/>
          <w:sz w:val="20"/>
          <w:szCs w:val="20"/>
        </w:rPr>
        <w:t xml:space="preserve">Regulatory Framework </w:t>
      </w:r>
    </w:p>
    <w:p w:rsidR="006522BB" w:rsidRDefault="006522BB" w:rsidP="006522BB">
      <w:pPr>
        <w:widowControl w:val="0"/>
        <w:autoSpaceDE w:val="0"/>
        <w:autoSpaceDN w:val="0"/>
        <w:adjustRightInd w:val="0"/>
        <w:jc w:val="both"/>
        <w:rPr>
          <w:rFonts w:ascii="Arial" w:hAnsi="Arial" w:cs="Arial"/>
          <w:sz w:val="20"/>
          <w:szCs w:val="20"/>
        </w:rPr>
      </w:pPr>
    </w:p>
    <w:p w:rsidR="006522BB" w:rsidRPr="003C7931" w:rsidRDefault="006522BB" w:rsidP="006522BB">
      <w:pPr>
        <w:widowControl w:val="0"/>
        <w:autoSpaceDE w:val="0"/>
        <w:autoSpaceDN w:val="0"/>
        <w:adjustRightInd w:val="0"/>
        <w:jc w:val="both"/>
        <w:rPr>
          <w:rFonts w:ascii="Arial" w:hAnsi="Arial" w:cs="Arial"/>
          <w:sz w:val="20"/>
          <w:szCs w:val="20"/>
        </w:rPr>
      </w:pPr>
      <w:r w:rsidRPr="00D204AB">
        <w:rPr>
          <w:rFonts w:ascii="Arial" w:hAnsi="Arial" w:cs="Arial"/>
          <w:sz w:val="20"/>
          <w:szCs w:val="20"/>
        </w:rPr>
        <w:t xml:space="preserve">REDD+ readiness requires a regulatory framework that ensures consistency with key principles, i.e. transparency, efficiency and effectiveness, to implement REDD+ strategy options. Generally, regulations relevant to implementation of REDD+ strategic options for tackling the drivers for deforestation and forest degradation in Bhutan are now in place through existing forest laws and policies under which the relevant </w:t>
      </w:r>
      <w:r w:rsidRPr="003C7931">
        <w:rPr>
          <w:rFonts w:ascii="Arial" w:hAnsi="Arial" w:cs="Arial"/>
          <w:sz w:val="20"/>
          <w:szCs w:val="20"/>
        </w:rPr>
        <w:t>agencies are currently employed. In addition, legal support to ensure that the rights of local people to utilize and manage forest resources is also recognized through several laws, including:</w:t>
      </w:r>
    </w:p>
    <w:p w:rsidR="006522BB" w:rsidRPr="003C7931" w:rsidRDefault="006522BB" w:rsidP="006522BB">
      <w:pPr>
        <w:widowControl w:val="0"/>
        <w:autoSpaceDE w:val="0"/>
        <w:autoSpaceDN w:val="0"/>
        <w:adjustRightInd w:val="0"/>
        <w:jc w:val="both"/>
        <w:rPr>
          <w:rFonts w:ascii="Arial" w:hAnsi="Arial" w:cs="Arial"/>
          <w:sz w:val="20"/>
          <w:szCs w:val="20"/>
        </w:rPr>
      </w:pPr>
    </w:p>
    <w:p w:rsidR="006522BB" w:rsidRPr="003C7931" w:rsidRDefault="006522BB" w:rsidP="009D7AEE">
      <w:pPr>
        <w:pStyle w:val="NormalWeb"/>
        <w:numPr>
          <w:ilvl w:val="0"/>
          <w:numId w:val="53"/>
        </w:numPr>
        <w:spacing w:before="0" w:beforeAutospacing="0" w:after="0" w:afterAutospacing="0"/>
        <w:jc w:val="both"/>
        <w:rPr>
          <w:rStyle w:val="apple-converted-space"/>
          <w:rFonts w:ascii="Arial" w:hAnsi="Arial" w:cs="Arial"/>
          <w:color w:val="000000"/>
          <w:sz w:val="20"/>
          <w:szCs w:val="20"/>
        </w:rPr>
      </w:pPr>
      <w:r w:rsidRPr="003C7931">
        <w:rPr>
          <w:rFonts w:ascii="Arial" w:hAnsi="Arial" w:cs="Arial"/>
          <w:color w:val="000000"/>
          <w:sz w:val="20"/>
          <w:szCs w:val="20"/>
          <w:u w:val="single"/>
        </w:rPr>
        <w:t>The Land Act</w:t>
      </w:r>
      <w:r w:rsidRPr="003C7931">
        <w:rPr>
          <w:rFonts w:ascii="Arial" w:hAnsi="Arial" w:cs="Arial"/>
          <w:color w:val="000000"/>
          <w:sz w:val="20"/>
          <w:szCs w:val="20"/>
        </w:rPr>
        <w:t xml:space="preserve"> of 1978, which provides for tenure rights over agricultural land and for legal status to grazing land (</w:t>
      </w:r>
      <w:proofErr w:type="spellStart"/>
      <w:r w:rsidRPr="003C7931">
        <w:rPr>
          <w:rFonts w:ascii="Arial" w:hAnsi="Arial" w:cs="Arial"/>
          <w:color w:val="000000"/>
          <w:sz w:val="20"/>
          <w:szCs w:val="20"/>
        </w:rPr>
        <w:t>tshamdo</w:t>
      </w:r>
      <w:proofErr w:type="spellEnd"/>
      <w:r w:rsidRPr="003C7931">
        <w:rPr>
          <w:rFonts w:ascii="Arial" w:hAnsi="Arial" w:cs="Arial"/>
          <w:color w:val="000000"/>
          <w:sz w:val="20"/>
          <w:szCs w:val="20"/>
        </w:rPr>
        <w:t>) and forests maintained for leaf manure (</w:t>
      </w:r>
      <w:proofErr w:type="spellStart"/>
      <w:r w:rsidRPr="003C7931">
        <w:rPr>
          <w:rFonts w:ascii="Arial" w:hAnsi="Arial" w:cs="Arial"/>
          <w:color w:val="000000"/>
          <w:sz w:val="20"/>
          <w:szCs w:val="20"/>
        </w:rPr>
        <w:t>sokshing</w:t>
      </w:r>
      <w:proofErr w:type="spellEnd"/>
      <w:r w:rsidRPr="003C7931">
        <w:rPr>
          <w:rFonts w:ascii="Arial" w:hAnsi="Arial" w:cs="Arial"/>
          <w:color w:val="000000"/>
          <w:sz w:val="20"/>
          <w:szCs w:val="20"/>
        </w:rPr>
        <w:t>).</w:t>
      </w:r>
      <w:r w:rsidRPr="003C7931">
        <w:rPr>
          <w:rStyle w:val="apple-converted-space"/>
          <w:rFonts w:ascii="Arial" w:hAnsi="Arial" w:cs="Arial"/>
          <w:color w:val="000000"/>
          <w:sz w:val="20"/>
          <w:szCs w:val="20"/>
        </w:rPr>
        <w:t> </w:t>
      </w:r>
    </w:p>
    <w:p w:rsidR="006522BB" w:rsidRPr="003C7931" w:rsidRDefault="006522BB" w:rsidP="006522BB">
      <w:pPr>
        <w:pStyle w:val="NormalWeb"/>
        <w:spacing w:before="0" w:beforeAutospacing="0" w:after="0" w:afterAutospacing="0"/>
        <w:jc w:val="both"/>
        <w:rPr>
          <w:rStyle w:val="apple-converted-space"/>
          <w:rFonts w:ascii="Arial" w:hAnsi="Arial" w:cs="Arial"/>
          <w:color w:val="000000"/>
          <w:sz w:val="20"/>
          <w:szCs w:val="20"/>
        </w:rPr>
      </w:pPr>
    </w:p>
    <w:p w:rsidR="006522BB" w:rsidRPr="003C7931" w:rsidRDefault="006522BB" w:rsidP="009D7AEE">
      <w:pPr>
        <w:pStyle w:val="NormalWeb"/>
        <w:numPr>
          <w:ilvl w:val="0"/>
          <w:numId w:val="53"/>
        </w:numPr>
        <w:spacing w:before="0" w:beforeAutospacing="0" w:after="0" w:afterAutospacing="0"/>
        <w:jc w:val="both"/>
        <w:rPr>
          <w:rFonts w:ascii="Arial" w:hAnsi="Arial" w:cs="Arial"/>
          <w:color w:val="000000"/>
          <w:sz w:val="20"/>
          <w:szCs w:val="20"/>
        </w:rPr>
      </w:pPr>
      <w:r w:rsidRPr="003C7931">
        <w:rPr>
          <w:rFonts w:ascii="Arial" w:hAnsi="Arial" w:cs="Arial"/>
          <w:color w:val="000000"/>
          <w:sz w:val="20"/>
          <w:szCs w:val="20"/>
          <w:u w:val="single"/>
        </w:rPr>
        <w:t>The Forest and Nature Conservation Act</w:t>
      </w:r>
      <w:r w:rsidRPr="003C7931">
        <w:rPr>
          <w:rFonts w:ascii="Arial" w:hAnsi="Arial" w:cs="Arial"/>
          <w:color w:val="000000"/>
          <w:sz w:val="20"/>
          <w:szCs w:val="20"/>
        </w:rPr>
        <w:t xml:space="preserve"> of 1995, which recognizes community forests and establishes procedures for their creation and management. The Act also establishes the right of local stakeholders to procure a firewood permit (free of charge).  The Private Forest Rules and Community Forest Rules were developed under the </w:t>
      </w:r>
      <w:proofErr w:type="spellStart"/>
      <w:r w:rsidRPr="003C7931">
        <w:rPr>
          <w:rFonts w:ascii="Arial" w:hAnsi="Arial" w:cs="Arial"/>
          <w:color w:val="000000"/>
          <w:sz w:val="20"/>
          <w:szCs w:val="20"/>
        </w:rPr>
        <w:t>Actin</w:t>
      </w:r>
      <w:proofErr w:type="spellEnd"/>
      <w:r w:rsidRPr="003C7931">
        <w:rPr>
          <w:rFonts w:ascii="Arial" w:hAnsi="Arial" w:cs="Arial"/>
          <w:color w:val="000000"/>
          <w:sz w:val="20"/>
          <w:szCs w:val="20"/>
        </w:rPr>
        <w:t xml:space="preserve"> order to encourage local people to grow firewood and construction timber for their own use and as a source of cash income</w:t>
      </w:r>
    </w:p>
    <w:p w:rsidR="006522BB" w:rsidRPr="003C7931" w:rsidRDefault="006522BB" w:rsidP="006522BB">
      <w:pPr>
        <w:pStyle w:val="NormalWeb"/>
        <w:spacing w:before="0" w:beforeAutospacing="0" w:after="0" w:afterAutospacing="0"/>
        <w:jc w:val="both"/>
        <w:rPr>
          <w:rFonts w:ascii="Arial" w:hAnsi="Arial" w:cs="Arial"/>
          <w:color w:val="000000"/>
          <w:sz w:val="20"/>
          <w:szCs w:val="20"/>
        </w:rPr>
      </w:pPr>
    </w:p>
    <w:p w:rsidR="006522BB" w:rsidRPr="003C7931" w:rsidRDefault="006522BB" w:rsidP="006522BB">
      <w:pPr>
        <w:widowControl w:val="0"/>
        <w:autoSpaceDE w:val="0"/>
        <w:autoSpaceDN w:val="0"/>
        <w:adjustRightInd w:val="0"/>
        <w:jc w:val="both"/>
        <w:rPr>
          <w:rFonts w:ascii="Arial" w:hAnsi="Arial" w:cs="Arial"/>
          <w:sz w:val="20"/>
          <w:szCs w:val="20"/>
        </w:rPr>
      </w:pPr>
      <w:r w:rsidRPr="003C7931">
        <w:rPr>
          <w:rFonts w:ascii="Arial" w:hAnsi="Arial" w:cs="Arial"/>
          <w:sz w:val="20"/>
          <w:szCs w:val="20"/>
        </w:rPr>
        <w:t>However, there are important new issues that may require special provisions for the regulation of REDD+, which will need to be developed, consulted upon and issued by the government during the readiness phase.</w:t>
      </w:r>
    </w:p>
    <w:p w:rsidR="006522BB" w:rsidRPr="003C7931" w:rsidRDefault="006522BB" w:rsidP="006522BB">
      <w:pPr>
        <w:widowControl w:val="0"/>
        <w:autoSpaceDE w:val="0"/>
        <w:autoSpaceDN w:val="0"/>
        <w:adjustRightInd w:val="0"/>
        <w:jc w:val="both"/>
        <w:rPr>
          <w:rFonts w:ascii="Arial" w:hAnsi="Arial" w:cs="Arial"/>
          <w:sz w:val="20"/>
          <w:szCs w:val="20"/>
        </w:rPr>
      </w:pPr>
    </w:p>
    <w:p w:rsidR="006522BB" w:rsidRPr="003C7931" w:rsidRDefault="006522BB" w:rsidP="006522BB">
      <w:pPr>
        <w:widowControl w:val="0"/>
        <w:autoSpaceDE w:val="0"/>
        <w:autoSpaceDN w:val="0"/>
        <w:adjustRightInd w:val="0"/>
        <w:jc w:val="both"/>
        <w:rPr>
          <w:rFonts w:ascii="Arial" w:hAnsi="Arial" w:cs="Arial"/>
          <w:sz w:val="20"/>
          <w:szCs w:val="20"/>
        </w:rPr>
      </w:pPr>
      <w:r w:rsidRPr="003C7931">
        <w:rPr>
          <w:rFonts w:ascii="Arial" w:hAnsi="Arial" w:cs="Arial"/>
          <w:sz w:val="20"/>
          <w:szCs w:val="20"/>
        </w:rPr>
        <w:t xml:space="preserve">In Bhutan, the </w:t>
      </w:r>
      <w:proofErr w:type="spellStart"/>
      <w:r w:rsidRPr="003C7931">
        <w:rPr>
          <w:rFonts w:ascii="Arial" w:hAnsi="Arial" w:cs="Arial"/>
          <w:sz w:val="20"/>
          <w:szCs w:val="20"/>
        </w:rPr>
        <w:t>MoAF</w:t>
      </w:r>
      <w:proofErr w:type="spellEnd"/>
      <w:r w:rsidRPr="003C7931">
        <w:rPr>
          <w:rFonts w:ascii="Arial" w:hAnsi="Arial" w:cs="Arial"/>
          <w:sz w:val="20"/>
          <w:szCs w:val="20"/>
        </w:rPr>
        <w:t xml:space="preserve"> has ultimate responsibility for forest lands but within the MOAF there are different functional divisions responsible for different aspects of forest and forestland management.</w:t>
      </w:r>
    </w:p>
    <w:p w:rsidR="006522BB" w:rsidRPr="003C7931" w:rsidRDefault="006522BB" w:rsidP="006522BB">
      <w:pPr>
        <w:widowControl w:val="0"/>
        <w:autoSpaceDE w:val="0"/>
        <w:autoSpaceDN w:val="0"/>
        <w:adjustRightInd w:val="0"/>
        <w:jc w:val="both"/>
        <w:rPr>
          <w:rFonts w:ascii="Arial" w:hAnsi="Arial" w:cs="Arial"/>
          <w:sz w:val="20"/>
          <w:szCs w:val="20"/>
        </w:rPr>
      </w:pPr>
    </w:p>
    <w:p w:rsidR="006522BB" w:rsidRPr="003C7931" w:rsidRDefault="006522BB" w:rsidP="006522BB">
      <w:pPr>
        <w:widowControl w:val="0"/>
        <w:autoSpaceDE w:val="0"/>
        <w:autoSpaceDN w:val="0"/>
        <w:adjustRightInd w:val="0"/>
        <w:jc w:val="both"/>
        <w:rPr>
          <w:rFonts w:ascii="Arial" w:hAnsi="Arial" w:cs="Arial"/>
          <w:color w:val="000000"/>
          <w:sz w:val="20"/>
          <w:szCs w:val="20"/>
          <w:shd w:val="clear" w:color="auto" w:fill="FFFFFF"/>
        </w:rPr>
      </w:pPr>
      <w:r w:rsidRPr="003C7931">
        <w:rPr>
          <w:rFonts w:ascii="Arial" w:hAnsi="Arial" w:cs="Arial"/>
          <w:color w:val="000000"/>
          <w:sz w:val="20"/>
          <w:szCs w:val="20"/>
          <w:shd w:val="clear" w:color="auto" w:fill="FFFFFF"/>
        </w:rPr>
        <w:t>The Department of Forests and Park Services is responsible for forest conservation, ensuring the 60% forest cover figure established by the Constitution is maintained, and empowerment of rural communities for the stewardship and management of local forest resources and NWFPs for income generation and livelihood enhancement.  Six functional divisions within the Department are:</w:t>
      </w:r>
    </w:p>
    <w:p w:rsidR="006522BB" w:rsidRPr="003C7931" w:rsidRDefault="006522BB" w:rsidP="006522BB">
      <w:pPr>
        <w:widowControl w:val="0"/>
        <w:autoSpaceDE w:val="0"/>
        <w:autoSpaceDN w:val="0"/>
        <w:adjustRightInd w:val="0"/>
        <w:jc w:val="both"/>
        <w:rPr>
          <w:rFonts w:ascii="Arial" w:hAnsi="Arial" w:cs="Arial"/>
          <w:color w:val="000000"/>
          <w:sz w:val="20"/>
          <w:szCs w:val="20"/>
          <w:shd w:val="clear" w:color="auto" w:fill="FFFFFF"/>
        </w:rPr>
      </w:pPr>
    </w:p>
    <w:p w:rsidR="006522BB" w:rsidRPr="003C7931" w:rsidRDefault="006522BB" w:rsidP="009D7AEE">
      <w:pPr>
        <w:pStyle w:val="ListParagraph"/>
        <w:widowControl w:val="0"/>
        <w:numPr>
          <w:ilvl w:val="0"/>
          <w:numId w:val="54"/>
        </w:numPr>
        <w:autoSpaceDE w:val="0"/>
        <w:autoSpaceDN w:val="0"/>
        <w:adjustRightInd w:val="0"/>
        <w:spacing w:before="0"/>
        <w:contextualSpacing/>
        <w:jc w:val="both"/>
        <w:rPr>
          <w:rFonts w:ascii="Arial" w:hAnsi="Arial" w:cs="Arial"/>
          <w:color w:val="000000"/>
          <w:sz w:val="20"/>
          <w:szCs w:val="20"/>
          <w:shd w:val="clear" w:color="auto" w:fill="FFFFFF"/>
        </w:rPr>
      </w:pPr>
      <w:r w:rsidRPr="003C7931">
        <w:rPr>
          <w:rFonts w:ascii="Arial" w:hAnsi="Arial" w:cs="Arial"/>
          <w:color w:val="000000"/>
          <w:sz w:val="20"/>
          <w:szCs w:val="20"/>
          <w:shd w:val="clear" w:color="auto" w:fill="FFFFFF"/>
        </w:rPr>
        <w:t xml:space="preserve">Forest Protection and Enforcement Division, responsible for </w:t>
      </w:r>
      <w:r w:rsidRPr="003C7931">
        <w:rPr>
          <w:rFonts w:ascii="Arial" w:hAnsi="Arial" w:cs="Arial"/>
          <w:color w:val="292929"/>
          <w:sz w:val="20"/>
          <w:szCs w:val="20"/>
          <w:shd w:val="clear" w:color="auto" w:fill="FFFFFF"/>
        </w:rPr>
        <w:t>forest protection, sustainable management &amp; utilization of land &amp; forest resources</w:t>
      </w:r>
    </w:p>
    <w:p w:rsidR="006522BB" w:rsidRPr="003C7931" w:rsidRDefault="006522BB" w:rsidP="009D7AEE">
      <w:pPr>
        <w:pStyle w:val="NormalWeb"/>
        <w:widowControl w:val="0"/>
        <w:numPr>
          <w:ilvl w:val="0"/>
          <w:numId w:val="54"/>
        </w:numPr>
        <w:shd w:val="clear" w:color="auto" w:fill="FFFFFF"/>
        <w:autoSpaceDE w:val="0"/>
        <w:autoSpaceDN w:val="0"/>
        <w:adjustRightInd w:val="0"/>
        <w:spacing w:before="0" w:beforeAutospacing="0" w:after="0" w:afterAutospacing="0"/>
        <w:jc w:val="both"/>
        <w:rPr>
          <w:rFonts w:ascii="Arial" w:hAnsi="Arial" w:cs="Arial"/>
          <w:color w:val="000000"/>
          <w:sz w:val="20"/>
          <w:szCs w:val="20"/>
          <w:shd w:val="clear" w:color="auto" w:fill="FFFFFF"/>
        </w:rPr>
      </w:pPr>
      <w:r w:rsidRPr="003C7931">
        <w:rPr>
          <w:rFonts w:ascii="Arial" w:hAnsi="Arial" w:cs="Arial"/>
          <w:color w:val="000000"/>
          <w:sz w:val="20"/>
          <w:szCs w:val="20"/>
          <w:shd w:val="clear" w:color="auto" w:fill="FFFFFF"/>
        </w:rPr>
        <w:t>Forest Resources Management Division, responsible for i</w:t>
      </w:r>
      <w:r w:rsidRPr="003C7931">
        <w:rPr>
          <w:rFonts w:ascii="Arial" w:hAnsi="Arial" w:cs="Arial"/>
          <w:color w:val="292929"/>
          <w:sz w:val="20"/>
          <w:szCs w:val="20"/>
        </w:rPr>
        <w:t>dentifying potential FMUs,  carrying out forest resources inventories, technical backstopping of FMU plan implementation, and preparation of maps and providing quality data related to GIS</w:t>
      </w:r>
    </w:p>
    <w:p w:rsidR="006522BB" w:rsidRPr="003C7931" w:rsidRDefault="006522BB" w:rsidP="009D7AEE">
      <w:pPr>
        <w:pStyle w:val="NormalWeb"/>
        <w:widowControl w:val="0"/>
        <w:numPr>
          <w:ilvl w:val="0"/>
          <w:numId w:val="54"/>
        </w:numPr>
        <w:shd w:val="clear" w:color="auto" w:fill="FFFFFF"/>
        <w:autoSpaceDE w:val="0"/>
        <w:autoSpaceDN w:val="0"/>
        <w:adjustRightInd w:val="0"/>
        <w:spacing w:before="0" w:beforeAutospacing="0" w:after="0" w:afterAutospacing="0"/>
        <w:jc w:val="both"/>
        <w:rPr>
          <w:rFonts w:ascii="Arial" w:hAnsi="Arial" w:cs="Arial"/>
          <w:color w:val="000000"/>
          <w:sz w:val="20"/>
          <w:szCs w:val="20"/>
          <w:shd w:val="clear" w:color="auto" w:fill="FFFFFF"/>
        </w:rPr>
      </w:pPr>
      <w:r w:rsidRPr="003C7931">
        <w:rPr>
          <w:rFonts w:ascii="Arial" w:hAnsi="Arial" w:cs="Arial"/>
          <w:color w:val="000000"/>
          <w:sz w:val="20"/>
          <w:szCs w:val="20"/>
          <w:shd w:val="clear" w:color="auto" w:fill="FFFFFF"/>
        </w:rPr>
        <w:t xml:space="preserve">Social Forestry Extension Division, responsible for </w:t>
      </w:r>
      <w:r w:rsidRPr="003C7931">
        <w:rPr>
          <w:rFonts w:ascii="Arial" w:hAnsi="Arial" w:cs="Arial"/>
          <w:color w:val="292929"/>
          <w:sz w:val="20"/>
          <w:szCs w:val="20"/>
          <w:shd w:val="clear" w:color="auto" w:fill="FFFFFF"/>
        </w:rPr>
        <w:t xml:space="preserve">backstopping the </w:t>
      </w:r>
      <w:proofErr w:type="spellStart"/>
      <w:r w:rsidRPr="003C7931">
        <w:rPr>
          <w:rFonts w:ascii="Arial" w:hAnsi="Arial" w:cs="Arial"/>
          <w:color w:val="292929"/>
          <w:sz w:val="20"/>
          <w:szCs w:val="20"/>
          <w:shd w:val="clear" w:color="auto" w:fill="FFFFFF"/>
        </w:rPr>
        <w:t>Dzongkhag</w:t>
      </w:r>
      <w:proofErr w:type="spellEnd"/>
      <w:r w:rsidRPr="003C7931">
        <w:rPr>
          <w:rFonts w:ascii="Arial" w:hAnsi="Arial" w:cs="Arial"/>
          <w:color w:val="292929"/>
          <w:sz w:val="20"/>
          <w:szCs w:val="20"/>
          <w:shd w:val="clear" w:color="auto" w:fill="FFFFFF"/>
        </w:rPr>
        <w:t xml:space="preserve"> forestry sectors in effective and efficient implementation of the decentralized forestry activities and enhancing participatory sustainable forest management</w:t>
      </w:r>
    </w:p>
    <w:p w:rsidR="006522BB" w:rsidRPr="003C7931" w:rsidRDefault="006522BB" w:rsidP="009D7AEE">
      <w:pPr>
        <w:pStyle w:val="ListParagraph"/>
        <w:widowControl w:val="0"/>
        <w:numPr>
          <w:ilvl w:val="0"/>
          <w:numId w:val="54"/>
        </w:numPr>
        <w:autoSpaceDE w:val="0"/>
        <w:autoSpaceDN w:val="0"/>
        <w:adjustRightInd w:val="0"/>
        <w:spacing w:before="0"/>
        <w:contextualSpacing/>
        <w:jc w:val="both"/>
        <w:rPr>
          <w:rFonts w:ascii="Arial" w:hAnsi="Arial" w:cs="Arial"/>
          <w:color w:val="000000"/>
          <w:sz w:val="20"/>
          <w:szCs w:val="20"/>
          <w:shd w:val="clear" w:color="auto" w:fill="FFFFFF"/>
        </w:rPr>
      </w:pPr>
      <w:r w:rsidRPr="003C7931">
        <w:rPr>
          <w:rFonts w:ascii="Arial" w:hAnsi="Arial" w:cs="Arial"/>
          <w:color w:val="000000"/>
          <w:sz w:val="20"/>
          <w:szCs w:val="20"/>
          <w:shd w:val="clear" w:color="auto" w:fill="FFFFFF"/>
        </w:rPr>
        <w:t>Wildlife Conservation Division, responsible for planning and implementing conservation programs</w:t>
      </w:r>
    </w:p>
    <w:p w:rsidR="006522BB" w:rsidRDefault="006522BB" w:rsidP="009D7AEE">
      <w:pPr>
        <w:pStyle w:val="ListParagraph"/>
        <w:widowControl w:val="0"/>
        <w:numPr>
          <w:ilvl w:val="0"/>
          <w:numId w:val="54"/>
        </w:numPr>
        <w:autoSpaceDE w:val="0"/>
        <w:autoSpaceDN w:val="0"/>
        <w:adjustRightInd w:val="0"/>
        <w:spacing w:before="0"/>
        <w:contextualSpacing/>
        <w:jc w:val="both"/>
        <w:rPr>
          <w:rFonts w:ascii="Arial" w:hAnsi="Arial" w:cs="Arial"/>
          <w:color w:val="000000"/>
          <w:sz w:val="20"/>
          <w:szCs w:val="20"/>
          <w:shd w:val="clear" w:color="auto" w:fill="FFFFFF"/>
        </w:rPr>
      </w:pPr>
      <w:r w:rsidRPr="003C7931">
        <w:rPr>
          <w:rFonts w:ascii="Arial" w:hAnsi="Arial" w:cs="Arial"/>
          <w:color w:val="000000"/>
          <w:sz w:val="20"/>
          <w:szCs w:val="20"/>
          <w:shd w:val="clear" w:color="auto" w:fill="FFFFFF"/>
        </w:rPr>
        <w:lastRenderedPageBreak/>
        <w:t xml:space="preserve">Watershed Management Division; responsible for implementing watershed management </w:t>
      </w:r>
      <w:proofErr w:type="spellStart"/>
      <w:r w:rsidRPr="003C7931">
        <w:rPr>
          <w:rFonts w:ascii="Arial" w:hAnsi="Arial" w:cs="Arial"/>
          <w:color w:val="000000"/>
          <w:sz w:val="20"/>
          <w:szCs w:val="20"/>
          <w:shd w:val="clear" w:color="auto" w:fill="FFFFFF"/>
        </w:rPr>
        <w:t>programmes</w:t>
      </w:r>
      <w:proofErr w:type="spellEnd"/>
      <w:r w:rsidRPr="003C7931">
        <w:rPr>
          <w:rFonts w:ascii="Arial" w:hAnsi="Arial" w:cs="Arial"/>
          <w:color w:val="000000"/>
          <w:sz w:val="20"/>
          <w:szCs w:val="20"/>
          <w:shd w:val="clear" w:color="auto" w:fill="FFFFFF"/>
        </w:rPr>
        <w:t>, functioning as the sector's focal point for environment, climate change, rangeland and wetlands, and therefore responsible for REDD+</w:t>
      </w:r>
    </w:p>
    <w:p w:rsidR="006522BB" w:rsidRPr="003C7931" w:rsidRDefault="006522BB" w:rsidP="009D7AEE">
      <w:pPr>
        <w:pStyle w:val="ListParagraph"/>
        <w:numPr>
          <w:ilvl w:val="0"/>
          <w:numId w:val="54"/>
        </w:numPr>
        <w:shd w:val="clear" w:color="auto" w:fill="FFFFFF"/>
        <w:spacing w:before="0"/>
        <w:contextualSpacing/>
        <w:jc w:val="both"/>
        <w:rPr>
          <w:rFonts w:ascii="Arial" w:hAnsi="Arial" w:cs="Arial"/>
          <w:color w:val="292929"/>
          <w:sz w:val="20"/>
          <w:szCs w:val="20"/>
        </w:rPr>
      </w:pPr>
      <w:r w:rsidRPr="003C7931">
        <w:rPr>
          <w:rFonts w:ascii="Arial" w:hAnsi="Arial" w:cs="Arial"/>
          <w:color w:val="000000"/>
          <w:sz w:val="20"/>
          <w:szCs w:val="20"/>
          <w:shd w:val="clear" w:color="auto" w:fill="FFFFFF"/>
        </w:rPr>
        <w:t xml:space="preserve">Nature Recreation and Ecotourism Division, responsible for </w:t>
      </w:r>
      <w:r w:rsidRPr="003C7931">
        <w:rPr>
          <w:rFonts w:ascii="Arial" w:hAnsi="Arial" w:cs="Arial"/>
          <w:color w:val="292929"/>
          <w:sz w:val="20"/>
          <w:szCs w:val="20"/>
        </w:rPr>
        <w:t xml:space="preserve">all nature recreational and eco-tourism activities both within and outside the protected areas, and </w:t>
      </w:r>
      <w:proofErr w:type="gramStart"/>
      <w:r w:rsidRPr="003C7931">
        <w:rPr>
          <w:rFonts w:ascii="Arial" w:hAnsi="Arial" w:cs="Arial"/>
          <w:color w:val="292929"/>
          <w:sz w:val="20"/>
          <w:szCs w:val="20"/>
        </w:rPr>
        <w:t>for ,environmental</w:t>
      </w:r>
      <w:proofErr w:type="gramEnd"/>
      <w:r w:rsidRPr="003C7931">
        <w:rPr>
          <w:rFonts w:ascii="Arial" w:hAnsi="Arial" w:cs="Arial"/>
          <w:color w:val="292929"/>
          <w:sz w:val="20"/>
          <w:szCs w:val="20"/>
        </w:rPr>
        <w:t xml:space="preserve"> education and awareness to encourage and increase the public support towards conservation.</w:t>
      </w:r>
    </w:p>
    <w:p w:rsidR="006522BB" w:rsidRPr="003C7931" w:rsidRDefault="006522BB" w:rsidP="006522BB">
      <w:pPr>
        <w:widowControl w:val="0"/>
        <w:autoSpaceDE w:val="0"/>
        <w:autoSpaceDN w:val="0"/>
        <w:adjustRightInd w:val="0"/>
        <w:jc w:val="both"/>
        <w:rPr>
          <w:rFonts w:ascii="Arial" w:hAnsi="Arial" w:cs="Arial"/>
          <w:color w:val="000000"/>
          <w:sz w:val="20"/>
          <w:szCs w:val="20"/>
          <w:shd w:val="clear" w:color="auto" w:fill="FFFFFF"/>
        </w:rPr>
      </w:pPr>
    </w:p>
    <w:p w:rsidR="006522BB" w:rsidRPr="003C7931" w:rsidRDefault="006522BB" w:rsidP="006522BB">
      <w:pPr>
        <w:widowControl w:val="0"/>
        <w:autoSpaceDE w:val="0"/>
        <w:autoSpaceDN w:val="0"/>
        <w:adjustRightInd w:val="0"/>
        <w:jc w:val="both"/>
        <w:rPr>
          <w:rFonts w:ascii="Arial" w:hAnsi="Arial" w:cs="Arial"/>
          <w:color w:val="000000"/>
          <w:sz w:val="20"/>
          <w:szCs w:val="20"/>
          <w:shd w:val="clear" w:color="auto" w:fill="FFFFFF"/>
        </w:rPr>
      </w:pPr>
      <w:r w:rsidRPr="003C7931">
        <w:rPr>
          <w:rFonts w:ascii="Arial" w:hAnsi="Arial" w:cs="Arial"/>
          <w:color w:val="000000"/>
          <w:sz w:val="20"/>
          <w:szCs w:val="20"/>
          <w:shd w:val="clear" w:color="auto" w:fill="FFFFFF"/>
        </w:rPr>
        <w:t>In addition, the following agencies of the MOAF have mandates that are relevant to REDD+:</w:t>
      </w:r>
    </w:p>
    <w:p w:rsidR="006522BB" w:rsidRPr="003C7931" w:rsidRDefault="006522BB" w:rsidP="006522BB">
      <w:pPr>
        <w:widowControl w:val="0"/>
        <w:autoSpaceDE w:val="0"/>
        <w:autoSpaceDN w:val="0"/>
        <w:adjustRightInd w:val="0"/>
        <w:jc w:val="both"/>
        <w:rPr>
          <w:rFonts w:ascii="Arial" w:hAnsi="Arial" w:cs="Arial"/>
          <w:color w:val="000000"/>
          <w:sz w:val="20"/>
          <w:szCs w:val="20"/>
          <w:shd w:val="clear" w:color="auto" w:fill="FFFFFF"/>
        </w:rPr>
      </w:pPr>
    </w:p>
    <w:p w:rsidR="006522BB" w:rsidRPr="003C7931" w:rsidRDefault="006522BB" w:rsidP="006522BB">
      <w:pPr>
        <w:widowControl w:val="0"/>
        <w:tabs>
          <w:tab w:val="left" w:pos="0"/>
        </w:tabs>
        <w:autoSpaceDE w:val="0"/>
        <w:autoSpaceDN w:val="0"/>
        <w:adjustRightInd w:val="0"/>
        <w:jc w:val="both"/>
        <w:rPr>
          <w:rFonts w:ascii="Arial" w:hAnsi="Arial" w:cs="Arial"/>
          <w:color w:val="000000"/>
          <w:sz w:val="20"/>
          <w:szCs w:val="20"/>
          <w:shd w:val="clear" w:color="auto" w:fill="FFFFFF"/>
        </w:rPr>
      </w:pPr>
      <w:r w:rsidRPr="003C7931">
        <w:rPr>
          <w:rFonts w:ascii="Arial" w:hAnsi="Arial" w:cs="Arial"/>
          <w:color w:val="000000"/>
          <w:sz w:val="20"/>
          <w:szCs w:val="20"/>
          <w:shd w:val="clear" w:color="auto" w:fill="FFFFFF"/>
        </w:rPr>
        <w:t>Council for Renewable Natural Resources Research of Bhutan (</w:t>
      </w:r>
      <w:proofErr w:type="spellStart"/>
      <w:r w:rsidRPr="003C7931">
        <w:rPr>
          <w:rFonts w:ascii="Arial" w:hAnsi="Arial" w:cs="Arial"/>
          <w:color w:val="000000"/>
          <w:sz w:val="20"/>
          <w:szCs w:val="20"/>
          <w:shd w:val="clear" w:color="auto" w:fill="FFFFFF"/>
        </w:rPr>
        <w:t>CoRRB</w:t>
      </w:r>
      <w:proofErr w:type="spellEnd"/>
      <w:r w:rsidRPr="003C7931">
        <w:rPr>
          <w:rFonts w:ascii="Arial" w:hAnsi="Arial" w:cs="Arial"/>
          <w:color w:val="000000"/>
          <w:sz w:val="20"/>
          <w:szCs w:val="20"/>
          <w:shd w:val="clear" w:color="auto" w:fill="FFFFFF"/>
        </w:rPr>
        <w:t>) is the apex body responsible for coordination and monitoring of research done by the various agencies under the Ministry of Agriculture and Forests (</w:t>
      </w:r>
      <w:proofErr w:type="spellStart"/>
      <w:r w:rsidRPr="003C7931">
        <w:rPr>
          <w:rFonts w:ascii="Arial" w:hAnsi="Arial" w:cs="Arial"/>
          <w:color w:val="000000"/>
          <w:sz w:val="20"/>
          <w:szCs w:val="20"/>
          <w:shd w:val="clear" w:color="auto" w:fill="FFFFFF"/>
        </w:rPr>
        <w:t>MoAF</w:t>
      </w:r>
      <w:proofErr w:type="spellEnd"/>
      <w:r w:rsidRPr="003C7931">
        <w:rPr>
          <w:rFonts w:ascii="Arial" w:hAnsi="Arial" w:cs="Arial"/>
          <w:color w:val="000000"/>
          <w:sz w:val="20"/>
          <w:szCs w:val="20"/>
          <w:shd w:val="clear" w:color="auto" w:fill="FFFFFF"/>
        </w:rPr>
        <w:t>).</w:t>
      </w:r>
    </w:p>
    <w:p w:rsidR="006522BB" w:rsidRPr="003C7931" w:rsidRDefault="006522BB" w:rsidP="006522BB">
      <w:pPr>
        <w:widowControl w:val="0"/>
        <w:autoSpaceDE w:val="0"/>
        <w:autoSpaceDN w:val="0"/>
        <w:adjustRightInd w:val="0"/>
        <w:jc w:val="both"/>
        <w:rPr>
          <w:rFonts w:ascii="Arial" w:hAnsi="Arial" w:cs="Arial"/>
          <w:color w:val="000000"/>
          <w:sz w:val="20"/>
          <w:szCs w:val="20"/>
          <w:shd w:val="clear" w:color="auto" w:fill="FFFFFF"/>
        </w:rPr>
      </w:pPr>
    </w:p>
    <w:p w:rsidR="006522BB" w:rsidRPr="003C7931" w:rsidRDefault="006522BB" w:rsidP="006522BB">
      <w:pPr>
        <w:widowControl w:val="0"/>
        <w:tabs>
          <w:tab w:val="left" w:pos="0"/>
        </w:tabs>
        <w:autoSpaceDE w:val="0"/>
        <w:autoSpaceDN w:val="0"/>
        <w:adjustRightInd w:val="0"/>
        <w:jc w:val="both"/>
        <w:rPr>
          <w:rFonts w:ascii="Arial" w:hAnsi="Arial" w:cs="Arial"/>
          <w:color w:val="000000"/>
          <w:sz w:val="20"/>
          <w:szCs w:val="20"/>
          <w:shd w:val="clear" w:color="auto" w:fill="FFFFFF"/>
        </w:rPr>
      </w:pPr>
      <w:r w:rsidRPr="003C7931">
        <w:rPr>
          <w:rFonts w:ascii="Arial" w:hAnsi="Arial" w:cs="Arial"/>
          <w:color w:val="000000"/>
          <w:sz w:val="20"/>
          <w:szCs w:val="20"/>
        </w:rPr>
        <w:t xml:space="preserve">The RNR Information and Communication Services (ICS) </w:t>
      </w:r>
      <w:proofErr w:type="gramStart"/>
      <w:r w:rsidRPr="003C7931">
        <w:rPr>
          <w:rFonts w:ascii="Arial" w:hAnsi="Arial" w:cs="Arial"/>
          <w:color w:val="000000"/>
          <w:sz w:val="20"/>
          <w:szCs w:val="20"/>
        </w:rPr>
        <w:t>supports</w:t>
      </w:r>
      <w:proofErr w:type="gramEnd"/>
      <w:r w:rsidRPr="003C7931">
        <w:rPr>
          <w:rFonts w:ascii="Arial" w:hAnsi="Arial" w:cs="Arial"/>
          <w:color w:val="000000"/>
          <w:sz w:val="20"/>
          <w:szCs w:val="20"/>
        </w:rPr>
        <w:t xml:space="preserve"> village-level activities where the need for information is great. Its role is to support extension and farmer training by producing information materials as well as to publish the RNR Newsletter, </w:t>
      </w:r>
      <w:r w:rsidRPr="003C7931">
        <w:rPr>
          <w:rFonts w:ascii="Arial" w:hAnsi="Arial" w:cs="Arial"/>
          <w:b/>
          <w:bCs/>
          <w:color w:val="000000"/>
          <w:sz w:val="20"/>
          <w:szCs w:val="20"/>
        </w:rPr>
        <w:t>d</w:t>
      </w:r>
      <w:r w:rsidRPr="003C7931">
        <w:rPr>
          <w:rFonts w:ascii="Arial" w:hAnsi="Arial" w:cs="Arial"/>
          <w:color w:val="000000"/>
          <w:sz w:val="20"/>
          <w:szCs w:val="20"/>
        </w:rPr>
        <w:t xml:space="preserve">esign and develop communication materials, </w:t>
      </w:r>
      <w:proofErr w:type="gramStart"/>
      <w:r w:rsidRPr="003C7931">
        <w:rPr>
          <w:rFonts w:ascii="Arial" w:hAnsi="Arial" w:cs="Arial"/>
          <w:color w:val="000000"/>
          <w:sz w:val="20"/>
          <w:szCs w:val="20"/>
        </w:rPr>
        <w:t>and  coordinate</w:t>
      </w:r>
      <w:proofErr w:type="gramEnd"/>
      <w:r w:rsidRPr="003C7931">
        <w:rPr>
          <w:rFonts w:ascii="Arial" w:hAnsi="Arial" w:cs="Arial"/>
          <w:color w:val="000000"/>
          <w:sz w:val="20"/>
          <w:szCs w:val="20"/>
        </w:rPr>
        <w:t xml:space="preserve"> with external media for press releases of RNR activities;</w:t>
      </w:r>
    </w:p>
    <w:p w:rsidR="006522BB" w:rsidRPr="003C7931" w:rsidRDefault="006522BB" w:rsidP="006522BB">
      <w:pPr>
        <w:widowControl w:val="0"/>
        <w:autoSpaceDE w:val="0"/>
        <w:autoSpaceDN w:val="0"/>
        <w:adjustRightInd w:val="0"/>
        <w:jc w:val="both"/>
        <w:rPr>
          <w:rFonts w:ascii="Arial" w:hAnsi="Arial" w:cs="Arial"/>
          <w:sz w:val="20"/>
          <w:szCs w:val="20"/>
        </w:rPr>
      </w:pPr>
    </w:p>
    <w:p w:rsidR="006522BB" w:rsidRPr="003C7931" w:rsidRDefault="006522BB" w:rsidP="006522BB">
      <w:pPr>
        <w:shd w:val="clear" w:color="auto" w:fill="FFFFFF"/>
        <w:jc w:val="both"/>
        <w:rPr>
          <w:rFonts w:ascii="Arial" w:hAnsi="Arial" w:cs="Arial"/>
          <w:color w:val="000000"/>
          <w:sz w:val="20"/>
          <w:szCs w:val="20"/>
        </w:rPr>
      </w:pPr>
      <w:r w:rsidRPr="003C7931">
        <w:rPr>
          <w:rFonts w:ascii="Arial" w:hAnsi="Arial" w:cs="Arial"/>
          <w:bCs/>
          <w:color w:val="000000"/>
          <w:sz w:val="20"/>
          <w:szCs w:val="20"/>
        </w:rPr>
        <w:t>The Policy and Planning Division</w:t>
      </w:r>
      <w:r w:rsidRPr="003C7931">
        <w:rPr>
          <w:rFonts w:ascii="Arial" w:hAnsi="Arial" w:cs="Arial"/>
          <w:color w:val="000000"/>
          <w:sz w:val="20"/>
          <w:szCs w:val="20"/>
        </w:rPr>
        <w:t xml:space="preserve"> is responsible for providing policy and planning services and for monitoring and evaluation of the various </w:t>
      </w:r>
      <w:proofErr w:type="spellStart"/>
      <w:r w:rsidRPr="003C7931">
        <w:rPr>
          <w:rFonts w:ascii="Arial" w:hAnsi="Arial" w:cs="Arial"/>
          <w:color w:val="000000"/>
          <w:sz w:val="20"/>
          <w:szCs w:val="20"/>
        </w:rPr>
        <w:t>programmes</w:t>
      </w:r>
      <w:proofErr w:type="spellEnd"/>
      <w:r w:rsidRPr="003C7931">
        <w:rPr>
          <w:rFonts w:ascii="Arial" w:hAnsi="Arial" w:cs="Arial"/>
          <w:color w:val="000000"/>
          <w:sz w:val="20"/>
          <w:szCs w:val="20"/>
        </w:rPr>
        <w:t xml:space="preserve"> and projects. It is responsible for liaison with donor agencies for </w:t>
      </w:r>
      <w:proofErr w:type="spellStart"/>
      <w:r w:rsidRPr="003C7931">
        <w:rPr>
          <w:rFonts w:ascii="Arial" w:hAnsi="Arial" w:cs="Arial"/>
          <w:color w:val="000000"/>
          <w:sz w:val="20"/>
          <w:szCs w:val="20"/>
        </w:rPr>
        <w:t>mobilising</w:t>
      </w:r>
      <w:proofErr w:type="spellEnd"/>
      <w:r w:rsidRPr="003C7931">
        <w:rPr>
          <w:rFonts w:ascii="Arial" w:hAnsi="Arial" w:cs="Arial"/>
          <w:color w:val="000000"/>
          <w:sz w:val="20"/>
          <w:szCs w:val="20"/>
        </w:rPr>
        <w:t xml:space="preserve"> funds and with the other ministries in the government for clearing </w:t>
      </w:r>
      <w:proofErr w:type="spellStart"/>
      <w:r w:rsidRPr="003C7931">
        <w:rPr>
          <w:rFonts w:ascii="Arial" w:hAnsi="Arial" w:cs="Arial"/>
          <w:color w:val="000000"/>
          <w:sz w:val="20"/>
          <w:szCs w:val="20"/>
        </w:rPr>
        <w:t>programmes</w:t>
      </w:r>
      <w:proofErr w:type="spellEnd"/>
      <w:r w:rsidRPr="003C7931">
        <w:rPr>
          <w:rFonts w:ascii="Arial" w:hAnsi="Arial" w:cs="Arial"/>
          <w:color w:val="000000"/>
          <w:sz w:val="20"/>
          <w:szCs w:val="20"/>
        </w:rPr>
        <w:t xml:space="preserve"> and projects</w:t>
      </w:r>
    </w:p>
    <w:p w:rsidR="006522BB" w:rsidRPr="003C7931" w:rsidRDefault="006522BB" w:rsidP="006522BB">
      <w:pPr>
        <w:widowControl w:val="0"/>
        <w:autoSpaceDE w:val="0"/>
        <w:autoSpaceDN w:val="0"/>
        <w:adjustRightInd w:val="0"/>
        <w:jc w:val="both"/>
        <w:rPr>
          <w:rFonts w:ascii="Arial" w:hAnsi="Arial" w:cs="Arial"/>
          <w:sz w:val="20"/>
          <w:szCs w:val="20"/>
        </w:rPr>
      </w:pPr>
    </w:p>
    <w:p w:rsidR="006522BB" w:rsidRDefault="006522BB" w:rsidP="006522BB">
      <w:pPr>
        <w:widowControl w:val="0"/>
        <w:autoSpaceDE w:val="0"/>
        <w:autoSpaceDN w:val="0"/>
        <w:adjustRightInd w:val="0"/>
        <w:jc w:val="both"/>
        <w:rPr>
          <w:rFonts w:ascii="Arial" w:hAnsi="Arial" w:cs="Arial"/>
          <w:sz w:val="20"/>
          <w:szCs w:val="20"/>
        </w:rPr>
      </w:pPr>
      <w:r w:rsidRPr="003C7931">
        <w:rPr>
          <w:rFonts w:ascii="Arial" w:hAnsi="Arial" w:cs="Arial"/>
          <w:sz w:val="20"/>
          <w:szCs w:val="20"/>
        </w:rPr>
        <w:t>Since REDD+ payments will be performance based, regulation(s) for REDD+ will need to safeguard against the risk of REDD+ activities being implemented that will not be able to achieve the expected levels of emission reductions and expected benefits. Such failures could lead to conflicts between stakeholders involved. Thus benefit sharing should also include the sharing of risk and liabilities. To mitigate this risk, a regulatory framework to govern REDD+</w:t>
      </w:r>
      <w:r w:rsidRPr="00B818C6">
        <w:rPr>
          <w:rFonts w:ascii="Arial" w:hAnsi="Arial" w:cs="Arial"/>
          <w:sz w:val="20"/>
          <w:szCs w:val="20"/>
        </w:rPr>
        <w:t xml:space="preserve"> transactions and an institutional regime will be </w:t>
      </w:r>
      <w:r>
        <w:rPr>
          <w:rFonts w:ascii="Arial" w:hAnsi="Arial" w:cs="Arial"/>
          <w:sz w:val="20"/>
          <w:szCs w:val="20"/>
        </w:rPr>
        <w:t>formulated and widely consulted upon</w:t>
      </w:r>
      <w:r w:rsidRPr="00B818C6">
        <w:rPr>
          <w:rFonts w:ascii="Arial" w:hAnsi="Arial" w:cs="Arial"/>
          <w:sz w:val="20"/>
          <w:szCs w:val="20"/>
        </w:rPr>
        <w:t xml:space="preserve">. This will provide clarity related to key REDD+ issues including clear REDD+ related terminologies in </w:t>
      </w:r>
      <w:r>
        <w:rPr>
          <w:rFonts w:ascii="Arial" w:hAnsi="Arial" w:cs="Arial"/>
          <w:sz w:val="20"/>
          <w:szCs w:val="20"/>
        </w:rPr>
        <w:t>Bhutanese</w:t>
      </w:r>
      <w:r w:rsidRPr="00B818C6">
        <w:rPr>
          <w:rFonts w:ascii="Arial" w:hAnsi="Arial" w:cs="Arial"/>
          <w:sz w:val="20"/>
          <w:szCs w:val="20"/>
        </w:rPr>
        <w:t>, clear delegation of respon</w:t>
      </w:r>
      <w:r>
        <w:rPr>
          <w:rFonts w:ascii="Arial" w:hAnsi="Arial" w:cs="Arial"/>
          <w:sz w:val="20"/>
          <w:szCs w:val="20"/>
        </w:rPr>
        <w:t>sibility for approving all REDD</w:t>
      </w:r>
      <w:r w:rsidRPr="00B818C6">
        <w:rPr>
          <w:rFonts w:ascii="Arial" w:hAnsi="Arial" w:cs="Arial"/>
          <w:sz w:val="20"/>
          <w:szCs w:val="20"/>
        </w:rPr>
        <w:t xml:space="preserve">+ activities, the principles for a benefit sharing system and </w:t>
      </w:r>
      <w:r>
        <w:rPr>
          <w:rFonts w:ascii="Arial" w:hAnsi="Arial" w:cs="Arial"/>
          <w:sz w:val="20"/>
          <w:szCs w:val="20"/>
        </w:rPr>
        <w:t xml:space="preserve">a </w:t>
      </w:r>
      <w:r w:rsidRPr="00B818C6">
        <w:rPr>
          <w:rFonts w:ascii="Arial" w:hAnsi="Arial" w:cs="Arial"/>
          <w:sz w:val="20"/>
          <w:szCs w:val="20"/>
        </w:rPr>
        <w:t xml:space="preserve">financial management and distribution mechanism. </w:t>
      </w:r>
    </w:p>
    <w:p w:rsidR="006522BB" w:rsidRDefault="006522BB" w:rsidP="006522BB">
      <w:pPr>
        <w:widowControl w:val="0"/>
        <w:autoSpaceDE w:val="0"/>
        <w:autoSpaceDN w:val="0"/>
        <w:adjustRightInd w:val="0"/>
        <w:jc w:val="both"/>
        <w:rPr>
          <w:rFonts w:ascii="Arial" w:hAnsi="Arial" w:cs="Arial"/>
          <w:sz w:val="20"/>
          <w:szCs w:val="20"/>
        </w:rPr>
      </w:pPr>
    </w:p>
    <w:p w:rsidR="006522BB" w:rsidRDefault="006522BB" w:rsidP="006522BB">
      <w:pPr>
        <w:widowControl w:val="0"/>
        <w:autoSpaceDE w:val="0"/>
        <w:autoSpaceDN w:val="0"/>
        <w:adjustRightInd w:val="0"/>
        <w:jc w:val="both"/>
        <w:rPr>
          <w:rFonts w:ascii="Arial" w:hAnsi="Arial" w:cs="Arial"/>
          <w:sz w:val="20"/>
          <w:szCs w:val="20"/>
        </w:rPr>
      </w:pPr>
      <w:r w:rsidRPr="00B818C6">
        <w:rPr>
          <w:rFonts w:ascii="Arial" w:hAnsi="Arial" w:cs="Arial"/>
          <w:sz w:val="20"/>
          <w:szCs w:val="20"/>
        </w:rPr>
        <w:t xml:space="preserve">In addition, </w:t>
      </w:r>
      <w:r>
        <w:rPr>
          <w:rFonts w:ascii="Arial" w:hAnsi="Arial" w:cs="Arial"/>
          <w:sz w:val="20"/>
          <w:szCs w:val="20"/>
        </w:rPr>
        <w:t xml:space="preserve">national guidelines will be formulated and widely consulted upon on the process for developing and implementing </w:t>
      </w:r>
      <w:r w:rsidRPr="00B818C6">
        <w:rPr>
          <w:rFonts w:ascii="Arial" w:hAnsi="Arial" w:cs="Arial"/>
          <w:sz w:val="20"/>
          <w:szCs w:val="20"/>
        </w:rPr>
        <w:t>REDD+ activities</w:t>
      </w:r>
      <w:r>
        <w:rPr>
          <w:rFonts w:ascii="Arial" w:hAnsi="Arial" w:cs="Arial"/>
          <w:sz w:val="20"/>
          <w:szCs w:val="20"/>
        </w:rPr>
        <w:t>, including</w:t>
      </w:r>
      <w:r w:rsidRPr="00B818C6">
        <w:rPr>
          <w:rFonts w:ascii="Arial" w:hAnsi="Arial" w:cs="Arial"/>
          <w:sz w:val="20"/>
          <w:szCs w:val="20"/>
        </w:rPr>
        <w:t xml:space="preserve"> which organizations, groups and individuals are eligible to </w:t>
      </w:r>
      <w:r>
        <w:rPr>
          <w:rFonts w:ascii="Arial" w:hAnsi="Arial" w:cs="Arial"/>
          <w:sz w:val="20"/>
          <w:szCs w:val="20"/>
        </w:rPr>
        <w:t>implement</w:t>
      </w:r>
      <w:r w:rsidRPr="00B818C6">
        <w:rPr>
          <w:rFonts w:ascii="Arial" w:hAnsi="Arial" w:cs="Arial"/>
          <w:sz w:val="20"/>
          <w:szCs w:val="20"/>
        </w:rPr>
        <w:t xml:space="preserve"> REDD+</w:t>
      </w:r>
      <w:r>
        <w:rPr>
          <w:rFonts w:ascii="Arial" w:hAnsi="Arial" w:cs="Arial"/>
          <w:sz w:val="20"/>
          <w:szCs w:val="20"/>
        </w:rPr>
        <w:t xml:space="preserve"> activities and methodologies that should be followed to do so (these guidelines will be at the core of Bhutan’s National REDD+ Strategy).</w:t>
      </w:r>
    </w:p>
    <w:p w:rsidR="006522BB" w:rsidRDefault="006522BB" w:rsidP="006522BB">
      <w:pPr>
        <w:widowControl w:val="0"/>
        <w:autoSpaceDE w:val="0"/>
        <w:autoSpaceDN w:val="0"/>
        <w:adjustRightInd w:val="0"/>
        <w:jc w:val="both"/>
        <w:rPr>
          <w:rFonts w:ascii="Arial" w:hAnsi="Arial" w:cs="Arial"/>
          <w:sz w:val="20"/>
          <w:szCs w:val="20"/>
        </w:rPr>
      </w:pPr>
    </w:p>
    <w:p w:rsidR="006522BB" w:rsidRDefault="006522BB" w:rsidP="006522BB">
      <w:pPr>
        <w:widowControl w:val="0"/>
        <w:autoSpaceDE w:val="0"/>
        <w:autoSpaceDN w:val="0"/>
        <w:adjustRightInd w:val="0"/>
        <w:jc w:val="both"/>
        <w:rPr>
          <w:rFonts w:ascii="Arial" w:hAnsi="Arial" w:cs="Arial"/>
          <w:sz w:val="20"/>
          <w:szCs w:val="20"/>
        </w:rPr>
      </w:pPr>
      <w:r w:rsidRPr="00B818C6">
        <w:rPr>
          <w:rFonts w:ascii="Arial" w:hAnsi="Arial" w:cs="Arial"/>
          <w:sz w:val="20"/>
          <w:szCs w:val="20"/>
        </w:rPr>
        <w:t xml:space="preserve">Legalization of the institutional arrangements outlined in Component 1a as well as roles and responsibilities among government agencies and other involved stakeholders, is also necessary for REDD+ readiness and implementation. This will </w:t>
      </w:r>
      <w:r>
        <w:rPr>
          <w:rFonts w:ascii="Arial" w:hAnsi="Arial" w:cs="Arial"/>
          <w:sz w:val="20"/>
          <w:szCs w:val="20"/>
        </w:rPr>
        <w:t>help ensure transparency and accountability</w:t>
      </w:r>
      <w:r w:rsidRPr="00B818C6">
        <w:rPr>
          <w:rFonts w:ascii="Arial" w:hAnsi="Arial" w:cs="Arial"/>
          <w:sz w:val="20"/>
          <w:szCs w:val="20"/>
        </w:rPr>
        <w:t xml:space="preserve"> among involved stakeholders. </w:t>
      </w:r>
      <w:r>
        <w:rPr>
          <w:rFonts w:ascii="Arial" w:hAnsi="Arial" w:cs="Arial"/>
          <w:sz w:val="20"/>
          <w:szCs w:val="20"/>
        </w:rPr>
        <w:t>The formulation and implementation of a REDD+ regulatory framework will require a comprehensive legal analysis of existing legislature to ensure overlap and/or conflicts between new and existing laws are avoided and ensure efficiency of REDD+ implementation. It will also require a phased approach to ensure sufficient time is dedicated to broad multi-stakeholder consultations.</w:t>
      </w:r>
    </w:p>
    <w:p w:rsidR="006522BB" w:rsidRPr="00B818C6" w:rsidRDefault="006522BB" w:rsidP="006522BB">
      <w:pPr>
        <w:widowControl w:val="0"/>
        <w:tabs>
          <w:tab w:val="left" w:pos="220"/>
          <w:tab w:val="left" w:pos="720"/>
        </w:tabs>
        <w:autoSpaceDE w:val="0"/>
        <w:autoSpaceDN w:val="0"/>
        <w:adjustRightInd w:val="0"/>
        <w:jc w:val="both"/>
        <w:rPr>
          <w:rFonts w:ascii="Arial" w:hAnsi="Arial" w:cs="Arial"/>
          <w:sz w:val="20"/>
          <w:szCs w:val="20"/>
        </w:rPr>
      </w:pPr>
      <w:r w:rsidRPr="00B818C6">
        <w:rPr>
          <w:rFonts w:ascii="Arial" w:hAnsi="Arial" w:cs="Arial"/>
          <w:sz w:val="20"/>
          <w:szCs w:val="20"/>
        </w:rPr>
        <w:t xml:space="preserve"> </w:t>
      </w:r>
    </w:p>
    <w:p w:rsidR="006522BB" w:rsidRPr="00B818C6" w:rsidRDefault="006522BB" w:rsidP="006522BB">
      <w:pPr>
        <w:widowControl w:val="0"/>
        <w:autoSpaceDE w:val="0"/>
        <w:autoSpaceDN w:val="0"/>
        <w:adjustRightInd w:val="0"/>
        <w:jc w:val="both"/>
        <w:rPr>
          <w:rFonts w:ascii="Arial" w:hAnsi="Arial" w:cs="Arial"/>
          <w:sz w:val="20"/>
          <w:szCs w:val="20"/>
        </w:rPr>
      </w:pPr>
    </w:p>
    <w:p w:rsidR="006522BB" w:rsidRPr="00B818C6" w:rsidRDefault="006522BB" w:rsidP="00EE42ED">
      <w:pPr>
        <w:widowControl w:val="0"/>
        <w:autoSpaceDE w:val="0"/>
        <w:autoSpaceDN w:val="0"/>
        <w:adjustRightInd w:val="0"/>
        <w:jc w:val="both"/>
        <w:outlineLvl w:val="0"/>
        <w:rPr>
          <w:rFonts w:ascii="Arial" w:hAnsi="Arial" w:cs="Arial"/>
          <w:b/>
          <w:bCs/>
          <w:sz w:val="20"/>
          <w:szCs w:val="20"/>
        </w:rPr>
      </w:pPr>
      <w:r w:rsidRPr="00B818C6">
        <w:rPr>
          <w:rFonts w:ascii="Arial" w:hAnsi="Arial" w:cs="Arial"/>
          <w:b/>
          <w:bCs/>
          <w:sz w:val="20"/>
          <w:szCs w:val="20"/>
        </w:rPr>
        <w:lastRenderedPageBreak/>
        <w:t>Institutional Arrangement</w:t>
      </w:r>
      <w:r>
        <w:rPr>
          <w:rFonts w:ascii="Arial" w:hAnsi="Arial" w:cs="Arial"/>
          <w:b/>
          <w:bCs/>
          <w:sz w:val="20"/>
          <w:szCs w:val="20"/>
        </w:rPr>
        <w:t>s</w:t>
      </w:r>
    </w:p>
    <w:p w:rsidR="006522BB" w:rsidRPr="00B818C6" w:rsidRDefault="006522BB" w:rsidP="006522BB">
      <w:pPr>
        <w:widowControl w:val="0"/>
        <w:autoSpaceDE w:val="0"/>
        <w:autoSpaceDN w:val="0"/>
        <w:adjustRightInd w:val="0"/>
        <w:jc w:val="both"/>
        <w:rPr>
          <w:rFonts w:ascii="Arial" w:hAnsi="Arial" w:cs="Arial"/>
          <w:b/>
          <w:bCs/>
          <w:sz w:val="20"/>
          <w:szCs w:val="20"/>
        </w:rPr>
      </w:pPr>
    </w:p>
    <w:p w:rsidR="006522BB" w:rsidRPr="00B818C6" w:rsidRDefault="006522BB" w:rsidP="006522BB">
      <w:pPr>
        <w:widowControl w:val="0"/>
        <w:autoSpaceDE w:val="0"/>
        <w:autoSpaceDN w:val="0"/>
        <w:adjustRightInd w:val="0"/>
        <w:jc w:val="both"/>
        <w:rPr>
          <w:rFonts w:ascii="Arial" w:hAnsi="Arial" w:cs="Arial"/>
          <w:sz w:val="20"/>
          <w:szCs w:val="20"/>
        </w:rPr>
      </w:pPr>
      <w:r w:rsidRPr="00B818C6">
        <w:rPr>
          <w:rFonts w:ascii="Arial" w:hAnsi="Arial" w:cs="Arial"/>
          <w:sz w:val="20"/>
          <w:szCs w:val="20"/>
        </w:rPr>
        <w:t xml:space="preserve">As indicated in the institutional arrangement in Component 1a, existing institutions and the establishment of new institutions at national government levels to implement the R-PP will be undertaken </w:t>
      </w:r>
      <w:r>
        <w:rPr>
          <w:rFonts w:ascii="Arial" w:hAnsi="Arial" w:cs="Arial"/>
          <w:sz w:val="20"/>
          <w:szCs w:val="20"/>
        </w:rPr>
        <w:t>in a step-wise manner</w:t>
      </w:r>
      <w:r w:rsidRPr="00B818C6">
        <w:rPr>
          <w:rFonts w:ascii="Arial" w:hAnsi="Arial" w:cs="Arial"/>
          <w:sz w:val="20"/>
          <w:szCs w:val="20"/>
        </w:rPr>
        <w:t xml:space="preserve"> subject to </w:t>
      </w:r>
      <w:r>
        <w:rPr>
          <w:rFonts w:ascii="Arial" w:hAnsi="Arial" w:cs="Arial"/>
          <w:sz w:val="20"/>
          <w:szCs w:val="20"/>
        </w:rPr>
        <w:t>national</w:t>
      </w:r>
      <w:r w:rsidRPr="00B818C6">
        <w:rPr>
          <w:rFonts w:ascii="Arial" w:hAnsi="Arial" w:cs="Arial"/>
          <w:sz w:val="20"/>
          <w:szCs w:val="20"/>
        </w:rPr>
        <w:t xml:space="preserve"> circumstances to fulfill key functions for REDD+ readiness and implementation. During the REDD+ readiness, the following key steps will be </w:t>
      </w:r>
      <w:r>
        <w:rPr>
          <w:rFonts w:ascii="Arial" w:hAnsi="Arial" w:cs="Arial"/>
          <w:sz w:val="20"/>
          <w:szCs w:val="20"/>
        </w:rPr>
        <w:t>undertaken</w:t>
      </w:r>
      <w:r w:rsidRPr="00B818C6">
        <w:rPr>
          <w:rFonts w:ascii="Arial" w:hAnsi="Arial" w:cs="Arial"/>
          <w:sz w:val="20"/>
          <w:szCs w:val="20"/>
        </w:rPr>
        <w:t>:</w:t>
      </w:r>
    </w:p>
    <w:p w:rsidR="006522BB" w:rsidRPr="00B818C6" w:rsidRDefault="006522BB" w:rsidP="006522BB">
      <w:pPr>
        <w:widowControl w:val="0"/>
        <w:autoSpaceDE w:val="0"/>
        <w:autoSpaceDN w:val="0"/>
        <w:adjustRightInd w:val="0"/>
        <w:jc w:val="both"/>
        <w:rPr>
          <w:rFonts w:ascii="Arial" w:hAnsi="Arial" w:cs="Arial"/>
          <w:sz w:val="20"/>
          <w:szCs w:val="20"/>
        </w:rPr>
      </w:pPr>
    </w:p>
    <w:p w:rsidR="006522BB" w:rsidRDefault="006522BB" w:rsidP="009D7AEE">
      <w:pPr>
        <w:pStyle w:val="ListParagraph"/>
        <w:widowControl w:val="0"/>
        <w:numPr>
          <w:ilvl w:val="0"/>
          <w:numId w:val="51"/>
        </w:numPr>
        <w:tabs>
          <w:tab w:val="left" w:pos="220"/>
          <w:tab w:val="left" w:pos="720"/>
        </w:tabs>
        <w:autoSpaceDE w:val="0"/>
        <w:autoSpaceDN w:val="0"/>
        <w:adjustRightInd w:val="0"/>
        <w:spacing w:before="0"/>
        <w:contextualSpacing/>
        <w:jc w:val="both"/>
        <w:rPr>
          <w:rFonts w:ascii="Arial" w:hAnsi="Arial" w:cs="Arial"/>
          <w:sz w:val="20"/>
          <w:szCs w:val="20"/>
        </w:rPr>
      </w:pPr>
      <w:r w:rsidRPr="00C30C27">
        <w:rPr>
          <w:rFonts w:ascii="Arial" w:hAnsi="Arial" w:cs="Arial"/>
          <w:sz w:val="20"/>
          <w:szCs w:val="20"/>
        </w:rPr>
        <w:t xml:space="preserve">Establish </w:t>
      </w:r>
      <w:r>
        <w:rPr>
          <w:rFonts w:ascii="Arial" w:hAnsi="Arial" w:cs="Arial"/>
          <w:sz w:val="20"/>
          <w:szCs w:val="20"/>
        </w:rPr>
        <w:t>three</w:t>
      </w:r>
      <w:r w:rsidRPr="00C30C27">
        <w:rPr>
          <w:rFonts w:ascii="Arial" w:hAnsi="Arial" w:cs="Arial"/>
          <w:sz w:val="20"/>
          <w:szCs w:val="20"/>
        </w:rPr>
        <w:t xml:space="preserve"> technical working groups</w:t>
      </w:r>
      <w:r>
        <w:rPr>
          <w:rFonts w:ascii="Arial" w:hAnsi="Arial" w:cs="Arial"/>
          <w:sz w:val="20"/>
          <w:szCs w:val="20"/>
        </w:rPr>
        <w:t>, dealing with Forest Monitoring, Safeguards, Benefit Distribution and Stakeholder Engagement, and Policies and Measures for REDD+</w:t>
      </w:r>
    </w:p>
    <w:p w:rsidR="006522BB" w:rsidRPr="00C30C27" w:rsidRDefault="006522BB" w:rsidP="009D7AEE">
      <w:pPr>
        <w:pStyle w:val="ListParagraph"/>
        <w:widowControl w:val="0"/>
        <w:numPr>
          <w:ilvl w:val="0"/>
          <w:numId w:val="51"/>
        </w:numPr>
        <w:tabs>
          <w:tab w:val="left" w:pos="220"/>
          <w:tab w:val="left" w:pos="720"/>
        </w:tabs>
        <w:autoSpaceDE w:val="0"/>
        <w:autoSpaceDN w:val="0"/>
        <w:adjustRightInd w:val="0"/>
        <w:spacing w:before="0"/>
        <w:contextualSpacing/>
        <w:jc w:val="both"/>
        <w:rPr>
          <w:rFonts w:ascii="Arial" w:hAnsi="Arial" w:cs="Arial"/>
          <w:sz w:val="20"/>
          <w:szCs w:val="20"/>
        </w:rPr>
      </w:pPr>
      <w:r>
        <w:rPr>
          <w:rFonts w:ascii="Arial" w:hAnsi="Arial" w:cs="Arial"/>
          <w:sz w:val="20"/>
          <w:szCs w:val="20"/>
        </w:rPr>
        <w:t>D</w:t>
      </w:r>
      <w:r w:rsidRPr="00C30C27">
        <w:rPr>
          <w:rFonts w:ascii="Arial" w:hAnsi="Arial" w:cs="Arial"/>
          <w:sz w:val="20"/>
          <w:szCs w:val="20"/>
        </w:rPr>
        <w:t xml:space="preserve">evelop </w:t>
      </w:r>
      <w:r>
        <w:rPr>
          <w:rFonts w:ascii="Arial" w:hAnsi="Arial" w:cs="Arial"/>
          <w:sz w:val="20"/>
          <w:szCs w:val="20"/>
        </w:rPr>
        <w:t xml:space="preserve">a </w:t>
      </w:r>
      <w:r w:rsidRPr="00C30C27">
        <w:rPr>
          <w:rFonts w:ascii="Arial" w:hAnsi="Arial" w:cs="Arial"/>
          <w:sz w:val="20"/>
          <w:szCs w:val="20"/>
        </w:rPr>
        <w:t xml:space="preserve">National </w:t>
      </w:r>
      <w:r>
        <w:rPr>
          <w:rFonts w:ascii="Arial" w:hAnsi="Arial" w:cs="Arial"/>
          <w:sz w:val="20"/>
          <w:szCs w:val="20"/>
        </w:rPr>
        <w:t>REDD+ S</w:t>
      </w:r>
      <w:r w:rsidRPr="00C30C27">
        <w:rPr>
          <w:rFonts w:ascii="Arial" w:hAnsi="Arial" w:cs="Arial"/>
          <w:sz w:val="20"/>
          <w:szCs w:val="20"/>
        </w:rPr>
        <w:t xml:space="preserve">trategy to </w:t>
      </w:r>
      <w:r>
        <w:rPr>
          <w:rFonts w:ascii="Arial" w:hAnsi="Arial" w:cs="Arial"/>
          <w:sz w:val="20"/>
          <w:szCs w:val="20"/>
        </w:rPr>
        <w:t>guide REDD+ implementation;</w:t>
      </w:r>
    </w:p>
    <w:p w:rsidR="006522BB" w:rsidRPr="003C7931" w:rsidRDefault="006522BB" w:rsidP="009D7AEE">
      <w:pPr>
        <w:pStyle w:val="ListParagraph"/>
        <w:widowControl w:val="0"/>
        <w:numPr>
          <w:ilvl w:val="0"/>
          <w:numId w:val="51"/>
        </w:numPr>
        <w:tabs>
          <w:tab w:val="left" w:pos="220"/>
          <w:tab w:val="left" w:pos="720"/>
        </w:tabs>
        <w:autoSpaceDE w:val="0"/>
        <w:autoSpaceDN w:val="0"/>
        <w:adjustRightInd w:val="0"/>
        <w:spacing w:before="0"/>
        <w:contextualSpacing/>
        <w:jc w:val="both"/>
        <w:rPr>
          <w:rFonts w:ascii="Arial" w:hAnsi="Arial" w:cs="Arial"/>
          <w:sz w:val="20"/>
          <w:szCs w:val="20"/>
        </w:rPr>
      </w:pPr>
      <w:r w:rsidRPr="003C7931">
        <w:rPr>
          <w:rFonts w:ascii="Arial" w:hAnsi="Arial" w:cs="Arial"/>
          <w:sz w:val="20"/>
          <w:szCs w:val="20"/>
        </w:rPr>
        <w:t>Establish a REDD+ Office to serve as the national implementing government agency; and to fulfill the function of a  REDD+ Information Center to provide transparent and accurate data and information on REDD+ implementation and to work with the Multi-</w:t>
      </w:r>
      <w:proofErr w:type="spellStart"/>
      <w:r w:rsidRPr="003C7931">
        <w:rPr>
          <w:rFonts w:ascii="Arial" w:hAnsi="Arial" w:cs="Arial"/>
          <w:sz w:val="20"/>
          <w:szCs w:val="20"/>
        </w:rPr>
        <w:t>Sectoral</w:t>
      </w:r>
      <w:proofErr w:type="spellEnd"/>
      <w:r w:rsidRPr="003C7931">
        <w:rPr>
          <w:rFonts w:ascii="Arial" w:hAnsi="Arial" w:cs="Arial"/>
          <w:sz w:val="20"/>
          <w:szCs w:val="20"/>
        </w:rPr>
        <w:t xml:space="preserve"> Climate Change Task Force;</w:t>
      </w:r>
    </w:p>
    <w:p w:rsidR="006522BB" w:rsidRPr="00C30C27" w:rsidRDefault="006522BB" w:rsidP="009D7AEE">
      <w:pPr>
        <w:pStyle w:val="ListParagraph"/>
        <w:widowControl w:val="0"/>
        <w:numPr>
          <w:ilvl w:val="0"/>
          <w:numId w:val="51"/>
        </w:numPr>
        <w:tabs>
          <w:tab w:val="left" w:pos="220"/>
          <w:tab w:val="left" w:pos="720"/>
        </w:tabs>
        <w:autoSpaceDE w:val="0"/>
        <w:autoSpaceDN w:val="0"/>
        <w:adjustRightInd w:val="0"/>
        <w:spacing w:before="0"/>
        <w:contextualSpacing/>
        <w:jc w:val="both"/>
        <w:rPr>
          <w:rFonts w:ascii="Arial" w:hAnsi="Arial" w:cs="Arial"/>
          <w:sz w:val="20"/>
          <w:szCs w:val="20"/>
        </w:rPr>
      </w:pPr>
      <w:r w:rsidRPr="003C7931">
        <w:rPr>
          <w:rFonts w:ascii="Arial" w:hAnsi="Arial" w:cs="Arial"/>
          <w:sz w:val="20"/>
          <w:szCs w:val="20"/>
        </w:rPr>
        <w:t>Appoint the Protected Area Regional Offices</w:t>
      </w:r>
      <w:r w:rsidRPr="00C30C27">
        <w:rPr>
          <w:rFonts w:ascii="Arial" w:hAnsi="Arial" w:cs="Arial"/>
          <w:sz w:val="20"/>
          <w:szCs w:val="20"/>
        </w:rPr>
        <w:t xml:space="preserve"> to serve as hub</w:t>
      </w:r>
      <w:r>
        <w:rPr>
          <w:rFonts w:ascii="Arial" w:hAnsi="Arial" w:cs="Arial"/>
          <w:sz w:val="20"/>
          <w:szCs w:val="20"/>
        </w:rPr>
        <w:t>s</w:t>
      </w:r>
      <w:r w:rsidRPr="00C30C27">
        <w:rPr>
          <w:rFonts w:ascii="Arial" w:hAnsi="Arial" w:cs="Arial"/>
          <w:sz w:val="20"/>
          <w:szCs w:val="20"/>
        </w:rPr>
        <w:t xml:space="preserve"> </w:t>
      </w:r>
      <w:r>
        <w:rPr>
          <w:rFonts w:ascii="Arial" w:hAnsi="Arial" w:cs="Arial"/>
          <w:sz w:val="20"/>
          <w:szCs w:val="20"/>
        </w:rPr>
        <w:t>for</w:t>
      </w:r>
      <w:r w:rsidRPr="00C30C27">
        <w:rPr>
          <w:rFonts w:ascii="Arial" w:hAnsi="Arial" w:cs="Arial"/>
          <w:sz w:val="20"/>
          <w:szCs w:val="20"/>
        </w:rPr>
        <w:t xml:space="preserve"> </w:t>
      </w:r>
      <w:proofErr w:type="spellStart"/>
      <w:r w:rsidRPr="00C30C27">
        <w:rPr>
          <w:rFonts w:ascii="Arial" w:hAnsi="Arial" w:cs="Arial"/>
          <w:sz w:val="20"/>
          <w:szCs w:val="20"/>
        </w:rPr>
        <w:t>Dzongkhag</w:t>
      </w:r>
      <w:proofErr w:type="spellEnd"/>
      <w:r>
        <w:rPr>
          <w:rFonts w:ascii="Arial" w:hAnsi="Arial" w:cs="Arial"/>
          <w:sz w:val="20"/>
          <w:szCs w:val="20"/>
        </w:rPr>
        <w:t>-</w:t>
      </w:r>
      <w:r w:rsidRPr="00C30C27">
        <w:rPr>
          <w:rFonts w:ascii="Arial" w:hAnsi="Arial" w:cs="Arial"/>
          <w:sz w:val="20"/>
          <w:szCs w:val="20"/>
        </w:rPr>
        <w:t xml:space="preserve">level </w:t>
      </w:r>
      <w:r>
        <w:rPr>
          <w:rFonts w:ascii="Arial" w:hAnsi="Arial" w:cs="Arial"/>
          <w:sz w:val="20"/>
          <w:szCs w:val="20"/>
        </w:rPr>
        <w:t xml:space="preserve">REDD+ </w:t>
      </w:r>
      <w:r w:rsidRPr="00C30C27">
        <w:rPr>
          <w:rFonts w:ascii="Arial" w:hAnsi="Arial" w:cs="Arial"/>
          <w:sz w:val="20"/>
          <w:szCs w:val="20"/>
        </w:rPr>
        <w:t>implement</w:t>
      </w:r>
      <w:r>
        <w:rPr>
          <w:rFonts w:ascii="Arial" w:hAnsi="Arial" w:cs="Arial"/>
          <w:sz w:val="20"/>
          <w:szCs w:val="20"/>
        </w:rPr>
        <w:t>ation</w:t>
      </w:r>
      <w:r w:rsidRPr="00C30C27">
        <w:rPr>
          <w:rFonts w:ascii="Arial" w:hAnsi="Arial" w:cs="Arial"/>
          <w:sz w:val="20"/>
          <w:szCs w:val="20"/>
        </w:rPr>
        <w:t xml:space="preserve">. </w:t>
      </w:r>
    </w:p>
    <w:p w:rsidR="006522BB" w:rsidRPr="00AA7D9F" w:rsidRDefault="006522BB" w:rsidP="006522BB">
      <w:pPr>
        <w:widowControl w:val="0"/>
        <w:autoSpaceDE w:val="0"/>
        <w:autoSpaceDN w:val="0"/>
        <w:adjustRightInd w:val="0"/>
        <w:jc w:val="both"/>
        <w:rPr>
          <w:rFonts w:ascii="Arial" w:hAnsi="Arial" w:cs="Arial"/>
          <w:sz w:val="20"/>
          <w:szCs w:val="20"/>
        </w:rPr>
      </w:pPr>
    </w:p>
    <w:p w:rsidR="006522BB" w:rsidRDefault="006522BB" w:rsidP="00EE42ED">
      <w:pPr>
        <w:widowControl w:val="0"/>
        <w:autoSpaceDE w:val="0"/>
        <w:autoSpaceDN w:val="0"/>
        <w:adjustRightInd w:val="0"/>
        <w:jc w:val="both"/>
        <w:outlineLvl w:val="0"/>
        <w:rPr>
          <w:rFonts w:ascii="Arial" w:hAnsi="Arial" w:cs="Arial"/>
          <w:sz w:val="20"/>
          <w:szCs w:val="20"/>
        </w:rPr>
      </w:pPr>
      <w:r>
        <w:rPr>
          <w:rFonts w:ascii="Arial" w:hAnsi="Arial" w:cs="Arial"/>
          <w:sz w:val="20"/>
          <w:szCs w:val="20"/>
        </w:rPr>
        <w:t>The institutional arrangements for REDD+ implementation are shown in Figure 2c-1.</w:t>
      </w:r>
    </w:p>
    <w:p w:rsidR="006522BB" w:rsidRDefault="006522BB" w:rsidP="006522BB">
      <w:pPr>
        <w:widowControl w:val="0"/>
        <w:autoSpaceDE w:val="0"/>
        <w:autoSpaceDN w:val="0"/>
        <w:adjustRightInd w:val="0"/>
        <w:jc w:val="both"/>
        <w:rPr>
          <w:rFonts w:ascii="Arial" w:hAnsi="Arial" w:cs="Arial"/>
          <w:sz w:val="20"/>
          <w:szCs w:val="20"/>
        </w:rPr>
      </w:pPr>
    </w:p>
    <w:p w:rsidR="006522BB" w:rsidRDefault="006522BB" w:rsidP="006522BB">
      <w:pPr>
        <w:widowControl w:val="0"/>
        <w:autoSpaceDE w:val="0"/>
        <w:autoSpaceDN w:val="0"/>
        <w:adjustRightInd w:val="0"/>
        <w:jc w:val="both"/>
        <w:rPr>
          <w:rFonts w:ascii="Arial" w:hAnsi="Arial" w:cs="Arial"/>
          <w:sz w:val="20"/>
          <w:szCs w:val="20"/>
        </w:rPr>
      </w:pPr>
    </w:p>
    <w:p w:rsidR="006522BB" w:rsidRPr="00B818C6" w:rsidRDefault="006522BB" w:rsidP="00EE42ED">
      <w:pPr>
        <w:widowControl w:val="0"/>
        <w:autoSpaceDE w:val="0"/>
        <w:autoSpaceDN w:val="0"/>
        <w:adjustRightInd w:val="0"/>
        <w:jc w:val="both"/>
        <w:outlineLvl w:val="0"/>
        <w:rPr>
          <w:rFonts w:ascii="Arial" w:hAnsi="Arial" w:cs="Arial"/>
          <w:b/>
          <w:bCs/>
          <w:sz w:val="20"/>
          <w:szCs w:val="20"/>
        </w:rPr>
      </w:pPr>
      <w:r w:rsidRPr="00B818C6">
        <w:rPr>
          <w:rFonts w:ascii="Arial" w:hAnsi="Arial" w:cs="Arial"/>
          <w:b/>
          <w:bCs/>
          <w:sz w:val="20"/>
          <w:szCs w:val="20"/>
        </w:rPr>
        <w:t xml:space="preserve">Financial </w:t>
      </w:r>
      <w:r>
        <w:rPr>
          <w:rFonts w:ascii="Arial" w:hAnsi="Arial" w:cs="Arial"/>
          <w:b/>
          <w:bCs/>
          <w:sz w:val="20"/>
          <w:szCs w:val="20"/>
        </w:rPr>
        <w:t>Arrangements</w:t>
      </w:r>
    </w:p>
    <w:p w:rsidR="006522BB" w:rsidRDefault="006522BB" w:rsidP="006522BB">
      <w:pPr>
        <w:widowControl w:val="0"/>
        <w:autoSpaceDE w:val="0"/>
        <w:autoSpaceDN w:val="0"/>
        <w:adjustRightInd w:val="0"/>
        <w:jc w:val="both"/>
        <w:rPr>
          <w:rFonts w:ascii="Arial" w:hAnsi="Arial" w:cs="Arial"/>
          <w:sz w:val="20"/>
          <w:szCs w:val="20"/>
        </w:rPr>
      </w:pPr>
    </w:p>
    <w:p w:rsidR="006522BB" w:rsidRDefault="006522BB" w:rsidP="006522BB">
      <w:pPr>
        <w:widowControl w:val="0"/>
        <w:autoSpaceDE w:val="0"/>
        <w:autoSpaceDN w:val="0"/>
        <w:adjustRightInd w:val="0"/>
        <w:jc w:val="both"/>
        <w:rPr>
          <w:rFonts w:ascii="Arial" w:hAnsi="Arial" w:cs="Arial"/>
          <w:sz w:val="20"/>
          <w:szCs w:val="20"/>
        </w:rPr>
      </w:pPr>
      <w:r>
        <w:rPr>
          <w:rFonts w:ascii="Arial" w:hAnsi="Arial" w:cs="Arial"/>
          <w:sz w:val="20"/>
          <w:szCs w:val="20"/>
        </w:rPr>
        <w:t>The international rules for the financing of REDD+ actions are yet to be agreed by the UNFCCC COP, though it acknowledged, through Decision 2/CP.17 (paragraph 65), that “</w:t>
      </w:r>
      <w:r w:rsidRPr="00FF1959">
        <w:rPr>
          <w:rFonts w:ascii="Arial" w:hAnsi="Arial" w:cs="Arial"/>
          <w:sz w:val="20"/>
          <w:szCs w:val="20"/>
        </w:rPr>
        <w:t>results-based finance</w:t>
      </w:r>
      <w:r>
        <w:rPr>
          <w:rFonts w:ascii="Arial" w:hAnsi="Arial" w:cs="Arial"/>
          <w:sz w:val="20"/>
          <w:szCs w:val="20"/>
        </w:rPr>
        <w:t xml:space="preserve"> [for REDD+ actions]</w:t>
      </w:r>
      <w:r w:rsidRPr="00FF1959">
        <w:rPr>
          <w:rFonts w:ascii="Arial" w:hAnsi="Arial" w:cs="Arial"/>
          <w:sz w:val="20"/>
          <w:szCs w:val="20"/>
        </w:rPr>
        <w:t xml:space="preserve"> provided to developing country Parties that is new,</w:t>
      </w:r>
      <w:r>
        <w:rPr>
          <w:rFonts w:ascii="Arial" w:hAnsi="Arial" w:cs="Arial"/>
          <w:sz w:val="20"/>
          <w:szCs w:val="20"/>
        </w:rPr>
        <w:t xml:space="preserve"> </w:t>
      </w:r>
      <w:r w:rsidRPr="00FF1959">
        <w:rPr>
          <w:rFonts w:ascii="Arial" w:hAnsi="Arial" w:cs="Arial"/>
          <w:sz w:val="20"/>
          <w:szCs w:val="20"/>
        </w:rPr>
        <w:t>additional and predictable may come from a wide variety of sources, public and private,</w:t>
      </w:r>
      <w:r>
        <w:rPr>
          <w:rFonts w:ascii="Arial" w:hAnsi="Arial" w:cs="Arial"/>
          <w:sz w:val="20"/>
          <w:szCs w:val="20"/>
        </w:rPr>
        <w:t xml:space="preserve"> </w:t>
      </w:r>
      <w:r w:rsidRPr="00FF1959">
        <w:rPr>
          <w:rFonts w:ascii="Arial" w:hAnsi="Arial" w:cs="Arial"/>
          <w:sz w:val="20"/>
          <w:szCs w:val="20"/>
        </w:rPr>
        <w:t>bilateral and multilateral, including alternative sources</w:t>
      </w:r>
      <w:r>
        <w:rPr>
          <w:rFonts w:ascii="Arial" w:hAnsi="Arial" w:cs="Arial"/>
          <w:sz w:val="20"/>
          <w:szCs w:val="20"/>
        </w:rPr>
        <w:t>”. Nevertheless, prior to the full operationalization of REDD+ under the UNFCCC as part of a post-2020 global climate change agreement, i</w:t>
      </w:r>
      <w:r w:rsidRPr="00AA7D9F">
        <w:rPr>
          <w:rFonts w:ascii="Arial" w:hAnsi="Arial" w:cs="Arial"/>
          <w:sz w:val="20"/>
          <w:szCs w:val="20"/>
        </w:rPr>
        <w:t xml:space="preserve">nternational financial contributions (e.g., FCPF or UN-REDD Programme) and bilateral initiatives will be the </w:t>
      </w:r>
      <w:r>
        <w:rPr>
          <w:rFonts w:ascii="Arial" w:hAnsi="Arial" w:cs="Arial"/>
          <w:sz w:val="20"/>
          <w:szCs w:val="20"/>
        </w:rPr>
        <w:t>primary</w:t>
      </w:r>
      <w:r w:rsidRPr="00AA7D9F">
        <w:rPr>
          <w:rFonts w:ascii="Arial" w:hAnsi="Arial" w:cs="Arial"/>
          <w:sz w:val="20"/>
          <w:szCs w:val="20"/>
        </w:rPr>
        <w:t xml:space="preserve"> funding source for</w:t>
      </w:r>
      <w:r>
        <w:rPr>
          <w:rFonts w:ascii="Arial" w:hAnsi="Arial" w:cs="Arial"/>
          <w:sz w:val="20"/>
          <w:szCs w:val="20"/>
        </w:rPr>
        <w:t xml:space="preserve"> Bhutan’s REDD+ readiness phase.</w:t>
      </w:r>
    </w:p>
    <w:p w:rsidR="006522BB" w:rsidRDefault="006522BB" w:rsidP="006522BB">
      <w:pPr>
        <w:widowControl w:val="0"/>
        <w:autoSpaceDE w:val="0"/>
        <w:autoSpaceDN w:val="0"/>
        <w:adjustRightInd w:val="0"/>
        <w:jc w:val="both"/>
        <w:rPr>
          <w:rFonts w:ascii="Arial" w:hAnsi="Arial" w:cs="Arial"/>
          <w:sz w:val="20"/>
          <w:szCs w:val="20"/>
        </w:rPr>
      </w:pPr>
    </w:p>
    <w:p w:rsidR="006522BB" w:rsidRPr="00B94AA4" w:rsidRDefault="006522BB" w:rsidP="006522BB">
      <w:pPr>
        <w:widowControl w:val="0"/>
        <w:autoSpaceDE w:val="0"/>
        <w:autoSpaceDN w:val="0"/>
        <w:adjustRightInd w:val="0"/>
        <w:jc w:val="both"/>
        <w:rPr>
          <w:rFonts w:ascii="Arial" w:hAnsi="Arial" w:cs="Arial"/>
          <w:sz w:val="20"/>
          <w:szCs w:val="20"/>
        </w:rPr>
      </w:pPr>
      <w:r>
        <w:rPr>
          <w:rFonts w:ascii="Arial" w:hAnsi="Arial" w:cs="Arial"/>
          <w:sz w:val="20"/>
          <w:szCs w:val="20"/>
        </w:rPr>
        <w:t>Bhutan’s</w:t>
      </w:r>
      <w:r w:rsidRPr="00AA7D9F">
        <w:rPr>
          <w:rFonts w:ascii="Arial" w:hAnsi="Arial" w:cs="Arial"/>
          <w:sz w:val="20"/>
          <w:szCs w:val="20"/>
        </w:rPr>
        <w:t xml:space="preserve"> REDD+ implementation framework in the readiness phase will establish appropriate financial arrangement that </w:t>
      </w:r>
      <w:r>
        <w:rPr>
          <w:rFonts w:ascii="Arial" w:hAnsi="Arial" w:cs="Arial"/>
          <w:sz w:val="20"/>
          <w:szCs w:val="20"/>
        </w:rPr>
        <w:t>will</w:t>
      </w:r>
      <w:r w:rsidRPr="00AA7D9F">
        <w:rPr>
          <w:rFonts w:ascii="Arial" w:hAnsi="Arial" w:cs="Arial"/>
          <w:sz w:val="20"/>
          <w:szCs w:val="20"/>
        </w:rPr>
        <w:t xml:space="preserve"> deal with multiple funding sources and ensure that funds</w:t>
      </w:r>
      <w:r>
        <w:rPr>
          <w:rFonts w:ascii="Arial" w:hAnsi="Arial" w:cs="Arial"/>
          <w:sz w:val="20"/>
          <w:szCs w:val="20"/>
        </w:rPr>
        <w:t xml:space="preserve"> are appropriated to</w:t>
      </w:r>
      <w:r w:rsidRPr="00AA7D9F">
        <w:rPr>
          <w:rFonts w:ascii="Arial" w:hAnsi="Arial" w:cs="Arial"/>
          <w:sz w:val="20"/>
          <w:szCs w:val="20"/>
        </w:rPr>
        <w:t xml:space="preserve"> intended </w:t>
      </w:r>
      <w:r w:rsidRPr="00B94AA4">
        <w:rPr>
          <w:rFonts w:ascii="Arial" w:hAnsi="Arial" w:cs="Arial"/>
          <w:sz w:val="20"/>
          <w:szCs w:val="20"/>
        </w:rPr>
        <w:t xml:space="preserve">beneficiaries. The financial arrangements will be designed to address the disbursement of REDD+ benefits to sub-national levels, with particular attention paid to accessibility by local forest-dependent communities and ethnic groups. </w:t>
      </w:r>
    </w:p>
    <w:p w:rsidR="006522BB" w:rsidRPr="00B94AA4" w:rsidRDefault="006522BB" w:rsidP="006522BB">
      <w:pPr>
        <w:widowControl w:val="0"/>
        <w:autoSpaceDE w:val="0"/>
        <w:autoSpaceDN w:val="0"/>
        <w:adjustRightInd w:val="0"/>
        <w:jc w:val="both"/>
        <w:rPr>
          <w:rFonts w:ascii="Arial" w:hAnsi="Arial" w:cs="Arial"/>
          <w:sz w:val="20"/>
          <w:szCs w:val="20"/>
        </w:rPr>
      </w:pPr>
    </w:p>
    <w:p w:rsidR="006522BB" w:rsidRPr="00B94AA4" w:rsidRDefault="006522BB" w:rsidP="006522BB">
      <w:pPr>
        <w:pStyle w:val="NormalWeb"/>
        <w:shd w:val="clear" w:color="auto" w:fill="F7FBF7"/>
        <w:spacing w:before="0" w:beforeAutospacing="0" w:after="0" w:afterAutospacing="0"/>
        <w:jc w:val="both"/>
        <w:rPr>
          <w:rFonts w:ascii="Arial" w:hAnsi="Arial" w:cs="Arial"/>
          <w:color w:val="081800"/>
          <w:sz w:val="20"/>
          <w:szCs w:val="20"/>
        </w:rPr>
      </w:pPr>
      <w:r w:rsidRPr="00B94AA4">
        <w:rPr>
          <w:rFonts w:ascii="Arial" w:hAnsi="Arial" w:cs="Arial"/>
          <w:sz w:val="20"/>
          <w:szCs w:val="20"/>
        </w:rPr>
        <w:t xml:space="preserve">Bhutan has a long-standing and very successful trust fund, the Bhutan Trust Fund (BTF).  The BTF was the </w:t>
      </w:r>
      <w:r w:rsidRPr="00B94AA4">
        <w:rPr>
          <w:rFonts w:ascii="Arial" w:hAnsi="Arial" w:cs="Arial"/>
          <w:color w:val="081800"/>
          <w:sz w:val="20"/>
          <w:szCs w:val="20"/>
        </w:rPr>
        <w:t xml:space="preserve">world’s first environmental trust fund, established in 1992. An endowment of US$20 million was set up as an innovative mechanism to finance conservation programs over the long term in Bhutan. In May 1996, the trust fund was legally incorporated in Bhutan under Royal Charter. Today, it is an effective conservation grant-making </w:t>
      </w:r>
      <w:proofErr w:type="spellStart"/>
      <w:r w:rsidRPr="00B94AA4">
        <w:rPr>
          <w:rFonts w:ascii="Arial" w:hAnsi="Arial" w:cs="Arial"/>
          <w:color w:val="081800"/>
          <w:sz w:val="20"/>
          <w:szCs w:val="20"/>
        </w:rPr>
        <w:t>organisation</w:t>
      </w:r>
      <w:proofErr w:type="spellEnd"/>
      <w:r w:rsidRPr="00B94AA4">
        <w:rPr>
          <w:rFonts w:ascii="Arial" w:hAnsi="Arial" w:cs="Arial"/>
          <w:color w:val="081800"/>
          <w:sz w:val="20"/>
          <w:szCs w:val="20"/>
        </w:rPr>
        <w:t xml:space="preserve"> autonomous of the government. The trust fund is governed by the Royal Charter of 1996 and a high-level Management Board.  While originally established as a biodiversity conservation fund, the mandate of the BTF has expanded to include economic development issues that have direct impacts on natural environment, such as solid waste management, climate change adaptation strategies, and awareness and education.</w:t>
      </w:r>
    </w:p>
    <w:p w:rsidR="006522BB" w:rsidRPr="00B94AA4" w:rsidRDefault="006522BB" w:rsidP="006522BB">
      <w:pPr>
        <w:pStyle w:val="NormalWeb"/>
        <w:shd w:val="clear" w:color="auto" w:fill="F7FBF7"/>
        <w:spacing w:before="0" w:beforeAutospacing="0" w:after="0" w:afterAutospacing="0"/>
        <w:jc w:val="both"/>
        <w:rPr>
          <w:rFonts w:ascii="Arial" w:hAnsi="Arial" w:cs="Arial"/>
          <w:color w:val="081800"/>
          <w:sz w:val="20"/>
          <w:szCs w:val="20"/>
        </w:rPr>
      </w:pPr>
    </w:p>
    <w:p w:rsidR="006522BB" w:rsidRPr="00B94AA4" w:rsidRDefault="006522BB" w:rsidP="006522BB">
      <w:pPr>
        <w:widowControl w:val="0"/>
        <w:autoSpaceDE w:val="0"/>
        <w:autoSpaceDN w:val="0"/>
        <w:adjustRightInd w:val="0"/>
        <w:jc w:val="both"/>
        <w:rPr>
          <w:rFonts w:ascii="Arial" w:hAnsi="Arial" w:cs="Arial"/>
          <w:sz w:val="20"/>
          <w:szCs w:val="20"/>
        </w:rPr>
      </w:pPr>
      <w:r w:rsidRPr="00B94AA4">
        <w:rPr>
          <w:rFonts w:ascii="Arial" w:hAnsi="Arial" w:cs="Arial"/>
          <w:color w:val="081800"/>
          <w:sz w:val="20"/>
          <w:szCs w:val="20"/>
        </w:rPr>
        <w:t xml:space="preserve">One option for management of REDD+ finance would therefore be to establish a REDD+ sub-fund under </w:t>
      </w:r>
      <w:r w:rsidRPr="00B94AA4">
        <w:rPr>
          <w:rFonts w:ascii="Arial" w:hAnsi="Arial" w:cs="Arial"/>
          <w:color w:val="081800"/>
          <w:sz w:val="20"/>
          <w:szCs w:val="20"/>
        </w:rPr>
        <w:lastRenderedPageBreak/>
        <w:t xml:space="preserve">the BTF.  Alternatively, </w:t>
      </w:r>
      <w:r w:rsidRPr="00B94AA4">
        <w:rPr>
          <w:rFonts w:ascii="Arial" w:hAnsi="Arial" w:cs="Arial"/>
          <w:sz w:val="20"/>
          <w:szCs w:val="20"/>
        </w:rPr>
        <w:t xml:space="preserve">a new </w:t>
      </w:r>
      <w:r w:rsidRPr="007A16A9">
        <w:rPr>
          <w:rFonts w:ascii="Arial" w:hAnsi="Arial" w:cs="Arial"/>
          <w:sz w:val="20"/>
          <w:szCs w:val="20"/>
        </w:rPr>
        <w:t>REDD+ fund</w:t>
      </w:r>
      <w:r w:rsidRPr="00B94AA4">
        <w:rPr>
          <w:rFonts w:ascii="Arial" w:hAnsi="Arial" w:cs="Arial"/>
          <w:sz w:val="20"/>
          <w:szCs w:val="20"/>
        </w:rPr>
        <w:t xml:space="preserve"> </w:t>
      </w:r>
      <w:r w:rsidRPr="007A16A9">
        <w:rPr>
          <w:rFonts w:ascii="Arial" w:hAnsi="Arial" w:cs="Arial"/>
          <w:sz w:val="20"/>
          <w:szCs w:val="20"/>
        </w:rPr>
        <w:t>could</w:t>
      </w:r>
      <w:r w:rsidRPr="00B94AA4">
        <w:rPr>
          <w:rFonts w:ascii="Arial" w:hAnsi="Arial" w:cs="Arial"/>
          <w:sz w:val="20"/>
          <w:szCs w:val="20"/>
        </w:rPr>
        <w:t xml:space="preserve"> be established.  These and other options will be examined during R-PP implementation.</w:t>
      </w:r>
    </w:p>
    <w:p w:rsidR="006522BB" w:rsidRPr="00B94AA4" w:rsidRDefault="006522BB" w:rsidP="006522BB">
      <w:pPr>
        <w:widowControl w:val="0"/>
        <w:autoSpaceDE w:val="0"/>
        <w:autoSpaceDN w:val="0"/>
        <w:adjustRightInd w:val="0"/>
        <w:jc w:val="both"/>
        <w:rPr>
          <w:rFonts w:ascii="Arial" w:hAnsi="Arial" w:cs="Arial"/>
          <w:sz w:val="20"/>
          <w:szCs w:val="20"/>
        </w:rPr>
      </w:pPr>
    </w:p>
    <w:p w:rsidR="006522BB" w:rsidRPr="00B818C6" w:rsidRDefault="006522BB" w:rsidP="006522BB">
      <w:pPr>
        <w:widowControl w:val="0"/>
        <w:autoSpaceDE w:val="0"/>
        <w:autoSpaceDN w:val="0"/>
        <w:adjustRightInd w:val="0"/>
        <w:jc w:val="both"/>
        <w:rPr>
          <w:rFonts w:ascii="Arial" w:hAnsi="Arial" w:cs="Arial"/>
          <w:sz w:val="20"/>
          <w:szCs w:val="20"/>
        </w:rPr>
      </w:pPr>
      <w:r w:rsidRPr="00B94AA4">
        <w:rPr>
          <w:rFonts w:ascii="Arial" w:hAnsi="Arial" w:cs="Arial"/>
          <w:sz w:val="20"/>
          <w:szCs w:val="20"/>
        </w:rPr>
        <w:t xml:space="preserve">To ensure credibility, transparency, accountability, inclusiveness and efficiency, the REDD+ </w:t>
      </w:r>
      <w:r>
        <w:rPr>
          <w:rFonts w:ascii="Arial" w:hAnsi="Arial" w:cs="Arial"/>
          <w:sz w:val="20"/>
          <w:szCs w:val="20"/>
        </w:rPr>
        <w:t xml:space="preserve">finance management arrangements </w:t>
      </w:r>
      <w:r w:rsidRPr="00B94AA4">
        <w:rPr>
          <w:rFonts w:ascii="Arial" w:hAnsi="Arial" w:cs="Arial"/>
          <w:sz w:val="20"/>
          <w:szCs w:val="20"/>
        </w:rPr>
        <w:t>will be determined</w:t>
      </w:r>
      <w:r w:rsidRPr="003C7931">
        <w:rPr>
          <w:rFonts w:ascii="Arial" w:hAnsi="Arial" w:cs="Arial"/>
          <w:sz w:val="20"/>
          <w:szCs w:val="20"/>
        </w:rPr>
        <w:t xml:space="preserve"> in detail at an early stage during the readiness phase through the TWG on Safeguards, Benefit Distribution and Stakeholder Engagement, in consultation with WMD, the Ministry of Finance and other relevant stakeholders. Further analytical and design work, as well as</w:t>
      </w:r>
      <w:r w:rsidRPr="00AA7D9F">
        <w:rPr>
          <w:rFonts w:ascii="Arial" w:hAnsi="Arial" w:cs="Arial"/>
          <w:sz w:val="20"/>
          <w:szCs w:val="20"/>
        </w:rPr>
        <w:t xml:space="preserve"> stakeholder consultation</w:t>
      </w:r>
      <w:r>
        <w:rPr>
          <w:rFonts w:ascii="Arial" w:hAnsi="Arial" w:cs="Arial"/>
          <w:sz w:val="20"/>
          <w:szCs w:val="20"/>
        </w:rPr>
        <w:t>s,</w:t>
      </w:r>
      <w:r w:rsidRPr="00AA7D9F">
        <w:rPr>
          <w:rFonts w:ascii="Arial" w:hAnsi="Arial" w:cs="Arial"/>
          <w:sz w:val="20"/>
          <w:szCs w:val="20"/>
        </w:rPr>
        <w:t xml:space="preserve"> is required to </w:t>
      </w:r>
      <w:r>
        <w:rPr>
          <w:rFonts w:ascii="Arial" w:hAnsi="Arial" w:cs="Arial"/>
          <w:sz w:val="20"/>
          <w:szCs w:val="20"/>
        </w:rPr>
        <w:t>reach</w:t>
      </w:r>
      <w:r w:rsidRPr="00AA7D9F">
        <w:rPr>
          <w:rFonts w:ascii="Arial" w:hAnsi="Arial" w:cs="Arial"/>
          <w:sz w:val="20"/>
          <w:szCs w:val="20"/>
        </w:rPr>
        <w:t xml:space="preserve"> well-informed decision</w:t>
      </w:r>
      <w:r>
        <w:rPr>
          <w:rFonts w:ascii="Arial" w:hAnsi="Arial" w:cs="Arial"/>
          <w:sz w:val="20"/>
          <w:szCs w:val="20"/>
        </w:rPr>
        <w:t xml:space="preserve"> and financial management structure</w:t>
      </w:r>
      <w:r w:rsidRPr="00AA7D9F">
        <w:rPr>
          <w:rFonts w:ascii="Arial" w:hAnsi="Arial" w:cs="Arial"/>
          <w:sz w:val="20"/>
          <w:szCs w:val="20"/>
        </w:rPr>
        <w:t>.</w:t>
      </w:r>
    </w:p>
    <w:p w:rsidR="006522BB" w:rsidRPr="00B818C6" w:rsidRDefault="006522BB" w:rsidP="006522BB">
      <w:pPr>
        <w:widowControl w:val="0"/>
        <w:autoSpaceDE w:val="0"/>
        <w:autoSpaceDN w:val="0"/>
        <w:adjustRightInd w:val="0"/>
        <w:jc w:val="both"/>
        <w:rPr>
          <w:rFonts w:ascii="Arial" w:hAnsi="Arial" w:cs="Arial"/>
          <w:sz w:val="20"/>
          <w:szCs w:val="20"/>
        </w:rPr>
      </w:pPr>
    </w:p>
    <w:p w:rsidR="006522BB" w:rsidRPr="00B818C6" w:rsidRDefault="006522BB" w:rsidP="00EE42ED">
      <w:pPr>
        <w:widowControl w:val="0"/>
        <w:autoSpaceDE w:val="0"/>
        <w:autoSpaceDN w:val="0"/>
        <w:adjustRightInd w:val="0"/>
        <w:jc w:val="both"/>
        <w:outlineLvl w:val="0"/>
        <w:rPr>
          <w:rFonts w:ascii="Arial" w:hAnsi="Arial" w:cs="Arial"/>
          <w:b/>
          <w:bCs/>
          <w:sz w:val="20"/>
          <w:szCs w:val="20"/>
        </w:rPr>
      </w:pPr>
      <w:r w:rsidRPr="00B818C6">
        <w:rPr>
          <w:rFonts w:ascii="Arial" w:hAnsi="Arial" w:cs="Arial"/>
          <w:b/>
          <w:bCs/>
          <w:sz w:val="20"/>
          <w:szCs w:val="20"/>
        </w:rPr>
        <w:t xml:space="preserve">Benefit </w:t>
      </w:r>
      <w:r>
        <w:rPr>
          <w:rFonts w:ascii="Arial" w:hAnsi="Arial" w:cs="Arial"/>
          <w:b/>
          <w:bCs/>
          <w:sz w:val="20"/>
          <w:szCs w:val="20"/>
        </w:rPr>
        <w:t>S</w:t>
      </w:r>
      <w:r w:rsidRPr="00B818C6">
        <w:rPr>
          <w:rFonts w:ascii="Arial" w:hAnsi="Arial" w:cs="Arial"/>
          <w:b/>
          <w:bCs/>
          <w:sz w:val="20"/>
          <w:szCs w:val="20"/>
        </w:rPr>
        <w:t xml:space="preserve">haring </w:t>
      </w:r>
      <w:r>
        <w:rPr>
          <w:rFonts w:ascii="Arial" w:hAnsi="Arial" w:cs="Arial"/>
          <w:b/>
          <w:bCs/>
          <w:sz w:val="20"/>
          <w:szCs w:val="20"/>
        </w:rPr>
        <w:t>A</w:t>
      </w:r>
      <w:r w:rsidRPr="00B818C6">
        <w:rPr>
          <w:rFonts w:ascii="Arial" w:hAnsi="Arial" w:cs="Arial"/>
          <w:b/>
          <w:bCs/>
          <w:sz w:val="20"/>
          <w:szCs w:val="20"/>
        </w:rPr>
        <w:t>rrangements</w:t>
      </w:r>
    </w:p>
    <w:p w:rsidR="006522BB" w:rsidRPr="00B818C6" w:rsidRDefault="006522BB" w:rsidP="006522BB">
      <w:pPr>
        <w:widowControl w:val="0"/>
        <w:autoSpaceDE w:val="0"/>
        <w:autoSpaceDN w:val="0"/>
        <w:adjustRightInd w:val="0"/>
        <w:jc w:val="both"/>
        <w:rPr>
          <w:rFonts w:ascii="Arial" w:hAnsi="Arial" w:cs="Arial"/>
          <w:b/>
          <w:bCs/>
          <w:sz w:val="20"/>
          <w:szCs w:val="20"/>
        </w:rPr>
      </w:pPr>
    </w:p>
    <w:p w:rsidR="006522BB" w:rsidRDefault="006522BB" w:rsidP="006522BB">
      <w:pPr>
        <w:widowControl w:val="0"/>
        <w:autoSpaceDE w:val="0"/>
        <w:autoSpaceDN w:val="0"/>
        <w:adjustRightInd w:val="0"/>
        <w:jc w:val="both"/>
        <w:rPr>
          <w:rFonts w:ascii="Arial" w:hAnsi="Arial" w:cs="Arial"/>
          <w:sz w:val="20"/>
          <w:szCs w:val="20"/>
        </w:rPr>
      </w:pPr>
      <w:r>
        <w:rPr>
          <w:rFonts w:ascii="Arial" w:hAnsi="Arial" w:cs="Arial"/>
          <w:sz w:val="20"/>
          <w:szCs w:val="20"/>
        </w:rPr>
        <w:t xml:space="preserve">Positive incentives </w:t>
      </w:r>
      <w:r w:rsidRPr="00AA7D9F">
        <w:rPr>
          <w:rFonts w:ascii="Arial" w:hAnsi="Arial" w:cs="Arial"/>
          <w:sz w:val="20"/>
          <w:szCs w:val="20"/>
        </w:rPr>
        <w:t>from international REDD+ funding</w:t>
      </w:r>
      <w:r>
        <w:rPr>
          <w:rFonts w:ascii="Arial" w:hAnsi="Arial" w:cs="Arial"/>
          <w:sz w:val="20"/>
          <w:szCs w:val="20"/>
        </w:rPr>
        <w:t xml:space="preserve"> </w:t>
      </w:r>
      <w:r w:rsidRPr="00AA7D9F">
        <w:rPr>
          <w:rFonts w:ascii="Arial" w:hAnsi="Arial" w:cs="Arial"/>
          <w:sz w:val="20"/>
          <w:szCs w:val="20"/>
        </w:rPr>
        <w:t>sources will have to be shared among eligible stakeholders, with fair and equitable, efficient,</w:t>
      </w:r>
      <w:r>
        <w:rPr>
          <w:rFonts w:ascii="Arial" w:hAnsi="Arial" w:cs="Arial"/>
          <w:sz w:val="20"/>
          <w:szCs w:val="20"/>
        </w:rPr>
        <w:t xml:space="preserve"> </w:t>
      </w:r>
      <w:r w:rsidRPr="00AA7D9F">
        <w:rPr>
          <w:rFonts w:ascii="Arial" w:hAnsi="Arial" w:cs="Arial"/>
          <w:sz w:val="20"/>
          <w:szCs w:val="20"/>
        </w:rPr>
        <w:t xml:space="preserve">effective and transparent benefit sharing system. The benefit sharing system </w:t>
      </w:r>
      <w:r>
        <w:rPr>
          <w:rFonts w:ascii="Arial" w:hAnsi="Arial" w:cs="Arial"/>
          <w:sz w:val="20"/>
          <w:szCs w:val="20"/>
        </w:rPr>
        <w:t>is likely to</w:t>
      </w:r>
      <w:r w:rsidRPr="00AA7D9F">
        <w:rPr>
          <w:rFonts w:ascii="Arial" w:hAnsi="Arial" w:cs="Arial"/>
          <w:sz w:val="20"/>
          <w:szCs w:val="20"/>
        </w:rPr>
        <w:t xml:space="preserve"> be</w:t>
      </w:r>
      <w:r>
        <w:rPr>
          <w:rFonts w:ascii="Arial" w:hAnsi="Arial" w:cs="Arial"/>
          <w:sz w:val="20"/>
          <w:szCs w:val="20"/>
        </w:rPr>
        <w:t xml:space="preserve"> </w:t>
      </w:r>
      <w:r w:rsidRPr="00AA7D9F">
        <w:rPr>
          <w:rFonts w:ascii="Arial" w:hAnsi="Arial" w:cs="Arial"/>
          <w:sz w:val="20"/>
          <w:szCs w:val="20"/>
        </w:rPr>
        <w:t>complex because of the number of stakeholders involved and the high costs of</w:t>
      </w:r>
      <w:r>
        <w:rPr>
          <w:rFonts w:ascii="Arial" w:hAnsi="Arial" w:cs="Arial"/>
          <w:sz w:val="20"/>
          <w:szCs w:val="20"/>
        </w:rPr>
        <w:t xml:space="preserve"> </w:t>
      </w:r>
      <w:r w:rsidRPr="00AA7D9F">
        <w:rPr>
          <w:rFonts w:ascii="Arial" w:hAnsi="Arial" w:cs="Arial"/>
          <w:sz w:val="20"/>
          <w:szCs w:val="20"/>
        </w:rPr>
        <w:t>achieving emission reductions at current carbon value. Payment for Ecosystem Service</w:t>
      </w:r>
      <w:r>
        <w:rPr>
          <w:rFonts w:ascii="Arial" w:hAnsi="Arial" w:cs="Arial"/>
          <w:sz w:val="20"/>
          <w:szCs w:val="20"/>
        </w:rPr>
        <w:t xml:space="preserve"> </w:t>
      </w:r>
      <w:r w:rsidRPr="00AA7D9F">
        <w:rPr>
          <w:rFonts w:ascii="Arial" w:hAnsi="Arial" w:cs="Arial"/>
          <w:sz w:val="20"/>
          <w:szCs w:val="20"/>
        </w:rPr>
        <w:t>(PES) at multi-level scheme, international and national scheme, could be beneficial to</w:t>
      </w:r>
      <w:r>
        <w:rPr>
          <w:rFonts w:ascii="Arial" w:hAnsi="Arial" w:cs="Arial"/>
          <w:sz w:val="20"/>
          <w:szCs w:val="20"/>
        </w:rPr>
        <w:t xml:space="preserve"> </w:t>
      </w:r>
      <w:r w:rsidRPr="00AA7D9F">
        <w:rPr>
          <w:rFonts w:ascii="Arial" w:hAnsi="Arial" w:cs="Arial"/>
          <w:sz w:val="20"/>
          <w:szCs w:val="20"/>
        </w:rPr>
        <w:t>REDD+ payments and benefit sharing.</w:t>
      </w:r>
      <w:r w:rsidRPr="007578E3">
        <w:rPr>
          <w:rFonts w:ascii="Arial" w:hAnsi="Arial" w:cs="Arial"/>
          <w:sz w:val="20"/>
          <w:szCs w:val="20"/>
        </w:rPr>
        <w:t xml:space="preserve"> </w:t>
      </w:r>
    </w:p>
    <w:p w:rsidR="006522BB" w:rsidRDefault="006522BB" w:rsidP="006522BB">
      <w:pPr>
        <w:widowControl w:val="0"/>
        <w:autoSpaceDE w:val="0"/>
        <w:autoSpaceDN w:val="0"/>
        <w:adjustRightInd w:val="0"/>
        <w:jc w:val="both"/>
        <w:rPr>
          <w:rFonts w:ascii="Arial" w:hAnsi="Arial" w:cs="Arial"/>
          <w:sz w:val="20"/>
          <w:szCs w:val="20"/>
        </w:rPr>
      </w:pPr>
    </w:p>
    <w:p w:rsidR="006522BB" w:rsidRPr="00451A39" w:rsidRDefault="006522BB" w:rsidP="006522BB">
      <w:pPr>
        <w:autoSpaceDE w:val="0"/>
        <w:autoSpaceDN w:val="0"/>
        <w:adjustRightInd w:val="0"/>
        <w:jc w:val="both"/>
        <w:rPr>
          <w:rFonts w:ascii="Helvetica" w:hAnsi="Helvetica" w:cs="Helvetica"/>
          <w:sz w:val="20"/>
          <w:szCs w:val="20"/>
        </w:rPr>
      </w:pPr>
      <w:r w:rsidRPr="00872C52">
        <w:rPr>
          <w:rFonts w:ascii="Arial" w:hAnsi="Arial" w:cs="Arial"/>
          <w:sz w:val="20"/>
          <w:szCs w:val="20"/>
        </w:rPr>
        <w:t xml:space="preserve">Bhutan has some experience with benefit sharing under PES schemes.  A PES Feasibility Study was undertaken by FAO in </w:t>
      </w:r>
      <w:r w:rsidRPr="00451A39">
        <w:rPr>
          <w:rFonts w:ascii="Arial" w:hAnsi="Arial" w:cs="Arial"/>
          <w:sz w:val="20"/>
          <w:szCs w:val="20"/>
        </w:rPr>
        <w:t>2009</w:t>
      </w:r>
      <w:r w:rsidRPr="00872C52">
        <w:rPr>
          <w:rStyle w:val="FootnoteReference"/>
          <w:rFonts w:ascii="Arial" w:hAnsi="Arial" w:cs="Arial"/>
          <w:sz w:val="20"/>
          <w:szCs w:val="20"/>
        </w:rPr>
        <w:footnoteReference w:id="9"/>
      </w:r>
      <w:r w:rsidRPr="00872C52">
        <w:rPr>
          <w:rFonts w:ascii="Arial" w:hAnsi="Arial" w:cs="Arial"/>
          <w:sz w:val="20"/>
          <w:szCs w:val="20"/>
        </w:rPr>
        <w:t xml:space="preserve">.  The study identified </w:t>
      </w:r>
      <w:r w:rsidRPr="00451A39">
        <w:rPr>
          <w:rFonts w:ascii="Arial" w:hAnsi="Arial" w:cs="Arial"/>
          <w:sz w:val="20"/>
          <w:szCs w:val="20"/>
        </w:rPr>
        <w:t xml:space="preserve">certain positive conditions for implementation of PES in Bhutan.  For example, </w:t>
      </w:r>
      <w:r w:rsidRPr="00451A39">
        <w:rPr>
          <w:rFonts w:ascii="Helvetica" w:hAnsi="Helvetica" w:cs="Helvetica"/>
          <w:sz w:val="20"/>
          <w:szCs w:val="20"/>
        </w:rPr>
        <w:t>there is political will and enabling laws and policies which include specific references to PES as a mechanism for benefit-sharing and more decentralized investment in NRM.</w:t>
      </w:r>
      <w:r w:rsidRPr="00451A39">
        <w:rPr>
          <w:rFonts w:ascii="Arial" w:hAnsi="Arial" w:cs="Arial"/>
          <w:sz w:val="20"/>
          <w:szCs w:val="20"/>
        </w:rPr>
        <w:t xml:space="preserve"> Examples of such enabling laws and policies are the </w:t>
      </w:r>
      <w:r w:rsidRPr="00451A39">
        <w:rPr>
          <w:rFonts w:ascii="Helvetica" w:hAnsi="Helvetica" w:cs="Helvetica"/>
          <w:sz w:val="20"/>
          <w:szCs w:val="20"/>
        </w:rPr>
        <w:t xml:space="preserve">Draft </w:t>
      </w:r>
      <w:r w:rsidRPr="00451A39">
        <w:rPr>
          <w:rFonts w:ascii="Helvetica-Bold" w:hAnsi="Helvetica-Bold" w:cs="Helvetica-Bold"/>
          <w:bCs/>
          <w:sz w:val="20"/>
          <w:szCs w:val="20"/>
        </w:rPr>
        <w:t>Water Act, which</w:t>
      </w:r>
      <w:r w:rsidRPr="00872C52">
        <w:rPr>
          <w:rFonts w:ascii="Helvetica" w:hAnsi="Helvetica" w:cs="Helvetica"/>
          <w:sz w:val="20"/>
          <w:szCs w:val="20"/>
        </w:rPr>
        <w:t xml:space="preserve"> specifically </w:t>
      </w:r>
      <w:r w:rsidRPr="00451A39">
        <w:rPr>
          <w:rFonts w:ascii="Helvetica" w:hAnsi="Helvetica" w:cs="Helvetica"/>
          <w:sz w:val="20"/>
          <w:szCs w:val="20"/>
        </w:rPr>
        <w:t xml:space="preserve">identifies the establishment of PES as one of the main sources of revenue for watershed management; the National </w:t>
      </w:r>
      <w:r w:rsidRPr="00451A39">
        <w:rPr>
          <w:rFonts w:ascii="Helvetica-Bold" w:hAnsi="Helvetica-Bold" w:cs="Helvetica-Bold"/>
          <w:bCs/>
          <w:sz w:val="20"/>
          <w:szCs w:val="20"/>
        </w:rPr>
        <w:t xml:space="preserve">Forest Policy </w:t>
      </w:r>
      <w:r w:rsidRPr="00872C52">
        <w:rPr>
          <w:rFonts w:ascii="Helvetica" w:hAnsi="Helvetica" w:cs="Helvetica"/>
          <w:sz w:val="20"/>
          <w:szCs w:val="20"/>
        </w:rPr>
        <w:t>(</w:t>
      </w:r>
      <w:r w:rsidRPr="00451A39">
        <w:rPr>
          <w:rFonts w:ascii="Helvetica" w:hAnsi="Helvetica" w:cs="Helvetica"/>
          <w:sz w:val="20"/>
          <w:szCs w:val="20"/>
        </w:rPr>
        <w:t xml:space="preserve">2011), which mentions PES as a mean to cover the costs of maintaining and improving watershed services.  </w:t>
      </w:r>
    </w:p>
    <w:p w:rsidR="006522BB" w:rsidRDefault="006522BB" w:rsidP="006522BB">
      <w:pPr>
        <w:autoSpaceDE w:val="0"/>
        <w:autoSpaceDN w:val="0"/>
        <w:adjustRightInd w:val="0"/>
        <w:rPr>
          <w:rFonts w:ascii="Helvetica" w:hAnsi="Helvetica" w:cs="Helvetica"/>
          <w:sz w:val="20"/>
          <w:szCs w:val="20"/>
        </w:rPr>
      </w:pPr>
    </w:p>
    <w:p w:rsidR="006522BB" w:rsidRDefault="006522BB" w:rsidP="006522BB">
      <w:pPr>
        <w:autoSpaceDE w:val="0"/>
        <w:autoSpaceDN w:val="0"/>
        <w:adjustRightInd w:val="0"/>
        <w:rPr>
          <w:rFonts w:ascii="Helvetica" w:hAnsi="Helvetica" w:cs="Helvetica"/>
          <w:sz w:val="20"/>
          <w:szCs w:val="20"/>
        </w:rPr>
      </w:pPr>
      <w:r>
        <w:rPr>
          <w:rFonts w:ascii="Helvetica" w:hAnsi="Helvetica" w:cs="Helvetica"/>
          <w:sz w:val="20"/>
          <w:szCs w:val="20"/>
        </w:rPr>
        <w:t xml:space="preserve">The Feasibility Study recommended piloting PES for three different ecosystem services in three locations in the country.  The Wang Watershed was proposed as a pilot of payment for hydropower services; the headwaters of the water system of </w:t>
      </w:r>
      <w:proofErr w:type="spellStart"/>
      <w:r>
        <w:rPr>
          <w:rFonts w:ascii="Helvetica" w:hAnsi="Helvetica" w:cs="Helvetica"/>
          <w:sz w:val="20"/>
          <w:szCs w:val="20"/>
        </w:rPr>
        <w:t>Mongar</w:t>
      </w:r>
      <w:proofErr w:type="spellEnd"/>
      <w:r>
        <w:rPr>
          <w:rFonts w:ascii="Helvetica" w:hAnsi="Helvetica" w:cs="Helvetica"/>
          <w:sz w:val="20"/>
          <w:szCs w:val="20"/>
        </w:rPr>
        <w:t xml:space="preserve"> were proposed as a pilot of payment for drinking water services, and the </w:t>
      </w:r>
      <w:proofErr w:type="spellStart"/>
      <w:r>
        <w:rPr>
          <w:rFonts w:ascii="Helvetica" w:hAnsi="Helvetica" w:cs="Helvetica"/>
          <w:sz w:val="20"/>
          <w:szCs w:val="20"/>
        </w:rPr>
        <w:t>Phobjikha</w:t>
      </w:r>
      <w:proofErr w:type="spellEnd"/>
      <w:r>
        <w:rPr>
          <w:rFonts w:ascii="Helvetica" w:hAnsi="Helvetica" w:cs="Helvetica"/>
          <w:sz w:val="20"/>
          <w:szCs w:val="20"/>
        </w:rPr>
        <w:t xml:space="preserve"> valley was proposed as a pilot for ecotourism services.  The drinking water pilot at </w:t>
      </w:r>
      <w:proofErr w:type="spellStart"/>
      <w:r>
        <w:rPr>
          <w:rFonts w:ascii="Helvetica" w:hAnsi="Helvetica" w:cs="Helvetica"/>
          <w:sz w:val="20"/>
          <w:szCs w:val="20"/>
        </w:rPr>
        <w:t>Mongar</w:t>
      </w:r>
      <w:proofErr w:type="spellEnd"/>
      <w:r>
        <w:rPr>
          <w:rFonts w:ascii="Helvetica" w:hAnsi="Helvetica" w:cs="Helvetica"/>
          <w:sz w:val="20"/>
          <w:szCs w:val="20"/>
        </w:rPr>
        <w:t xml:space="preserve"> began implementation at the beginning of 2011, while arrangements for the ecotourism pilot in the </w:t>
      </w:r>
      <w:proofErr w:type="spellStart"/>
      <w:r>
        <w:rPr>
          <w:rFonts w:ascii="Helvetica" w:hAnsi="Helvetica" w:cs="Helvetica"/>
          <w:sz w:val="20"/>
          <w:szCs w:val="20"/>
        </w:rPr>
        <w:t>Phobjikha</w:t>
      </w:r>
      <w:proofErr w:type="spellEnd"/>
      <w:r>
        <w:rPr>
          <w:rFonts w:ascii="Helvetica" w:hAnsi="Helvetica" w:cs="Helvetica"/>
          <w:sz w:val="20"/>
          <w:szCs w:val="20"/>
        </w:rPr>
        <w:t xml:space="preserve"> Valley are well advanced.</w:t>
      </w:r>
    </w:p>
    <w:p w:rsidR="006522BB" w:rsidRDefault="006522BB" w:rsidP="006522BB">
      <w:pPr>
        <w:autoSpaceDE w:val="0"/>
        <w:autoSpaceDN w:val="0"/>
        <w:adjustRightInd w:val="0"/>
        <w:rPr>
          <w:rFonts w:ascii="Helvetica" w:hAnsi="Helvetica" w:cs="Helvetica"/>
          <w:sz w:val="20"/>
          <w:szCs w:val="20"/>
        </w:rPr>
      </w:pPr>
    </w:p>
    <w:p w:rsidR="006522BB" w:rsidRDefault="006522BB" w:rsidP="006522BB">
      <w:pPr>
        <w:widowControl w:val="0"/>
        <w:autoSpaceDE w:val="0"/>
        <w:autoSpaceDN w:val="0"/>
        <w:adjustRightInd w:val="0"/>
        <w:jc w:val="both"/>
        <w:rPr>
          <w:rFonts w:ascii="Arial" w:hAnsi="Arial" w:cs="Arial"/>
          <w:sz w:val="20"/>
          <w:szCs w:val="20"/>
        </w:rPr>
      </w:pPr>
      <w:r w:rsidRPr="00AA7D9F">
        <w:rPr>
          <w:rFonts w:ascii="Arial" w:hAnsi="Arial" w:cs="Arial"/>
          <w:sz w:val="20"/>
          <w:szCs w:val="20"/>
        </w:rPr>
        <w:t xml:space="preserve">An analysis of PES practice, community based forest management and other incentive-based conservation programs in </w:t>
      </w:r>
      <w:r>
        <w:rPr>
          <w:rFonts w:ascii="Arial" w:hAnsi="Arial" w:cs="Arial"/>
          <w:sz w:val="20"/>
          <w:szCs w:val="20"/>
        </w:rPr>
        <w:t>Bhutan</w:t>
      </w:r>
      <w:r w:rsidRPr="00AA7D9F">
        <w:rPr>
          <w:rFonts w:ascii="Arial" w:hAnsi="Arial" w:cs="Arial"/>
          <w:sz w:val="20"/>
          <w:szCs w:val="20"/>
        </w:rPr>
        <w:t xml:space="preserve"> </w:t>
      </w:r>
      <w:r>
        <w:rPr>
          <w:rFonts w:ascii="Arial" w:hAnsi="Arial" w:cs="Arial"/>
          <w:sz w:val="20"/>
          <w:szCs w:val="20"/>
        </w:rPr>
        <w:t xml:space="preserve">will be carried out as part of readiness activities </w:t>
      </w:r>
      <w:r w:rsidRPr="00AA7D9F">
        <w:rPr>
          <w:rFonts w:ascii="Arial" w:hAnsi="Arial" w:cs="Arial"/>
          <w:sz w:val="20"/>
          <w:szCs w:val="20"/>
        </w:rPr>
        <w:t xml:space="preserve">and lessons learned from these existing practices </w:t>
      </w:r>
      <w:r>
        <w:rPr>
          <w:rFonts w:ascii="Arial" w:hAnsi="Arial" w:cs="Arial"/>
          <w:sz w:val="20"/>
          <w:szCs w:val="20"/>
        </w:rPr>
        <w:t>will subsequently be incorporated in Bhutan’s National REDD+ Strategy and financial arrangements for REDD+, including benefit distribution</w:t>
      </w:r>
      <w:r w:rsidRPr="00AA7D9F">
        <w:rPr>
          <w:rFonts w:ascii="Arial" w:hAnsi="Arial" w:cs="Arial"/>
          <w:sz w:val="20"/>
          <w:szCs w:val="20"/>
        </w:rPr>
        <w:t xml:space="preserve">. Pilot activities are recommended during the readiness phase to focus on land management practices that affect ecosystem services, in light of unclear rights in ecosystem services and </w:t>
      </w:r>
      <w:r>
        <w:rPr>
          <w:rFonts w:ascii="Arial" w:hAnsi="Arial" w:cs="Arial"/>
          <w:sz w:val="20"/>
          <w:szCs w:val="20"/>
        </w:rPr>
        <w:t xml:space="preserve">levels of </w:t>
      </w:r>
      <w:r w:rsidRPr="00AA7D9F">
        <w:rPr>
          <w:rFonts w:ascii="Arial" w:hAnsi="Arial" w:cs="Arial"/>
          <w:sz w:val="20"/>
          <w:szCs w:val="20"/>
        </w:rPr>
        <w:t xml:space="preserve">payments for them. Diverse benefit sharing arrangements </w:t>
      </w:r>
      <w:r>
        <w:rPr>
          <w:rFonts w:ascii="Arial" w:hAnsi="Arial" w:cs="Arial"/>
          <w:sz w:val="20"/>
          <w:szCs w:val="20"/>
        </w:rPr>
        <w:t xml:space="preserve">will be </w:t>
      </w:r>
      <w:r w:rsidRPr="00AA7D9F">
        <w:rPr>
          <w:rFonts w:ascii="Arial" w:hAnsi="Arial" w:cs="Arial"/>
          <w:sz w:val="20"/>
          <w:szCs w:val="20"/>
        </w:rPr>
        <w:t>tested during the readiness phase through pilot</w:t>
      </w:r>
      <w:r>
        <w:rPr>
          <w:rFonts w:ascii="Arial" w:hAnsi="Arial" w:cs="Arial"/>
          <w:sz w:val="20"/>
          <w:szCs w:val="20"/>
        </w:rPr>
        <w:t>/demonstration</w:t>
      </w:r>
      <w:r w:rsidRPr="00AA7D9F">
        <w:rPr>
          <w:rFonts w:ascii="Arial" w:hAnsi="Arial" w:cs="Arial"/>
          <w:sz w:val="20"/>
          <w:szCs w:val="20"/>
        </w:rPr>
        <w:t xml:space="preserve"> activities. </w:t>
      </w:r>
    </w:p>
    <w:p w:rsidR="006522BB" w:rsidRDefault="006522BB" w:rsidP="006522BB">
      <w:pPr>
        <w:widowControl w:val="0"/>
        <w:autoSpaceDE w:val="0"/>
        <w:autoSpaceDN w:val="0"/>
        <w:adjustRightInd w:val="0"/>
        <w:jc w:val="both"/>
        <w:rPr>
          <w:rFonts w:ascii="Arial" w:hAnsi="Arial" w:cs="Arial"/>
          <w:sz w:val="20"/>
          <w:szCs w:val="20"/>
        </w:rPr>
      </w:pPr>
    </w:p>
    <w:p w:rsidR="006522BB" w:rsidRDefault="006522BB" w:rsidP="006522BB">
      <w:pPr>
        <w:widowControl w:val="0"/>
        <w:autoSpaceDE w:val="0"/>
        <w:autoSpaceDN w:val="0"/>
        <w:adjustRightInd w:val="0"/>
        <w:jc w:val="both"/>
        <w:rPr>
          <w:rFonts w:ascii="Arial" w:hAnsi="Arial" w:cs="Arial"/>
          <w:sz w:val="20"/>
          <w:szCs w:val="20"/>
        </w:rPr>
      </w:pPr>
      <w:r w:rsidRPr="00AA7D9F">
        <w:rPr>
          <w:rFonts w:ascii="Arial" w:hAnsi="Arial" w:cs="Arial"/>
          <w:sz w:val="20"/>
          <w:szCs w:val="20"/>
        </w:rPr>
        <w:t xml:space="preserve">Eventually a more complex system will be designed and legalized based on experience gained. This </w:t>
      </w:r>
      <w:r>
        <w:rPr>
          <w:rFonts w:ascii="Arial" w:hAnsi="Arial" w:cs="Arial"/>
          <w:sz w:val="20"/>
          <w:szCs w:val="20"/>
        </w:rPr>
        <w:t>will</w:t>
      </w:r>
      <w:r w:rsidRPr="00AA7D9F">
        <w:rPr>
          <w:rFonts w:ascii="Arial" w:hAnsi="Arial" w:cs="Arial"/>
          <w:sz w:val="20"/>
          <w:szCs w:val="20"/>
        </w:rPr>
        <w:t xml:space="preserve"> allow for scaling up of REDD+ efforts during the </w:t>
      </w:r>
      <w:r>
        <w:rPr>
          <w:rFonts w:ascii="Arial" w:hAnsi="Arial" w:cs="Arial"/>
          <w:sz w:val="20"/>
          <w:szCs w:val="20"/>
        </w:rPr>
        <w:t>r</w:t>
      </w:r>
      <w:r w:rsidRPr="00AA7D9F">
        <w:rPr>
          <w:rFonts w:ascii="Arial" w:hAnsi="Arial" w:cs="Arial"/>
          <w:sz w:val="20"/>
          <w:szCs w:val="20"/>
        </w:rPr>
        <w:t>eadiness p</w:t>
      </w:r>
      <w:r>
        <w:rPr>
          <w:rFonts w:ascii="Arial" w:hAnsi="Arial" w:cs="Arial"/>
          <w:sz w:val="20"/>
          <w:szCs w:val="20"/>
        </w:rPr>
        <w:t>hase and ultimately accommodate</w:t>
      </w:r>
      <w:r w:rsidRPr="00AA7D9F">
        <w:rPr>
          <w:rFonts w:ascii="Arial" w:hAnsi="Arial" w:cs="Arial"/>
          <w:sz w:val="20"/>
          <w:szCs w:val="20"/>
        </w:rPr>
        <w:t xml:space="preserve"> a national </w:t>
      </w:r>
      <w:r w:rsidRPr="00AA7D9F">
        <w:rPr>
          <w:rFonts w:ascii="Arial" w:hAnsi="Arial" w:cs="Arial"/>
          <w:sz w:val="20"/>
          <w:szCs w:val="20"/>
        </w:rPr>
        <w:lastRenderedPageBreak/>
        <w:t xml:space="preserve">approach. More importantly, it will ensure that households and communities adopting new practices to implement REDD+ </w:t>
      </w:r>
      <w:r>
        <w:rPr>
          <w:rFonts w:ascii="Arial" w:hAnsi="Arial" w:cs="Arial"/>
          <w:sz w:val="20"/>
          <w:szCs w:val="20"/>
        </w:rPr>
        <w:t>will</w:t>
      </w:r>
      <w:r w:rsidRPr="00AA7D9F">
        <w:rPr>
          <w:rFonts w:ascii="Arial" w:hAnsi="Arial" w:cs="Arial"/>
          <w:sz w:val="20"/>
          <w:szCs w:val="20"/>
        </w:rPr>
        <w:t xml:space="preserve"> be able to benefit from technical support and financing to establish the necessary improvements in practices. At </w:t>
      </w:r>
      <w:r>
        <w:rPr>
          <w:rFonts w:ascii="Arial" w:hAnsi="Arial" w:cs="Arial"/>
          <w:sz w:val="20"/>
          <w:szCs w:val="20"/>
        </w:rPr>
        <w:t xml:space="preserve">the </w:t>
      </w:r>
      <w:r w:rsidRPr="00AA7D9F">
        <w:rPr>
          <w:rFonts w:ascii="Arial" w:hAnsi="Arial" w:cs="Arial"/>
          <w:sz w:val="20"/>
          <w:szCs w:val="20"/>
        </w:rPr>
        <w:t xml:space="preserve">community level, mechanisms to subsidize the development and formalization of associations </w:t>
      </w:r>
      <w:r>
        <w:rPr>
          <w:rFonts w:ascii="Arial" w:hAnsi="Arial" w:cs="Arial"/>
          <w:sz w:val="20"/>
          <w:szCs w:val="20"/>
        </w:rPr>
        <w:t>will</w:t>
      </w:r>
      <w:r w:rsidRPr="00AA7D9F">
        <w:rPr>
          <w:rFonts w:ascii="Arial" w:hAnsi="Arial" w:cs="Arial"/>
          <w:sz w:val="20"/>
          <w:szCs w:val="20"/>
        </w:rPr>
        <w:t xml:space="preserve"> be discussed during the readiness phase. Furthermore, other considerations need to be taken into account: appropriate forms of benefits</w:t>
      </w:r>
      <w:r>
        <w:rPr>
          <w:rFonts w:ascii="Arial" w:hAnsi="Arial" w:cs="Arial"/>
          <w:sz w:val="20"/>
          <w:szCs w:val="20"/>
        </w:rPr>
        <w:t xml:space="preserve"> such as direct payments and in-</w:t>
      </w:r>
      <w:r w:rsidRPr="00AA7D9F">
        <w:rPr>
          <w:rFonts w:ascii="Arial" w:hAnsi="Arial" w:cs="Arial"/>
          <w:sz w:val="20"/>
          <w:szCs w:val="20"/>
        </w:rPr>
        <w:t>kind contribution</w:t>
      </w:r>
      <w:r>
        <w:rPr>
          <w:rFonts w:ascii="Arial" w:hAnsi="Arial" w:cs="Arial"/>
          <w:sz w:val="20"/>
          <w:szCs w:val="20"/>
        </w:rPr>
        <w:t>s</w:t>
      </w:r>
      <w:r w:rsidRPr="00AA7D9F">
        <w:rPr>
          <w:rFonts w:ascii="Arial" w:hAnsi="Arial" w:cs="Arial"/>
          <w:sz w:val="20"/>
          <w:szCs w:val="20"/>
        </w:rPr>
        <w:t>; risk minimization and conflict management; and opportunity costs of other land uses as well as assessment of cost effectiveness of different benefit</w:t>
      </w:r>
      <w:r>
        <w:rPr>
          <w:rFonts w:ascii="Arial" w:hAnsi="Arial" w:cs="Arial"/>
          <w:sz w:val="20"/>
          <w:szCs w:val="20"/>
        </w:rPr>
        <w:t xml:space="preserve"> distribution</w:t>
      </w:r>
      <w:r w:rsidRPr="00AA7D9F">
        <w:rPr>
          <w:rFonts w:ascii="Arial" w:hAnsi="Arial" w:cs="Arial"/>
          <w:sz w:val="20"/>
          <w:szCs w:val="20"/>
        </w:rPr>
        <w:t xml:space="preserve"> options. </w:t>
      </w:r>
    </w:p>
    <w:p w:rsidR="006522BB" w:rsidRDefault="006522BB" w:rsidP="006522BB">
      <w:pPr>
        <w:widowControl w:val="0"/>
        <w:autoSpaceDE w:val="0"/>
        <w:autoSpaceDN w:val="0"/>
        <w:adjustRightInd w:val="0"/>
        <w:jc w:val="both"/>
        <w:rPr>
          <w:rFonts w:ascii="Arial" w:hAnsi="Arial" w:cs="Arial"/>
          <w:sz w:val="20"/>
          <w:szCs w:val="20"/>
        </w:rPr>
      </w:pPr>
    </w:p>
    <w:p w:rsidR="006522BB" w:rsidRPr="00936C9D" w:rsidRDefault="006522BB" w:rsidP="006522BB">
      <w:pPr>
        <w:widowControl w:val="0"/>
        <w:autoSpaceDE w:val="0"/>
        <w:autoSpaceDN w:val="0"/>
        <w:adjustRightInd w:val="0"/>
        <w:jc w:val="both"/>
        <w:rPr>
          <w:rFonts w:ascii="Arial" w:hAnsi="Arial" w:cs="Arial"/>
          <w:sz w:val="20"/>
          <w:szCs w:val="20"/>
        </w:rPr>
      </w:pPr>
      <w:r w:rsidRPr="00AA7D9F">
        <w:rPr>
          <w:rFonts w:ascii="Arial" w:hAnsi="Arial" w:cs="Arial"/>
          <w:sz w:val="20"/>
          <w:szCs w:val="20"/>
        </w:rPr>
        <w:t xml:space="preserve">Existing relevant legal framework </w:t>
      </w:r>
      <w:r>
        <w:rPr>
          <w:rFonts w:ascii="Arial" w:hAnsi="Arial" w:cs="Arial"/>
          <w:sz w:val="20"/>
          <w:szCs w:val="20"/>
        </w:rPr>
        <w:t>will</w:t>
      </w:r>
      <w:r w:rsidRPr="00AA7D9F">
        <w:rPr>
          <w:rFonts w:ascii="Arial" w:hAnsi="Arial" w:cs="Arial"/>
          <w:sz w:val="20"/>
          <w:szCs w:val="20"/>
        </w:rPr>
        <w:t xml:space="preserve"> be assessed for potential opportunities and bottlenecks, while an enabling legal framework </w:t>
      </w:r>
      <w:r>
        <w:rPr>
          <w:rFonts w:ascii="Arial" w:hAnsi="Arial" w:cs="Arial"/>
          <w:sz w:val="20"/>
          <w:szCs w:val="20"/>
        </w:rPr>
        <w:t>and/or</w:t>
      </w:r>
      <w:r w:rsidRPr="00AA7D9F">
        <w:rPr>
          <w:rFonts w:ascii="Arial" w:hAnsi="Arial" w:cs="Arial"/>
          <w:sz w:val="20"/>
          <w:szCs w:val="20"/>
        </w:rPr>
        <w:t xml:space="preserve"> new legal instruments</w:t>
      </w:r>
      <w:r>
        <w:rPr>
          <w:rFonts w:ascii="Arial" w:hAnsi="Arial" w:cs="Arial"/>
          <w:sz w:val="20"/>
          <w:szCs w:val="20"/>
        </w:rPr>
        <w:t xml:space="preserve"> will be drafted during the readiness phase</w:t>
      </w:r>
      <w:r w:rsidRPr="00AA7D9F">
        <w:rPr>
          <w:rFonts w:ascii="Arial" w:hAnsi="Arial" w:cs="Arial"/>
          <w:sz w:val="20"/>
          <w:szCs w:val="20"/>
        </w:rPr>
        <w:t xml:space="preserve">, as an essential prerequisite for successful PES. These processes will be </w:t>
      </w:r>
      <w:r w:rsidRPr="00451A39">
        <w:rPr>
          <w:rFonts w:ascii="Arial" w:hAnsi="Arial" w:cs="Arial"/>
          <w:sz w:val="20"/>
          <w:szCs w:val="20"/>
        </w:rPr>
        <w:t>further refined and discussed through extensive stakeholder consultations during the readiness phase by the TWG on Safeguards, Benefit Distribution and Stakeholder Engagement.</w:t>
      </w:r>
    </w:p>
    <w:p w:rsidR="006522BB" w:rsidRPr="00936C9D" w:rsidRDefault="006522BB" w:rsidP="006522BB">
      <w:pPr>
        <w:widowControl w:val="0"/>
        <w:autoSpaceDE w:val="0"/>
        <w:autoSpaceDN w:val="0"/>
        <w:adjustRightInd w:val="0"/>
        <w:jc w:val="both"/>
        <w:rPr>
          <w:rFonts w:ascii="Arial" w:hAnsi="Arial" w:cs="Arial"/>
          <w:sz w:val="20"/>
          <w:szCs w:val="20"/>
        </w:rPr>
      </w:pPr>
    </w:p>
    <w:p w:rsidR="006522BB" w:rsidRPr="00936C9D" w:rsidRDefault="006522BB" w:rsidP="00EE42ED">
      <w:pPr>
        <w:widowControl w:val="0"/>
        <w:autoSpaceDE w:val="0"/>
        <w:autoSpaceDN w:val="0"/>
        <w:adjustRightInd w:val="0"/>
        <w:jc w:val="both"/>
        <w:outlineLvl w:val="0"/>
        <w:rPr>
          <w:rFonts w:ascii="Arial" w:hAnsi="Arial" w:cs="Arial"/>
          <w:b/>
          <w:bCs/>
          <w:sz w:val="20"/>
          <w:szCs w:val="20"/>
        </w:rPr>
      </w:pPr>
      <w:r w:rsidRPr="00936C9D">
        <w:rPr>
          <w:rFonts w:ascii="Arial" w:hAnsi="Arial" w:cs="Arial"/>
          <w:b/>
          <w:bCs/>
          <w:sz w:val="20"/>
          <w:szCs w:val="20"/>
        </w:rPr>
        <w:t xml:space="preserve">Land </w:t>
      </w:r>
      <w:r>
        <w:rPr>
          <w:rFonts w:ascii="Arial" w:hAnsi="Arial" w:cs="Arial"/>
          <w:b/>
          <w:bCs/>
          <w:sz w:val="20"/>
          <w:szCs w:val="20"/>
        </w:rPr>
        <w:t>t</w:t>
      </w:r>
      <w:r w:rsidRPr="00936C9D">
        <w:rPr>
          <w:rFonts w:ascii="Arial" w:hAnsi="Arial" w:cs="Arial"/>
          <w:b/>
          <w:bCs/>
          <w:sz w:val="20"/>
          <w:szCs w:val="20"/>
        </w:rPr>
        <w:t xml:space="preserve">enure and </w:t>
      </w:r>
      <w:r>
        <w:rPr>
          <w:rFonts w:ascii="Arial" w:hAnsi="Arial" w:cs="Arial"/>
          <w:b/>
          <w:bCs/>
          <w:sz w:val="20"/>
          <w:szCs w:val="20"/>
        </w:rPr>
        <w:t xml:space="preserve">rights to resources related to </w:t>
      </w:r>
      <w:r w:rsidRPr="00936C9D">
        <w:rPr>
          <w:rFonts w:ascii="Arial" w:hAnsi="Arial" w:cs="Arial"/>
          <w:b/>
          <w:bCs/>
          <w:sz w:val="20"/>
          <w:szCs w:val="20"/>
        </w:rPr>
        <w:t xml:space="preserve">REDD+ </w:t>
      </w:r>
    </w:p>
    <w:p w:rsidR="006522BB" w:rsidRPr="00936C9D" w:rsidRDefault="006522BB" w:rsidP="006522BB">
      <w:pPr>
        <w:widowControl w:val="0"/>
        <w:autoSpaceDE w:val="0"/>
        <w:autoSpaceDN w:val="0"/>
        <w:adjustRightInd w:val="0"/>
        <w:jc w:val="both"/>
        <w:rPr>
          <w:rFonts w:ascii="Arial" w:hAnsi="Arial" w:cs="Arial"/>
          <w:b/>
          <w:bCs/>
          <w:sz w:val="20"/>
          <w:szCs w:val="20"/>
        </w:rPr>
      </w:pPr>
    </w:p>
    <w:p w:rsidR="006522BB" w:rsidRPr="00936C9D" w:rsidRDefault="006522BB" w:rsidP="006522BB">
      <w:pPr>
        <w:pStyle w:val="NormalWeb"/>
        <w:spacing w:before="0" w:beforeAutospacing="0" w:after="0" w:afterAutospacing="0"/>
        <w:jc w:val="both"/>
        <w:rPr>
          <w:rFonts w:ascii="Arial" w:hAnsi="Arial" w:cs="Arial"/>
          <w:color w:val="000000"/>
          <w:sz w:val="20"/>
          <w:szCs w:val="20"/>
          <w:shd w:val="clear" w:color="auto" w:fill="FFFFFF"/>
        </w:rPr>
      </w:pPr>
      <w:r w:rsidRPr="00936C9D">
        <w:rPr>
          <w:rFonts w:ascii="Arial" w:hAnsi="Arial" w:cs="Arial"/>
          <w:color w:val="000000"/>
          <w:sz w:val="20"/>
          <w:szCs w:val="20"/>
          <w:shd w:val="clear" w:color="auto" w:fill="FFFFFF"/>
        </w:rPr>
        <w:t>The Forest Act, 1969 had a significant impact on natural resource property rights and provided substantial power to forest officials to protect, manage and control access to the forests. It defined "forest" as "any land under forests in which no person has acquired a permanent, hereditary and transferable right of use and occupancy" and gave the status of reserved forest to all forest land. At the same time it appropriated many areas used as village and community forests as government property.</w:t>
      </w:r>
    </w:p>
    <w:p w:rsidR="006522BB" w:rsidRPr="00936C9D" w:rsidRDefault="006522BB" w:rsidP="006522BB">
      <w:pPr>
        <w:pStyle w:val="NormalWeb"/>
        <w:spacing w:before="0" w:beforeAutospacing="0" w:after="0" w:afterAutospacing="0"/>
        <w:jc w:val="both"/>
        <w:rPr>
          <w:rFonts w:ascii="Arial" w:hAnsi="Arial" w:cs="Arial"/>
          <w:color w:val="000000"/>
          <w:sz w:val="20"/>
          <w:szCs w:val="20"/>
          <w:shd w:val="clear" w:color="auto" w:fill="FFFFFF"/>
        </w:rPr>
      </w:pPr>
    </w:p>
    <w:p w:rsidR="006522BB" w:rsidRPr="00936C9D" w:rsidRDefault="006522BB" w:rsidP="006522BB">
      <w:pPr>
        <w:pStyle w:val="NormalWeb"/>
        <w:spacing w:before="0" w:beforeAutospacing="0" w:after="0" w:afterAutospacing="0"/>
        <w:jc w:val="both"/>
        <w:rPr>
          <w:rFonts w:ascii="Arial" w:hAnsi="Arial" w:cs="Arial"/>
          <w:color w:val="000000"/>
          <w:sz w:val="20"/>
          <w:szCs w:val="20"/>
        </w:rPr>
      </w:pPr>
      <w:r w:rsidRPr="00936C9D">
        <w:rPr>
          <w:rFonts w:ascii="Arial" w:hAnsi="Arial" w:cs="Arial"/>
          <w:color w:val="000000"/>
          <w:sz w:val="20"/>
          <w:szCs w:val="20"/>
        </w:rPr>
        <w:t>In 1995, the National Assembly repealed the Forest Act, 1969 replaced it with the "Forest and Nature Conservation Act, 1995".  The revised definition of `forest' under the new act is: "</w:t>
      </w:r>
      <w:r w:rsidRPr="00936C9D">
        <w:rPr>
          <w:rFonts w:ascii="Arial" w:hAnsi="Arial" w:cs="Arial"/>
          <w:i/>
          <w:color w:val="000000"/>
          <w:sz w:val="20"/>
          <w:szCs w:val="20"/>
        </w:rPr>
        <w:t xml:space="preserve">Forest means any land and water body, whether or not under vegetative cover, in which no person has acquired a permanent and transferable right of use and occupancy, whether such land is located inside or outside the forest boundary pillars, and includes land registered in a person's name as </w:t>
      </w:r>
      <w:proofErr w:type="spellStart"/>
      <w:r w:rsidRPr="00936C9D">
        <w:rPr>
          <w:rFonts w:ascii="Arial" w:hAnsi="Arial" w:cs="Arial"/>
          <w:i/>
          <w:color w:val="000000"/>
          <w:sz w:val="20"/>
          <w:szCs w:val="20"/>
        </w:rPr>
        <w:t>tsamdog</w:t>
      </w:r>
      <w:proofErr w:type="spellEnd"/>
      <w:r w:rsidRPr="00936C9D">
        <w:rPr>
          <w:rFonts w:ascii="Arial" w:hAnsi="Arial" w:cs="Arial"/>
          <w:i/>
          <w:color w:val="000000"/>
          <w:sz w:val="20"/>
          <w:szCs w:val="20"/>
        </w:rPr>
        <w:t xml:space="preserve"> (grazing land) or </w:t>
      </w:r>
      <w:proofErr w:type="spellStart"/>
      <w:r w:rsidRPr="00936C9D">
        <w:rPr>
          <w:rFonts w:ascii="Arial" w:hAnsi="Arial" w:cs="Arial"/>
          <w:i/>
          <w:color w:val="000000"/>
          <w:sz w:val="20"/>
          <w:szCs w:val="20"/>
        </w:rPr>
        <w:t>sokshing</w:t>
      </w:r>
      <w:proofErr w:type="spellEnd"/>
      <w:r w:rsidRPr="00936C9D">
        <w:rPr>
          <w:rFonts w:ascii="Arial" w:hAnsi="Arial" w:cs="Arial"/>
          <w:i/>
          <w:color w:val="000000"/>
          <w:sz w:val="20"/>
          <w:szCs w:val="20"/>
        </w:rPr>
        <w:t xml:space="preserve"> (woodlot for collection of leaf litter)</w:t>
      </w:r>
      <w:r w:rsidRPr="00936C9D">
        <w:rPr>
          <w:rFonts w:ascii="Arial" w:hAnsi="Arial" w:cs="Arial"/>
          <w:color w:val="000000"/>
          <w:sz w:val="20"/>
          <w:szCs w:val="20"/>
        </w:rPr>
        <w:t xml:space="preserve">”. </w:t>
      </w:r>
    </w:p>
    <w:p w:rsidR="006522BB" w:rsidRDefault="006522BB" w:rsidP="006522BB">
      <w:pPr>
        <w:pStyle w:val="NormalWeb"/>
        <w:spacing w:before="0" w:beforeAutospacing="0" w:after="0" w:afterAutospacing="0"/>
        <w:jc w:val="both"/>
        <w:rPr>
          <w:rFonts w:ascii="Arial" w:hAnsi="Arial" w:cs="Arial"/>
          <w:color w:val="000000"/>
          <w:sz w:val="20"/>
          <w:szCs w:val="20"/>
        </w:rPr>
      </w:pPr>
    </w:p>
    <w:p w:rsidR="006522BB" w:rsidRPr="00D204AB" w:rsidRDefault="006522BB" w:rsidP="006522BB">
      <w:pPr>
        <w:pStyle w:val="NormalWeb"/>
        <w:spacing w:before="0" w:beforeAutospacing="0" w:after="0" w:afterAutospacing="0"/>
        <w:jc w:val="both"/>
        <w:rPr>
          <w:rFonts w:ascii="Arial" w:hAnsi="Arial" w:cs="Arial"/>
          <w:color w:val="000000"/>
          <w:sz w:val="20"/>
          <w:szCs w:val="20"/>
        </w:rPr>
      </w:pPr>
      <w:r w:rsidRPr="00936C9D">
        <w:rPr>
          <w:rFonts w:ascii="Arial" w:hAnsi="Arial" w:cs="Arial"/>
          <w:color w:val="000000"/>
          <w:sz w:val="20"/>
          <w:szCs w:val="20"/>
        </w:rPr>
        <w:t xml:space="preserve">The new act recognizes community forests and deals in detail regarding their creation and management.  </w:t>
      </w:r>
      <w:r w:rsidRPr="00936C9D">
        <w:rPr>
          <w:rFonts w:ascii="Arial" w:hAnsi="Arial" w:cs="Arial"/>
          <w:color w:val="000000"/>
          <w:sz w:val="20"/>
          <w:szCs w:val="20"/>
          <w:shd w:val="clear" w:color="auto" w:fill="FFFFFF"/>
        </w:rPr>
        <w:t xml:space="preserve">Under the community forest rules a group of at least ten households willing to establish, control and manage a forest area as a community forest in accordance with these rules can form a community forest management group (CFMG). The CFMG is authorized under the rules to control the management of the community forest in accordance with the management plan prepared by the CFMG and approved by the </w:t>
      </w:r>
      <w:proofErr w:type="spellStart"/>
      <w:r w:rsidRPr="00936C9D">
        <w:rPr>
          <w:rFonts w:ascii="Arial" w:hAnsi="Arial" w:cs="Arial"/>
          <w:color w:val="000000"/>
          <w:sz w:val="20"/>
          <w:szCs w:val="20"/>
          <w:shd w:val="clear" w:color="auto" w:fill="FFFFFF"/>
        </w:rPr>
        <w:t>dzongkhag</w:t>
      </w:r>
      <w:proofErr w:type="spellEnd"/>
      <w:r w:rsidRPr="00936C9D">
        <w:rPr>
          <w:rFonts w:ascii="Arial" w:hAnsi="Arial" w:cs="Arial"/>
          <w:color w:val="000000"/>
          <w:sz w:val="20"/>
          <w:szCs w:val="20"/>
          <w:shd w:val="clear" w:color="auto" w:fill="FFFFFF"/>
        </w:rPr>
        <w:t xml:space="preserve"> administration on the recommendation of the Divisional Forest Officer (DFO). The management plan needs to contain maps of the boundary and various compartments, management objectives, </w:t>
      </w:r>
      <w:r w:rsidRPr="000B2DF4">
        <w:rPr>
          <w:rFonts w:ascii="Arial" w:hAnsi="Arial" w:cs="Arial"/>
          <w:color w:val="000000"/>
          <w:sz w:val="20"/>
          <w:szCs w:val="20"/>
          <w:shd w:val="clear" w:color="auto" w:fill="FFFFFF"/>
        </w:rPr>
        <w:t xml:space="preserve">descriptions of forest types and species, an assessment of the forest condition and an inventory of the forest areas. It is often difficult for local people to provide such information for a management plan. Rules provide for no royalty for the </w:t>
      </w:r>
      <w:proofErr w:type="spellStart"/>
      <w:r w:rsidRPr="000B2DF4">
        <w:rPr>
          <w:rFonts w:ascii="Arial" w:hAnsi="Arial" w:cs="Arial"/>
          <w:color w:val="000000"/>
          <w:sz w:val="20"/>
          <w:szCs w:val="20"/>
          <w:shd w:val="clear" w:color="auto" w:fill="FFFFFF"/>
        </w:rPr>
        <w:t>bonafide</w:t>
      </w:r>
      <w:proofErr w:type="spellEnd"/>
      <w:r w:rsidRPr="000B2DF4">
        <w:rPr>
          <w:rFonts w:ascii="Arial" w:hAnsi="Arial" w:cs="Arial"/>
          <w:color w:val="000000"/>
          <w:sz w:val="20"/>
          <w:szCs w:val="20"/>
          <w:shd w:val="clear" w:color="auto" w:fill="FFFFFF"/>
        </w:rPr>
        <w:t xml:space="preserve"> use of forest products from the community forest by the CFMG members. However, if the forest</w:t>
      </w:r>
      <w:r w:rsidRPr="00D204AB">
        <w:rPr>
          <w:rFonts w:ascii="Arial" w:hAnsi="Arial" w:cs="Arial"/>
          <w:color w:val="000000"/>
          <w:sz w:val="20"/>
          <w:szCs w:val="20"/>
          <w:shd w:val="clear" w:color="auto" w:fill="FFFFFF"/>
        </w:rPr>
        <w:t xml:space="preserve"> products are sold to outsiders they are then subject to taxation.</w:t>
      </w:r>
    </w:p>
    <w:p w:rsidR="006522BB" w:rsidRPr="00D204AB" w:rsidRDefault="006522BB" w:rsidP="006522BB">
      <w:pPr>
        <w:pStyle w:val="NormalWeb"/>
        <w:spacing w:before="0" w:beforeAutospacing="0" w:after="0" w:afterAutospacing="0"/>
        <w:jc w:val="both"/>
        <w:rPr>
          <w:rFonts w:ascii="Arial" w:hAnsi="Arial" w:cs="Arial"/>
          <w:color w:val="000000"/>
          <w:sz w:val="20"/>
          <w:szCs w:val="20"/>
        </w:rPr>
      </w:pPr>
    </w:p>
    <w:p w:rsidR="006522BB" w:rsidRPr="00D204AB" w:rsidRDefault="006522BB" w:rsidP="006522BB">
      <w:pPr>
        <w:pStyle w:val="NormalWeb"/>
        <w:spacing w:before="0" w:beforeAutospacing="0" w:after="0" w:afterAutospacing="0"/>
        <w:jc w:val="both"/>
        <w:rPr>
          <w:rFonts w:ascii="Arial" w:hAnsi="Arial" w:cs="Arial"/>
          <w:color w:val="000000"/>
          <w:sz w:val="20"/>
          <w:szCs w:val="20"/>
          <w:shd w:val="clear" w:color="auto" w:fill="FFFFFF"/>
        </w:rPr>
      </w:pPr>
      <w:r w:rsidRPr="00D204AB">
        <w:rPr>
          <w:rFonts w:ascii="Arial" w:hAnsi="Arial" w:cs="Arial"/>
          <w:color w:val="000000"/>
          <w:sz w:val="20"/>
          <w:szCs w:val="20"/>
          <w:shd w:val="clear" w:color="auto" w:fill="FFFFFF"/>
        </w:rPr>
        <w:t xml:space="preserve">The Act of 1995 clearly lays down regulations for the extraction of firewood. An individual has to procure a firewood permit (free of charge) on the basis of the recommendation of the </w:t>
      </w:r>
      <w:proofErr w:type="spellStart"/>
      <w:r w:rsidRPr="00D204AB">
        <w:rPr>
          <w:rFonts w:ascii="Arial" w:hAnsi="Arial" w:cs="Arial"/>
          <w:color w:val="000000"/>
          <w:sz w:val="20"/>
          <w:szCs w:val="20"/>
          <w:shd w:val="clear" w:color="auto" w:fill="FFFFFF"/>
        </w:rPr>
        <w:t>gup</w:t>
      </w:r>
      <w:proofErr w:type="spellEnd"/>
      <w:r w:rsidRPr="00D204AB">
        <w:rPr>
          <w:rFonts w:ascii="Arial" w:hAnsi="Arial" w:cs="Arial"/>
          <w:color w:val="000000"/>
          <w:sz w:val="20"/>
          <w:szCs w:val="20"/>
          <w:shd w:val="clear" w:color="auto" w:fill="FFFFFF"/>
        </w:rPr>
        <w:t xml:space="preserve"> and </w:t>
      </w:r>
      <w:proofErr w:type="spellStart"/>
      <w:r w:rsidRPr="00D204AB">
        <w:rPr>
          <w:rFonts w:ascii="Arial" w:hAnsi="Arial" w:cs="Arial"/>
          <w:color w:val="000000"/>
          <w:sz w:val="20"/>
          <w:szCs w:val="20"/>
          <w:shd w:val="clear" w:color="auto" w:fill="FFFFFF"/>
        </w:rPr>
        <w:t>dzongda</w:t>
      </w:r>
      <w:proofErr w:type="spellEnd"/>
      <w:r w:rsidRPr="00D204AB">
        <w:rPr>
          <w:rFonts w:ascii="Arial" w:hAnsi="Arial" w:cs="Arial"/>
          <w:color w:val="000000"/>
          <w:sz w:val="20"/>
          <w:szCs w:val="20"/>
          <w:shd w:val="clear" w:color="auto" w:fill="FFFFFF"/>
        </w:rPr>
        <w:t xml:space="preserve"> for procuring firewood either from private or government forest areas. The policy of the government is to encourage the local people to use trees of inferior quality, or ones that are dead or dying, as firewood and this instruction is noted on the permit. A forest official must mark these trees before they can be cut as firewood. The use of unmarked wood/timber is considered an offence and carries penalties. However, with limited staff it is difficult for the forest organization to detect illegal (without permit) harvesting of firewood.</w:t>
      </w:r>
    </w:p>
    <w:p w:rsidR="006522BB" w:rsidRPr="00D204AB" w:rsidRDefault="006522BB" w:rsidP="006522BB">
      <w:pPr>
        <w:pStyle w:val="NormalWeb"/>
        <w:spacing w:before="0" w:beforeAutospacing="0" w:after="0" w:afterAutospacing="0"/>
        <w:jc w:val="both"/>
        <w:rPr>
          <w:rFonts w:ascii="Arial" w:hAnsi="Arial" w:cs="Arial"/>
          <w:color w:val="000000"/>
          <w:sz w:val="20"/>
          <w:szCs w:val="20"/>
          <w:shd w:val="clear" w:color="auto" w:fill="FFFFFF"/>
        </w:rPr>
      </w:pPr>
    </w:p>
    <w:p w:rsidR="006522BB" w:rsidRPr="00936C9D" w:rsidRDefault="006522BB" w:rsidP="006522BB">
      <w:pPr>
        <w:pStyle w:val="NormalWeb"/>
        <w:spacing w:before="0" w:beforeAutospacing="0" w:after="0" w:afterAutospacing="0"/>
        <w:jc w:val="both"/>
        <w:rPr>
          <w:rFonts w:ascii="Arial" w:hAnsi="Arial" w:cs="Arial"/>
          <w:color w:val="000000"/>
          <w:sz w:val="20"/>
          <w:szCs w:val="20"/>
        </w:rPr>
      </w:pPr>
      <w:r w:rsidRPr="000B2DF4">
        <w:rPr>
          <w:rFonts w:ascii="Arial" w:hAnsi="Arial" w:cs="Arial"/>
          <w:color w:val="000000"/>
          <w:sz w:val="20"/>
          <w:szCs w:val="20"/>
        </w:rPr>
        <w:t>The Land Act of 1978 dealt with tenure rights over agricultural land. It provides for legitimacy for the inheritance</w:t>
      </w:r>
      <w:r w:rsidRPr="00936C9D">
        <w:rPr>
          <w:rFonts w:ascii="Arial" w:hAnsi="Arial" w:cs="Arial"/>
          <w:color w:val="000000"/>
          <w:sz w:val="20"/>
          <w:szCs w:val="20"/>
        </w:rPr>
        <w:t xml:space="preserve"> of land and protects the tenure rights to property. Registration or recording of land with the </w:t>
      </w:r>
      <w:r w:rsidRPr="00936C9D">
        <w:rPr>
          <w:rFonts w:ascii="Arial" w:hAnsi="Arial" w:cs="Arial"/>
          <w:color w:val="000000"/>
          <w:sz w:val="20"/>
          <w:szCs w:val="20"/>
        </w:rPr>
        <w:lastRenderedPageBreak/>
        <w:t>government by an individual gives credibility to property rights and acknowledges the rights of the individual farmer over land that he had traditionally cultivated. The same law also changed in-kind tax payments to cash.</w:t>
      </w:r>
    </w:p>
    <w:p w:rsidR="006522BB" w:rsidRPr="00936C9D" w:rsidRDefault="006522BB" w:rsidP="006522BB">
      <w:pPr>
        <w:pStyle w:val="NormalWeb"/>
        <w:spacing w:before="0" w:beforeAutospacing="0" w:after="0" w:afterAutospacing="0"/>
        <w:jc w:val="both"/>
        <w:rPr>
          <w:rFonts w:ascii="Arial" w:hAnsi="Arial" w:cs="Arial"/>
          <w:color w:val="000000"/>
          <w:sz w:val="20"/>
          <w:szCs w:val="20"/>
        </w:rPr>
      </w:pPr>
    </w:p>
    <w:p w:rsidR="006522BB" w:rsidRPr="00936C9D" w:rsidRDefault="006522BB" w:rsidP="006522BB">
      <w:pPr>
        <w:pStyle w:val="NormalWeb"/>
        <w:spacing w:before="0" w:beforeAutospacing="0" w:after="0" w:afterAutospacing="0"/>
        <w:jc w:val="both"/>
        <w:rPr>
          <w:rFonts w:ascii="Arial" w:hAnsi="Arial" w:cs="Arial"/>
          <w:color w:val="000000"/>
          <w:sz w:val="20"/>
          <w:szCs w:val="20"/>
        </w:rPr>
      </w:pPr>
      <w:r w:rsidRPr="00936C9D">
        <w:rPr>
          <w:rFonts w:ascii="Arial" w:hAnsi="Arial" w:cs="Arial"/>
          <w:color w:val="000000"/>
          <w:sz w:val="20"/>
          <w:szCs w:val="20"/>
        </w:rPr>
        <w:t>The Land Act also provides legal status to grazing land (</w:t>
      </w:r>
      <w:proofErr w:type="spellStart"/>
      <w:r w:rsidRPr="00936C9D">
        <w:rPr>
          <w:rFonts w:ascii="Arial" w:hAnsi="Arial" w:cs="Arial"/>
          <w:color w:val="000000"/>
          <w:sz w:val="20"/>
          <w:szCs w:val="20"/>
        </w:rPr>
        <w:t>tshamdo</w:t>
      </w:r>
      <w:proofErr w:type="spellEnd"/>
      <w:r w:rsidRPr="00936C9D">
        <w:rPr>
          <w:rFonts w:ascii="Arial" w:hAnsi="Arial" w:cs="Arial"/>
          <w:color w:val="000000"/>
          <w:sz w:val="20"/>
          <w:szCs w:val="20"/>
        </w:rPr>
        <w:t>) and forests maintained for leaf manure (</w:t>
      </w:r>
      <w:proofErr w:type="spellStart"/>
      <w:r w:rsidRPr="00936C9D">
        <w:rPr>
          <w:rFonts w:ascii="Arial" w:hAnsi="Arial" w:cs="Arial"/>
          <w:color w:val="000000"/>
          <w:sz w:val="20"/>
          <w:szCs w:val="20"/>
        </w:rPr>
        <w:t>sokshing</w:t>
      </w:r>
      <w:proofErr w:type="spellEnd"/>
      <w:r w:rsidRPr="00936C9D">
        <w:rPr>
          <w:rFonts w:ascii="Arial" w:hAnsi="Arial" w:cs="Arial"/>
          <w:color w:val="000000"/>
          <w:sz w:val="20"/>
          <w:szCs w:val="20"/>
        </w:rPr>
        <w:t xml:space="preserve">). The Land Act defines </w:t>
      </w:r>
      <w:proofErr w:type="spellStart"/>
      <w:r w:rsidRPr="00936C9D">
        <w:rPr>
          <w:rFonts w:ascii="Arial" w:hAnsi="Arial" w:cs="Arial"/>
          <w:color w:val="000000"/>
          <w:sz w:val="20"/>
          <w:szCs w:val="20"/>
        </w:rPr>
        <w:t>tshamdo</w:t>
      </w:r>
      <w:proofErr w:type="spellEnd"/>
      <w:r w:rsidRPr="00936C9D">
        <w:rPr>
          <w:rFonts w:ascii="Arial" w:hAnsi="Arial" w:cs="Arial"/>
          <w:color w:val="000000"/>
          <w:sz w:val="20"/>
          <w:szCs w:val="20"/>
        </w:rPr>
        <w:t xml:space="preserve"> as land "used for grazing cattle" and "such land can neither be allotted nor sold" but can be requisitioned by the government in time of necessity without paying for it. It defines </w:t>
      </w:r>
      <w:proofErr w:type="spellStart"/>
      <w:r w:rsidRPr="00936C9D">
        <w:rPr>
          <w:rFonts w:ascii="Arial" w:hAnsi="Arial" w:cs="Arial"/>
          <w:color w:val="000000"/>
          <w:sz w:val="20"/>
          <w:szCs w:val="20"/>
        </w:rPr>
        <w:t>sokshing</w:t>
      </w:r>
      <w:proofErr w:type="spellEnd"/>
      <w:r w:rsidRPr="00936C9D">
        <w:rPr>
          <w:rFonts w:ascii="Arial" w:hAnsi="Arial" w:cs="Arial"/>
          <w:color w:val="000000"/>
          <w:sz w:val="20"/>
          <w:szCs w:val="20"/>
        </w:rPr>
        <w:t xml:space="preserve"> as forest used for leaf litter, fodder and manure and the owner has not right over the standing trees and land over which </w:t>
      </w:r>
      <w:proofErr w:type="spellStart"/>
      <w:r w:rsidRPr="00936C9D">
        <w:rPr>
          <w:rFonts w:ascii="Arial" w:hAnsi="Arial" w:cs="Arial"/>
          <w:color w:val="000000"/>
          <w:sz w:val="20"/>
          <w:szCs w:val="20"/>
        </w:rPr>
        <w:t>Sokshing</w:t>
      </w:r>
      <w:proofErr w:type="spellEnd"/>
      <w:r w:rsidRPr="00936C9D">
        <w:rPr>
          <w:rFonts w:ascii="Arial" w:hAnsi="Arial" w:cs="Arial"/>
          <w:color w:val="000000"/>
          <w:sz w:val="20"/>
          <w:szCs w:val="20"/>
        </w:rPr>
        <w:t xml:space="preserve"> has been established. It exempts such types of non-commercial land use from state tax.</w:t>
      </w:r>
    </w:p>
    <w:p w:rsidR="006522BB" w:rsidRPr="00936C9D" w:rsidRDefault="006522BB" w:rsidP="006522BB">
      <w:pPr>
        <w:widowControl w:val="0"/>
        <w:autoSpaceDE w:val="0"/>
        <w:autoSpaceDN w:val="0"/>
        <w:adjustRightInd w:val="0"/>
        <w:jc w:val="both"/>
        <w:rPr>
          <w:rFonts w:ascii="Arial" w:hAnsi="Arial" w:cs="Arial"/>
          <w:bCs/>
          <w:sz w:val="20"/>
          <w:szCs w:val="20"/>
        </w:rPr>
      </w:pPr>
    </w:p>
    <w:p w:rsidR="006522BB" w:rsidRPr="00936C9D" w:rsidRDefault="006522BB" w:rsidP="006522BB">
      <w:pPr>
        <w:widowControl w:val="0"/>
        <w:autoSpaceDE w:val="0"/>
        <w:autoSpaceDN w:val="0"/>
        <w:adjustRightInd w:val="0"/>
        <w:jc w:val="both"/>
        <w:rPr>
          <w:rFonts w:ascii="Arial" w:hAnsi="Arial" w:cs="Arial"/>
          <w:sz w:val="20"/>
          <w:szCs w:val="20"/>
        </w:rPr>
      </w:pPr>
    </w:p>
    <w:p w:rsidR="006522BB" w:rsidRPr="00936C9D" w:rsidRDefault="006522BB" w:rsidP="00EE42ED">
      <w:pPr>
        <w:widowControl w:val="0"/>
        <w:autoSpaceDE w:val="0"/>
        <w:autoSpaceDN w:val="0"/>
        <w:adjustRightInd w:val="0"/>
        <w:jc w:val="both"/>
        <w:outlineLvl w:val="0"/>
        <w:rPr>
          <w:rFonts w:ascii="Arial" w:hAnsi="Arial" w:cs="Arial"/>
          <w:b/>
          <w:bCs/>
          <w:sz w:val="20"/>
          <w:szCs w:val="20"/>
        </w:rPr>
      </w:pPr>
      <w:r w:rsidRPr="00936C9D">
        <w:rPr>
          <w:rFonts w:ascii="Arial" w:hAnsi="Arial" w:cs="Arial"/>
          <w:b/>
          <w:bCs/>
          <w:sz w:val="20"/>
          <w:szCs w:val="20"/>
        </w:rPr>
        <w:t xml:space="preserve">REDD+ Information System and Activity Registry </w:t>
      </w:r>
    </w:p>
    <w:p w:rsidR="006522BB" w:rsidRPr="00936C9D" w:rsidRDefault="006522BB" w:rsidP="006522BB">
      <w:pPr>
        <w:widowControl w:val="0"/>
        <w:autoSpaceDE w:val="0"/>
        <w:autoSpaceDN w:val="0"/>
        <w:adjustRightInd w:val="0"/>
        <w:jc w:val="both"/>
        <w:rPr>
          <w:rFonts w:ascii="Arial" w:hAnsi="Arial" w:cs="Arial"/>
          <w:sz w:val="20"/>
          <w:szCs w:val="20"/>
        </w:rPr>
      </w:pPr>
    </w:p>
    <w:p w:rsidR="006522BB" w:rsidRDefault="006522BB" w:rsidP="006522BB">
      <w:pPr>
        <w:widowControl w:val="0"/>
        <w:autoSpaceDE w:val="0"/>
        <w:autoSpaceDN w:val="0"/>
        <w:adjustRightInd w:val="0"/>
        <w:jc w:val="both"/>
        <w:rPr>
          <w:rFonts w:ascii="Arial" w:hAnsi="Arial" w:cs="Arial"/>
          <w:sz w:val="20"/>
          <w:szCs w:val="20"/>
        </w:rPr>
      </w:pPr>
      <w:r w:rsidRPr="00936C9D">
        <w:rPr>
          <w:rFonts w:ascii="Arial" w:hAnsi="Arial" w:cs="Arial"/>
          <w:sz w:val="20"/>
          <w:szCs w:val="20"/>
        </w:rPr>
        <w:t>A key principle</w:t>
      </w:r>
      <w:r>
        <w:rPr>
          <w:rFonts w:ascii="Arial" w:hAnsi="Arial" w:cs="Arial"/>
          <w:sz w:val="20"/>
          <w:szCs w:val="20"/>
        </w:rPr>
        <w:t xml:space="preserve"> of Bhutan’s framework for REDD+ implementation will be transparency. To facilitate adherence to this principle, the </w:t>
      </w:r>
      <w:proofErr w:type="spellStart"/>
      <w:r>
        <w:rPr>
          <w:rFonts w:ascii="Arial" w:hAnsi="Arial" w:cs="Arial"/>
          <w:sz w:val="20"/>
          <w:szCs w:val="20"/>
        </w:rPr>
        <w:t>DoFPS</w:t>
      </w:r>
      <w:proofErr w:type="spellEnd"/>
      <w:r>
        <w:rPr>
          <w:rFonts w:ascii="Arial" w:hAnsi="Arial" w:cs="Arial"/>
          <w:sz w:val="20"/>
          <w:szCs w:val="20"/>
        </w:rPr>
        <w:t xml:space="preserve"> will establish a REDD+ Information System and Activity Registry. This system will act as the national hub for REDD+ knowledge management and (domestic and international) information sharing. A variety of media will be used to share this information:</w:t>
      </w:r>
    </w:p>
    <w:p w:rsidR="006522BB" w:rsidRDefault="006522BB" w:rsidP="006522BB">
      <w:pPr>
        <w:widowControl w:val="0"/>
        <w:autoSpaceDE w:val="0"/>
        <w:autoSpaceDN w:val="0"/>
        <w:adjustRightInd w:val="0"/>
        <w:jc w:val="both"/>
        <w:rPr>
          <w:rFonts w:ascii="Arial" w:hAnsi="Arial" w:cs="Arial"/>
          <w:sz w:val="20"/>
          <w:szCs w:val="20"/>
        </w:rPr>
      </w:pPr>
    </w:p>
    <w:p w:rsidR="006522BB" w:rsidRDefault="006522BB" w:rsidP="009D7AEE">
      <w:pPr>
        <w:pStyle w:val="ListParagraph"/>
        <w:widowControl w:val="0"/>
        <w:numPr>
          <w:ilvl w:val="0"/>
          <w:numId w:val="52"/>
        </w:numPr>
        <w:autoSpaceDE w:val="0"/>
        <w:autoSpaceDN w:val="0"/>
        <w:adjustRightInd w:val="0"/>
        <w:spacing w:before="0"/>
        <w:contextualSpacing/>
        <w:jc w:val="both"/>
        <w:rPr>
          <w:rFonts w:ascii="Arial" w:hAnsi="Arial" w:cs="Arial"/>
          <w:sz w:val="20"/>
          <w:szCs w:val="20"/>
        </w:rPr>
      </w:pPr>
      <w:r>
        <w:rPr>
          <w:rFonts w:ascii="Arial" w:hAnsi="Arial" w:cs="Arial"/>
          <w:sz w:val="20"/>
          <w:szCs w:val="20"/>
        </w:rPr>
        <w:t>A website that will contain all relevant documentation and latest news on progress with the implementation of REDD+ readiness in Bhutan;</w:t>
      </w:r>
    </w:p>
    <w:p w:rsidR="006522BB" w:rsidRDefault="006522BB" w:rsidP="009D7AEE">
      <w:pPr>
        <w:pStyle w:val="ListParagraph"/>
        <w:widowControl w:val="0"/>
        <w:numPr>
          <w:ilvl w:val="0"/>
          <w:numId w:val="52"/>
        </w:numPr>
        <w:autoSpaceDE w:val="0"/>
        <w:autoSpaceDN w:val="0"/>
        <w:adjustRightInd w:val="0"/>
        <w:spacing w:before="0"/>
        <w:contextualSpacing/>
        <w:jc w:val="both"/>
        <w:rPr>
          <w:rFonts w:ascii="Arial" w:hAnsi="Arial" w:cs="Arial"/>
          <w:sz w:val="20"/>
          <w:szCs w:val="20"/>
        </w:rPr>
      </w:pPr>
      <w:r>
        <w:rPr>
          <w:rFonts w:ascii="Arial" w:hAnsi="Arial" w:cs="Arial"/>
          <w:sz w:val="20"/>
          <w:szCs w:val="20"/>
        </w:rPr>
        <w:t>A web-GIS portal (online mapping tool) that will provide information on the implementation of REDD+ activities in the country, as well as transparently share data on annual deforestation statistics (this will be developed as part of Component 4a);</w:t>
      </w:r>
    </w:p>
    <w:p w:rsidR="006522BB" w:rsidRPr="00C30C27" w:rsidRDefault="006522BB" w:rsidP="009D7AEE">
      <w:pPr>
        <w:pStyle w:val="ListParagraph"/>
        <w:widowControl w:val="0"/>
        <w:numPr>
          <w:ilvl w:val="0"/>
          <w:numId w:val="52"/>
        </w:numPr>
        <w:autoSpaceDE w:val="0"/>
        <w:autoSpaceDN w:val="0"/>
        <w:adjustRightInd w:val="0"/>
        <w:spacing w:before="0"/>
        <w:contextualSpacing/>
        <w:jc w:val="both"/>
        <w:rPr>
          <w:rFonts w:ascii="Arial" w:hAnsi="Arial" w:cs="Arial"/>
          <w:sz w:val="20"/>
          <w:szCs w:val="20"/>
        </w:rPr>
      </w:pPr>
      <w:r>
        <w:rPr>
          <w:rFonts w:ascii="Arial" w:hAnsi="Arial" w:cs="Arial"/>
          <w:sz w:val="20"/>
          <w:szCs w:val="20"/>
        </w:rPr>
        <w:t>A REDD+ Activity Registry will provide information on the location, scope, methods, stakeholders, etc. of all REDD+ activities being implemented in the country.</w:t>
      </w:r>
    </w:p>
    <w:p w:rsidR="006522BB" w:rsidRDefault="006522BB" w:rsidP="006522BB">
      <w:pPr>
        <w:widowControl w:val="0"/>
        <w:autoSpaceDE w:val="0"/>
        <w:autoSpaceDN w:val="0"/>
        <w:adjustRightInd w:val="0"/>
        <w:jc w:val="both"/>
        <w:rPr>
          <w:rFonts w:ascii="Arial" w:hAnsi="Arial" w:cs="Arial"/>
          <w:sz w:val="20"/>
          <w:szCs w:val="20"/>
        </w:rPr>
      </w:pPr>
    </w:p>
    <w:p w:rsidR="006522BB" w:rsidRDefault="006522BB" w:rsidP="006522BB">
      <w:pPr>
        <w:widowControl w:val="0"/>
        <w:autoSpaceDE w:val="0"/>
        <w:autoSpaceDN w:val="0"/>
        <w:adjustRightInd w:val="0"/>
        <w:jc w:val="both"/>
        <w:rPr>
          <w:rFonts w:ascii="Arial" w:hAnsi="Arial" w:cs="Arial"/>
          <w:sz w:val="20"/>
          <w:szCs w:val="20"/>
        </w:rPr>
      </w:pPr>
      <w:r w:rsidRPr="00AA7D9F">
        <w:rPr>
          <w:rFonts w:ascii="Arial" w:hAnsi="Arial" w:cs="Arial"/>
          <w:sz w:val="20"/>
          <w:szCs w:val="20"/>
        </w:rPr>
        <w:t xml:space="preserve">During the readiness phase, information and knowledge management will ensure accessibility </w:t>
      </w:r>
      <w:r>
        <w:rPr>
          <w:rFonts w:ascii="Arial" w:hAnsi="Arial" w:cs="Arial"/>
          <w:sz w:val="20"/>
          <w:szCs w:val="20"/>
        </w:rPr>
        <w:t>to</w:t>
      </w:r>
      <w:r w:rsidRPr="00AA7D9F">
        <w:rPr>
          <w:rFonts w:ascii="Arial" w:hAnsi="Arial" w:cs="Arial"/>
          <w:sz w:val="20"/>
          <w:szCs w:val="20"/>
        </w:rPr>
        <w:t xml:space="preserve"> REDD+ related information to</w:t>
      </w:r>
      <w:r>
        <w:rPr>
          <w:rFonts w:ascii="Arial" w:hAnsi="Arial" w:cs="Arial"/>
          <w:sz w:val="20"/>
          <w:szCs w:val="20"/>
        </w:rPr>
        <w:t xml:space="preserve"> all</w:t>
      </w:r>
      <w:r w:rsidRPr="00AA7D9F">
        <w:rPr>
          <w:rFonts w:ascii="Arial" w:hAnsi="Arial" w:cs="Arial"/>
          <w:sz w:val="20"/>
          <w:szCs w:val="20"/>
        </w:rPr>
        <w:t xml:space="preserve"> relevant stakeholders </w:t>
      </w:r>
      <w:r>
        <w:rPr>
          <w:rFonts w:ascii="Arial" w:hAnsi="Arial" w:cs="Arial"/>
          <w:sz w:val="20"/>
          <w:szCs w:val="20"/>
        </w:rPr>
        <w:t>as well as the general public. The Information System and Registry will</w:t>
      </w:r>
      <w:r w:rsidRPr="00AA7D9F">
        <w:rPr>
          <w:rFonts w:ascii="Arial" w:hAnsi="Arial" w:cs="Arial"/>
          <w:sz w:val="20"/>
          <w:szCs w:val="20"/>
        </w:rPr>
        <w:t xml:space="preserve"> </w:t>
      </w:r>
      <w:r>
        <w:rPr>
          <w:rFonts w:ascii="Arial" w:hAnsi="Arial" w:cs="Arial"/>
          <w:sz w:val="20"/>
          <w:szCs w:val="20"/>
        </w:rPr>
        <w:t xml:space="preserve">address critical </w:t>
      </w:r>
      <w:r w:rsidRPr="00AA7D9F">
        <w:rPr>
          <w:rFonts w:ascii="Arial" w:hAnsi="Arial" w:cs="Arial"/>
          <w:sz w:val="20"/>
          <w:szCs w:val="20"/>
        </w:rPr>
        <w:t xml:space="preserve">knowledge gaps through knowledge capitalization and the synthesis of information, as well as facilitate transparency of decision-making and monitoring. The REDD+ Information </w:t>
      </w:r>
      <w:r>
        <w:rPr>
          <w:rFonts w:ascii="Arial" w:hAnsi="Arial" w:cs="Arial"/>
          <w:sz w:val="20"/>
          <w:szCs w:val="20"/>
        </w:rPr>
        <w:t>System</w:t>
      </w:r>
      <w:r w:rsidRPr="00AA7D9F">
        <w:rPr>
          <w:rFonts w:ascii="Arial" w:hAnsi="Arial" w:cs="Arial"/>
          <w:sz w:val="20"/>
          <w:szCs w:val="20"/>
        </w:rPr>
        <w:t xml:space="preserve"> will also </w:t>
      </w:r>
      <w:r>
        <w:rPr>
          <w:rFonts w:ascii="Arial" w:hAnsi="Arial" w:cs="Arial"/>
          <w:sz w:val="20"/>
          <w:szCs w:val="20"/>
        </w:rPr>
        <w:t>refine, harmonize and strengthen</w:t>
      </w:r>
      <w:r w:rsidRPr="00AA7D9F">
        <w:rPr>
          <w:rFonts w:ascii="Arial" w:hAnsi="Arial" w:cs="Arial"/>
          <w:sz w:val="20"/>
          <w:szCs w:val="20"/>
        </w:rPr>
        <w:t xml:space="preserve"> existing information management related to </w:t>
      </w:r>
      <w:r>
        <w:rPr>
          <w:rFonts w:ascii="Arial" w:hAnsi="Arial" w:cs="Arial"/>
          <w:sz w:val="20"/>
          <w:szCs w:val="20"/>
        </w:rPr>
        <w:t xml:space="preserve">REDD+ implementation </w:t>
      </w:r>
      <w:r w:rsidRPr="00AA7D9F">
        <w:rPr>
          <w:rFonts w:ascii="Arial" w:hAnsi="Arial" w:cs="Arial"/>
          <w:sz w:val="20"/>
          <w:szCs w:val="20"/>
        </w:rPr>
        <w:t xml:space="preserve">arrangements and efforts in </w:t>
      </w:r>
      <w:r>
        <w:rPr>
          <w:rFonts w:ascii="Arial" w:hAnsi="Arial" w:cs="Arial"/>
          <w:sz w:val="20"/>
          <w:szCs w:val="20"/>
        </w:rPr>
        <w:t>Bhutan</w:t>
      </w:r>
      <w:r w:rsidRPr="00AA7D9F">
        <w:rPr>
          <w:rFonts w:ascii="Arial" w:hAnsi="Arial" w:cs="Arial"/>
          <w:sz w:val="20"/>
          <w:szCs w:val="20"/>
        </w:rPr>
        <w:t xml:space="preserve"> as well as </w:t>
      </w:r>
      <w:r>
        <w:rPr>
          <w:rFonts w:ascii="Arial" w:hAnsi="Arial" w:cs="Arial"/>
          <w:sz w:val="20"/>
          <w:szCs w:val="20"/>
        </w:rPr>
        <w:t xml:space="preserve">the latest </w:t>
      </w:r>
      <w:r w:rsidRPr="00AA7D9F">
        <w:rPr>
          <w:rFonts w:ascii="Arial" w:hAnsi="Arial" w:cs="Arial"/>
          <w:sz w:val="20"/>
          <w:szCs w:val="20"/>
        </w:rPr>
        <w:t>information</w:t>
      </w:r>
      <w:r>
        <w:rPr>
          <w:rFonts w:ascii="Arial" w:hAnsi="Arial" w:cs="Arial"/>
          <w:sz w:val="20"/>
          <w:szCs w:val="20"/>
        </w:rPr>
        <w:t xml:space="preserve"> and guidance from the international level (in particular from UNFCCC and IPCC).</w:t>
      </w:r>
    </w:p>
    <w:p w:rsidR="006522BB" w:rsidRDefault="006522BB" w:rsidP="006522BB">
      <w:pPr>
        <w:widowControl w:val="0"/>
        <w:autoSpaceDE w:val="0"/>
        <w:autoSpaceDN w:val="0"/>
        <w:adjustRightInd w:val="0"/>
        <w:jc w:val="both"/>
        <w:rPr>
          <w:rFonts w:ascii="Arial" w:hAnsi="Arial" w:cs="Arial"/>
          <w:sz w:val="20"/>
          <w:szCs w:val="20"/>
        </w:rPr>
      </w:pPr>
    </w:p>
    <w:p w:rsidR="006522BB" w:rsidRPr="00C30C27" w:rsidRDefault="006522BB" w:rsidP="00EE42ED">
      <w:pPr>
        <w:widowControl w:val="0"/>
        <w:autoSpaceDE w:val="0"/>
        <w:autoSpaceDN w:val="0"/>
        <w:adjustRightInd w:val="0"/>
        <w:jc w:val="both"/>
        <w:outlineLvl w:val="0"/>
        <w:rPr>
          <w:rFonts w:ascii="Arial" w:hAnsi="Arial" w:cs="Arial"/>
          <w:b/>
          <w:sz w:val="20"/>
          <w:szCs w:val="20"/>
        </w:rPr>
      </w:pPr>
      <w:r w:rsidRPr="00C30C27">
        <w:rPr>
          <w:rFonts w:ascii="Arial" w:hAnsi="Arial" w:cs="Arial"/>
          <w:b/>
          <w:sz w:val="20"/>
          <w:szCs w:val="20"/>
        </w:rPr>
        <w:t>Demonstration Activities</w:t>
      </w:r>
    </w:p>
    <w:p w:rsidR="006522BB" w:rsidRDefault="006522BB" w:rsidP="006522BB">
      <w:pPr>
        <w:widowControl w:val="0"/>
        <w:autoSpaceDE w:val="0"/>
        <w:autoSpaceDN w:val="0"/>
        <w:adjustRightInd w:val="0"/>
        <w:jc w:val="both"/>
        <w:rPr>
          <w:rFonts w:ascii="Arial" w:hAnsi="Arial" w:cs="Arial"/>
          <w:sz w:val="20"/>
          <w:szCs w:val="20"/>
        </w:rPr>
      </w:pPr>
    </w:p>
    <w:p w:rsidR="006522BB" w:rsidRDefault="006522BB" w:rsidP="006522BB">
      <w:pPr>
        <w:widowControl w:val="0"/>
        <w:autoSpaceDE w:val="0"/>
        <w:autoSpaceDN w:val="0"/>
        <w:adjustRightInd w:val="0"/>
        <w:jc w:val="both"/>
        <w:rPr>
          <w:rFonts w:ascii="Arial" w:hAnsi="Arial" w:cs="Arial"/>
          <w:sz w:val="20"/>
          <w:szCs w:val="20"/>
        </w:rPr>
      </w:pPr>
      <w:r>
        <w:rPr>
          <w:rFonts w:ascii="Arial" w:hAnsi="Arial" w:cs="Arial"/>
          <w:sz w:val="20"/>
          <w:szCs w:val="20"/>
        </w:rPr>
        <w:t>Bhutan’s REDD+ readiness phase will be based on a learning-by-doing approach that will involve the piloting of different methods and approaches and gathering feedback from stakeholders, implementation partners and other relevant organizations and stakeholders. As Bhutan progresses through its readiness phase it will develop systems to manage the implementation and monitoring of REDD+ demonstration activities, including at the subnational level (though it has not yet been determined which scale demonstration activities will be implemented at in Bhutan). A key preparatory activity will be the definition of parameters to select sites for activity piloting and multi-stakeholder consultations to select potential pilot sites; as well as ensuring full awareness and the (voluntary) participation of relevant stakeholders at the local level. Towards the end of the implementation of this RPP, Bhutan will have identified its demonstration sites and initiated local stakeholder engagement activities, and developed preliminary subnational or national (as necessary) forest reference levels and/or forest reference levels (RELs/RLs) for the activities to be implemented.</w:t>
      </w:r>
    </w:p>
    <w:p w:rsidR="006522BB" w:rsidRDefault="006522BB" w:rsidP="006522BB">
      <w:pPr>
        <w:widowControl w:val="0"/>
        <w:autoSpaceDE w:val="0"/>
        <w:autoSpaceDN w:val="0"/>
        <w:adjustRightInd w:val="0"/>
        <w:jc w:val="both"/>
        <w:rPr>
          <w:rFonts w:ascii="Arial" w:hAnsi="Arial" w:cs="Arial"/>
          <w:sz w:val="20"/>
          <w:szCs w:val="20"/>
        </w:rPr>
      </w:pPr>
    </w:p>
    <w:p w:rsidR="006522BB" w:rsidRPr="00C30C27" w:rsidRDefault="006522BB" w:rsidP="00EE42ED">
      <w:pPr>
        <w:widowControl w:val="0"/>
        <w:autoSpaceDE w:val="0"/>
        <w:autoSpaceDN w:val="0"/>
        <w:adjustRightInd w:val="0"/>
        <w:jc w:val="both"/>
        <w:outlineLvl w:val="0"/>
        <w:rPr>
          <w:rFonts w:ascii="Arial" w:hAnsi="Arial" w:cs="Arial"/>
          <w:b/>
          <w:sz w:val="20"/>
          <w:szCs w:val="20"/>
        </w:rPr>
      </w:pPr>
      <w:r w:rsidRPr="00C30C27">
        <w:rPr>
          <w:rFonts w:ascii="Arial" w:hAnsi="Arial" w:cs="Arial"/>
          <w:b/>
          <w:sz w:val="20"/>
          <w:szCs w:val="20"/>
        </w:rPr>
        <w:t>Capacity Building</w:t>
      </w:r>
    </w:p>
    <w:p w:rsidR="006522BB" w:rsidRPr="00AA7D9F" w:rsidRDefault="006522BB" w:rsidP="006522BB">
      <w:pPr>
        <w:widowControl w:val="0"/>
        <w:autoSpaceDE w:val="0"/>
        <w:autoSpaceDN w:val="0"/>
        <w:adjustRightInd w:val="0"/>
        <w:jc w:val="both"/>
        <w:rPr>
          <w:rFonts w:ascii="Arial" w:hAnsi="Arial" w:cs="Arial"/>
          <w:sz w:val="20"/>
          <w:szCs w:val="20"/>
        </w:rPr>
      </w:pPr>
    </w:p>
    <w:p w:rsidR="006522BB" w:rsidRDefault="006522BB" w:rsidP="006522BB">
      <w:pPr>
        <w:widowControl w:val="0"/>
        <w:autoSpaceDE w:val="0"/>
        <w:autoSpaceDN w:val="0"/>
        <w:adjustRightInd w:val="0"/>
        <w:jc w:val="both"/>
        <w:rPr>
          <w:rFonts w:ascii="Arial" w:hAnsi="Arial" w:cs="Arial"/>
          <w:sz w:val="20"/>
          <w:szCs w:val="20"/>
        </w:rPr>
      </w:pPr>
      <w:r w:rsidRPr="00AA7D9F">
        <w:rPr>
          <w:rFonts w:ascii="Arial" w:hAnsi="Arial" w:cs="Arial"/>
          <w:sz w:val="20"/>
          <w:szCs w:val="20"/>
        </w:rPr>
        <w:t>Human resource capacity building and institutional strengthening of relevant government agencies at different levels and other involved stakeholders</w:t>
      </w:r>
      <w:r>
        <w:rPr>
          <w:rFonts w:ascii="Arial" w:hAnsi="Arial" w:cs="Arial"/>
          <w:sz w:val="20"/>
          <w:szCs w:val="20"/>
        </w:rPr>
        <w:t>,</w:t>
      </w:r>
      <w:r w:rsidRPr="00AA7D9F">
        <w:rPr>
          <w:rFonts w:ascii="Arial" w:hAnsi="Arial" w:cs="Arial"/>
          <w:sz w:val="20"/>
          <w:szCs w:val="20"/>
        </w:rPr>
        <w:t xml:space="preserve"> including communities</w:t>
      </w:r>
      <w:r>
        <w:rPr>
          <w:rFonts w:ascii="Arial" w:hAnsi="Arial" w:cs="Arial"/>
          <w:sz w:val="20"/>
          <w:szCs w:val="20"/>
        </w:rPr>
        <w:t>,</w:t>
      </w:r>
      <w:r w:rsidRPr="00AA7D9F">
        <w:rPr>
          <w:rFonts w:ascii="Arial" w:hAnsi="Arial" w:cs="Arial"/>
          <w:sz w:val="20"/>
          <w:szCs w:val="20"/>
        </w:rPr>
        <w:t xml:space="preserve"> will</w:t>
      </w:r>
      <w:r>
        <w:rPr>
          <w:rFonts w:ascii="Arial" w:hAnsi="Arial" w:cs="Arial"/>
          <w:sz w:val="20"/>
          <w:szCs w:val="20"/>
        </w:rPr>
        <w:t xml:space="preserve"> be a major focus of the implementation of the RPP</w:t>
      </w:r>
      <w:r w:rsidRPr="00AA7D9F">
        <w:rPr>
          <w:rFonts w:ascii="Arial" w:hAnsi="Arial" w:cs="Arial"/>
          <w:sz w:val="20"/>
          <w:szCs w:val="20"/>
        </w:rPr>
        <w:t>. A variety of training and capacity building</w:t>
      </w:r>
      <w:r>
        <w:rPr>
          <w:rFonts w:ascii="Arial" w:hAnsi="Arial" w:cs="Arial"/>
          <w:sz w:val="20"/>
          <w:szCs w:val="20"/>
        </w:rPr>
        <w:t xml:space="preserve"> </w:t>
      </w:r>
      <w:r w:rsidRPr="00AA7D9F">
        <w:rPr>
          <w:rFonts w:ascii="Arial" w:hAnsi="Arial" w:cs="Arial"/>
          <w:sz w:val="20"/>
          <w:szCs w:val="20"/>
        </w:rPr>
        <w:t xml:space="preserve">measures to access to data/information, technology transfer, and shared learning </w:t>
      </w:r>
      <w:r>
        <w:rPr>
          <w:rFonts w:ascii="Arial" w:hAnsi="Arial" w:cs="Arial"/>
          <w:sz w:val="20"/>
          <w:szCs w:val="20"/>
        </w:rPr>
        <w:t>will be</w:t>
      </w:r>
      <w:r w:rsidRPr="00AA7D9F">
        <w:rPr>
          <w:rFonts w:ascii="Arial" w:hAnsi="Arial" w:cs="Arial"/>
          <w:sz w:val="20"/>
          <w:szCs w:val="20"/>
        </w:rPr>
        <w:t xml:space="preserve"> necessary to meet the needs of all agencies and individuals required to create a comprehensive REDD+ </w:t>
      </w:r>
      <w:r>
        <w:rPr>
          <w:rFonts w:ascii="Arial" w:hAnsi="Arial" w:cs="Arial"/>
          <w:sz w:val="20"/>
          <w:szCs w:val="20"/>
        </w:rPr>
        <w:t>implementation framework</w:t>
      </w:r>
      <w:r w:rsidRPr="00AA7D9F">
        <w:rPr>
          <w:rFonts w:ascii="Arial" w:hAnsi="Arial" w:cs="Arial"/>
          <w:sz w:val="20"/>
          <w:szCs w:val="20"/>
        </w:rPr>
        <w:t xml:space="preserve">. Technical assistance and capacity building proposed at the national and sub-national levels </w:t>
      </w:r>
      <w:r>
        <w:rPr>
          <w:rFonts w:ascii="Arial" w:hAnsi="Arial" w:cs="Arial"/>
          <w:sz w:val="20"/>
          <w:szCs w:val="20"/>
        </w:rPr>
        <w:t xml:space="preserve">will </w:t>
      </w:r>
      <w:r w:rsidRPr="00AA7D9F">
        <w:rPr>
          <w:rFonts w:ascii="Arial" w:hAnsi="Arial" w:cs="Arial"/>
          <w:sz w:val="20"/>
          <w:szCs w:val="20"/>
        </w:rPr>
        <w:t>include:</w:t>
      </w:r>
    </w:p>
    <w:p w:rsidR="006522BB" w:rsidRPr="00AA7D9F" w:rsidRDefault="006522BB" w:rsidP="006522BB">
      <w:pPr>
        <w:widowControl w:val="0"/>
        <w:autoSpaceDE w:val="0"/>
        <w:autoSpaceDN w:val="0"/>
        <w:adjustRightInd w:val="0"/>
        <w:jc w:val="both"/>
        <w:rPr>
          <w:rFonts w:ascii="Arial" w:hAnsi="Arial" w:cs="Arial"/>
          <w:sz w:val="20"/>
          <w:szCs w:val="20"/>
        </w:rPr>
      </w:pPr>
    </w:p>
    <w:p w:rsidR="006522BB" w:rsidRPr="00C30C27" w:rsidRDefault="006522BB" w:rsidP="00EE42ED">
      <w:pPr>
        <w:widowControl w:val="0"/>
        <w:autoSpaceDE w:val="0"/>
        <w:autoSpaceDN w:val="0"/>
        <w:adjustRightInd w:val="0"/>
        <w:jc w:val="both"/>
        <w:outlineLvl w:val="0"/>
        <w:rPr>
          <w:rFonts w:ascii="Arial" w:hAnsi="Arial" w:cs="Arial"/>
          <w:i/>
          <w:sz w:val="20"/>
          <w:szCs w:val="20"/>
        </w:rPr>
      </w:pPr>
      <w:r w:rsidRPr="00C30C27">
        <w:rPr>
          <w:rFonts w:ascii="Arial" w:hAnsi="Arial" w:cs="Arial"/>
          <w:i/>
          <w:sz w:val="20"/>
          <w:szCs w:val="20"/>
        </w:rPr>
        <w:t>National Level</w:t>
      </w:r>
    </w:p>
    <w:p w:rsidR="006522BB" w:rsidRPr="00AA7D9F" w:rsidRDefault="006522BB" w:rsidP="006522BB">
      <w:pPr>
        <w:widowControl w:val="0"/>
        <w:autoSpaceDE w:val="0"/>
        <w:autoSpaceDN w:val="0"/>
        <w:adjustRightInd w:val="0"/>
        <w:jc w:val="both"/>
        <w:rPr>
          <w:rFonts w:ascii="Arial" w:hAnsi="Arial" w:cs="Arial"/>
          <w:sz w:val="20"/>
          <w:szCs w:val="20"/>
        </w:rPr>
      </w:pPr>
    </w:p>
    <w:p w:rsidR="006522BB" w:rsidRPr="00AA7D9F" w:rsidRDefault="006522BB" w:rsidP="009D7AEE">
      <w:pPr>
        <w:pStyle w:val="ListParagraph"/>
        <w:widowControl w:val="0"/>
        <w:numPr>
          <w:ilvl w:val="0"/>
          <w:numId w:val="46"/>
        </w:numPr>
        <w:autoSpaceDE w:val="0"/>
        <w:autoSpaceDN w:val="0"/>
        <w:adjustRightInd w:val="0"/>
        <w:spacing w:before="0"/>
        <w:contextualSpacing/>
        <w:jc w:val="both"/>
        <w:rPr>
          <w:rFonts w:ascii="Arial" w:hAnsi="Arial" w:cs="Arial"/>
          <w:sz w:val="20"/>
          <w:szCs w:val="20"/>
        </w:rPr>
      </w:pPr>
      <w:r w:rsidRPr="00AA7D9F">
        <w:rPr>
          <w:rFonts w:ascii="Arial" w:hAnsi="Arial" w:cs="Arial"/>
          <w:sz w:val="20"/>
          <w:szCs w:val="20"/>
        </w:rPr>
        <w:t xml:space="preserve">A series of awareness </w:t>
      </w:r>
      <w:r>
        <w:rPr>
          <w:rFonts w:ascii="Arial" w:hAnsi="Arial" w:cs="Arial"/>
          <w:sz w:val="20"/>
          <w:szCs w:val="20"/>
        </w:rPr>
        <w:t>raising activities</w:t>
      </w:r>
      <w:r w:rsidRPr="00AA7D9F">
        <w:rPr>
          <w:rFonts w:ascii="Arial" w:hAnsi="Arial" w:cs="Arial"/>
          <w:sz w:val="20"/>
          <w:szCs w:val="20"/>
        </w:rPr>
        <w:t xml:space="preserve"> to </w:t>
      </w:r>
      <w:r>
        <w:rPr>
          <w:rFonts w:ascii="Arial" w:hAnsi="Arial" w:cs="Arial"/>
          <w:sz w:val="20"/>
          <w:szCs w:val="20"/>
        </w:rPr>
        <w:t>establish a</w:t>
      </w:r>
      <w:r w:rsidRPr="00AA7D9F">
        <w:rPr>
          <w:rFonts w:ascii="Arial" w:hAnsi="Arial" w:cs="Arial"/>
          <w:sz w:val="20"/>
          <w:szCs w:val="20"/>
        </w:rPr>
        <w:t xml:space="preserve"> basic understanding</w:t>
      </w:r>
      <w:r>
        <w:rPr>
          <w:rFonts w:ascii="Arial" w:hAnsi="Arial" w:cs="Arial"/>
          <w:sz w:val="20"/>
          <w:szCs w:val="20"/>
        </w:rPr>
        <w:t xml:space="preserve"> of</w:t>
      </w:r>
      <w:r w:rsidRPr="00AA7D9F">
        <w:rPr>
          <w:rFonts w:ascii="Arial" w:hAnsi="Arial" w:cs="Arial"/>
          <w:sz w:val="20"/>
          <w:szCs w:val="20"/>
        </w:rPr>
        <w:t xml:space="preserve"> REDD+ as </w:t>
      </w:r>
      <w:r>
        <w:rPr>
          <w:rFonts w:ascii="Arial" w:hAnsi="Arial" w:cs="Arial"/>
          <w:sz w:val="20"/>
          <w:szCs w:val="20"/>
        </w:rPr>
        <w:t>the foundation</w:t>
      </w:r>
      <w:r w:rsidRPr="00AA7D9F">
        <w:rPr>
          <w:rFonts w:ascii="Arial" w:hAnsi="Arial" w:cs="Arial"/>
          <w:sz w:val="20"/>
          <w:szCs w:val="20"/>
        </w:rPr>
        <w:t xml:space="preserve"> for specific training </w:t>
      </w:r>
      <w:r>
        <w:rPr>
          <w:rFonts w:ascii="Arial" w:hAnsi="Arial" w:cs="Arial"/>
          <w:sz w:val="20"/>
          <w:szCs w:val="20"/>
        </w:rPr>
        <w:t>activities</w:t>
      </w:r>
      <w:r w:rsidRPr="00AA7D9F">
        <w:rPr>
          <w:rFonts w:ascii="Arial" w:hAnsi="Arial" w:cs="Arial"/>
          <w:sz w:val="20"/>
          <w:szCs w:val="20"/>
        </w:rPr>
        <w:t xml:space="preserve"> for government and other institutions</w:t>
      </w:r>
      <w:r>
        <w:rPr>
          <w:rFonts w:ascii="Arial" w:hAnsi="Arial" w:cs="Arial"/>
          <w:sz w:val="20"/>
          <w:szCs w:val="20"/>
        </w:rPr>
        <w:t>;</w:t>
      </w:r>
    </w:p>
    <w:p w:rsidR="006522BB" w:rsidRPr="00AA7D9F" w:rsidRDefault="006522BB" w:rsidP="009D7AEE">
      <w:pPr>
        <w:pStyle w:val="ListParagraph"/>
        <w:widowControl w:val="0"/>
        <w:numPr>
          <w:ilvl w:val="0"/>
          <w:numId w:val="46"/>
        </w:numPr>
        <w:autoSpaceDE w:val="0"/>
        <w:autoSpaceDN w:val="0"/>
        <w:adjustRightInd w:val="0"/>
        <w:spacing w:before="0"/>
        <w:contextualSpacing/>
        <w:jc w:val="both"/>
        <w:rPr>
          <w:rFonts w:ascii="Arial" w:hAnsi="Arial" w:cs="Arial"/>
          <w:sz w:val="20"/>
          <w:szCs w:val="20"/>
        </w:rPr>
      </w:pPr>
      <w:r w:rsidRPr="00AA7D9F">
        <w:rPr>
          <w:rFonts w:ascii="Arial" w:hAnsi="Arial" w:cs="Arial"/>
          <w:sz w:val="20"/>
          <w:szCs w:val="20"/>
        </w:rPr>
        <w:t xml:space="preserve">The provision of technical information on key REDD+ issues to </w:t>
      </w:r>
      <w:r>
        <w:rPr>
          <w:rFonts w:ascii="Arial" w:hAnsi="Arial" w:cs="Arial"/>
          <w:sz w:val="20"/>
          <w:szCs w:val="20"/>
        </w:rPr>
        <w:t>policy makers</w:t>
      </w:r>
      <w:r w:rsidRPr="00AA7D9F">
        <w:rPr>
          <w:rFonts w:ascii="Arial" w:hAnsi="Arial" w:cs="Arial"/>
          <w:sz w:val="20"/>
          <w:szCs w:val="20"/>
        </w:rPr>
        <w:t xml:space="preserve"> as a basis for well-informed decision making (financial and benefit sharing mechanism, REL</w:t>
      </w:r>
      <w:r>
        <w:rPr>
          <w:rFonts w:ascii="Arial" w:hAnsi="Arial" w:cs="Arial"/>
          <w:sz w:val="20"/>
          <w:szCs w:val="20"/>
        </w:rPr>
        <w:t>s/RLs and national forest monitoring system development</w:t>
      </w:r>
      <w:r w:rsidRPr="00AA7D9F">
        <w:rPr>
          <w:rFonts w:ascii="Arial" w:hAnsi="Arial" w:cs="Arial"/>
          <w:sz w:val="20"/>
          <w:szCs w:val="20"/>
        </w:rPr>
        <w:t>)</w:t>
      </w:r>
      <w:r>
        <w:rPr>
          <w:rFonts w:ascii="Arial" w:hAnsi="Arial" w:cs="Arial"/>
          <w:sz w:val="20"/>
          <w:szCs w:val="20"/>
        </w:rPr>
        <w:t>;</w:t>
      </w:r>
    </w:p>
    <w:p w:rsidR="006522BB" w:rsidRPr="00AA7D9F" w:rsidRDefault="006522BB" w:rsidP="009D7AEE">
      <w:pPr>
        <w:pStyle w:val="ListParagraph"/>
        <w:widowControl w:val="0"/>
        <w:numPr>
          <w:ilvl w:val="0"/>
          <w:numId w:val="46"/>
        </w:numPr>
        <w:autoSpaceDE w:val="0"/>
        <w:autoSpaceDN w:val="0"/>
        <w:adjustRightInd w:val="0"/>
        <w:spacing w:before="0"/>
        <w:contextualSpacing/>
        <w:jc w:val="both"/>
        <w:rPr>
          <w:rFonts w:ascii="Arial" w:hAnsi="Arial" w:cs="Arial"/>
          <w:sz w:val="20"/>
          <w:szCs w:val="20"/>
        </w:rPr>
      </w:pPr>
      <w:r w:rsidRPr="00AA7D9F">
        <w:rPr>
          <w:rFonts w:ascii="Arial" w:hAnsi="Arial" w:cs="Arial"/>
          <w:sz w:val="20"/>
          <w:szCs w:val="20"/>
        </w:rPr>
        <w:t xml:space="preserve">A series of </w:t>
      </w:r>
      <w:r>
        <w:rPr>
          <w:rFonts w:ascii="Arial" w:hAnsi="Arial" w:cs="Arial"/>
          <w:sz w:val="20"/>
          <w:szCs w:val="20"/>
        </w:rPr>
        <w:t>training events with multi-</w:t>
      </w:r>
      <w:proofErr w:type="spellStart"/>
      <w:r>
        <w:rPr>
          <w:rFonts w:ascii="Arial" w:hAnsi="Arial" w:cs="Arial"/>
          <w:sz w:val="20"/>
          <w:szCs w:val="20"/>
        </w:rPr>
        <w:t>sectoral</w:t>
      </w:r>
      <w:proofErr w:type="spellEnd"/>
      <w:r>
        <w:rPr>
          <w:rFonts w:ascii="Arial" w:hAnsi="Arial" w:cs="Arial"/>
          <w:sz w:val="20"/>
          <w:szCs w:val="20"/>
        </w:rPr>
        <w:t xml:space="preserve"> stakeholders </w:t>
      </w:r>
      <w:r w:rsidRPr="00AA7D9F">
        <w:rPr>
          <w:rFonts w:ascii="Arial" w:hAnsi="Arial" w:cs="Arial"/>
          <w:sz w:val="20"/>
          <w:szCs w:val="20"/>
        </w:rPr>
        <w:t xml:space="preserve">to create </w:t>
      </w:r>
      <w:r>
        <w:rPr>
          <w:rFonts w:ascii="Arial" w:hAnsi="Arial" w:cs="Arial"/>
          <w:sz w:val="20"/>
          <w:szCs w:val="20"/>
        </w:rPr>
        <w:t xml:space="preserve">a </w:t>
      </w:r>
      <w:r w:rsidRPr="00AA7D9F">
        <w:rPr>
          <w:rFonts w:ascii="Arial" w:hAnsi="Arial" w:cs="Arial"/>
          <w:sz w:val="20"/>
          <w:szCs w:val="20"/>
        </w:rPr>
        <w:t xml:space="preserve">basic understanding </w:t>
      </w:r>
      <w:r>
        <w:rPr>
          <w:rFonts w:ascii="Arial" w:hAnsi="Arial" w:cs="Arial"/>
          <w:sz w:val="20"/>
          <w:szCs w:val="20"/>
        </w:rPr>
        <w:t xml:space="preserve">of </w:t>
      </w:r>
      <w:r w:rsidRPr="00AA7D9F">
        <w:rPr>
          <w:rFonts w:ascii="Arial" w:hAnsi="Arial" w:cs="Arial"/>
          <w:sz w:val="20"/>
          <w:szCs w:val="20"/>
        </w:rPr>
        <w:t xml:space="preserve">REDD+ to facilitate </w:t>
      </w:r>
      <w:r>
        <w:rPr>
          <w:rFonts w:ascii="Arial" w:hAnsi="Arial" w:cs="Arial"/>
          <w:sz w:val="20"/>
          <w:szCs w:val="20"/>
        </w:rPr>
        <w:t>1) cross-</w:t>
      </w:r>
      <w:proofErr w:type="spellStart"/>
      <w:r>
        <w:rPr>
          <w:rFonts w:ascii="Arial" w:hAnsi="Arial" w:cs="Arial"/>
          <w:sz w:val="20"/>
          <w:szCs w:val="20"/>
        </w:rPr>
        <w:t>sectoral</w:t>
      </w:r>
      <w:proofErr w:type="spellEnd"/>
      <w:r>
        <w:rPr>
          <w:rFonts w:ascii="Arial" w:hAnsi="Arial" w:cs="Arial"/>
          <w:sz w:val="20"/>
          <w:szCs w:val="20"/>
        </w:rPr>
        <w:t xml:space="preserve"> collaboration and 2) </w:t>
      </w:r>
      <w:r w:rsidRPr="00AA7D9F">
        <w:rPr>
          <w:rFonts w:ascii="Arial" w:hAnsi="Arial" w:cs="Arial"/>
          <w:sz w:val="20"/>
          <w:szCs w:val="20"/>
        </w:rPr>
        <w:t>the coordination of inputs of different donor initiatives</w:t>
      </w:r>
      <w:r>
        <w:rPr>
          <w:rFonts w:ascii="Arial" w:hAnsi="Arial" w:cs="Arial"/>
          <w:sz w:val="20"/>
          <w:szCs w:val="20"/>
        </w:rPr>
        <w:t>;</w:t>
      </w:r>
    </w:p>
    <w:p w:rsidR="006522BB" w:rsidRPr="00AA7D9F" w:rsidRDefault="006522BB" w:rsidP="009D7AEE">
      <w:pPr>
        <w:pStyle w:val="ListParagraph"/>
        <w:widowControl w:val="0"/>
        <w:numPr>
          <w:ilvl w:val="0"/>
          <w:numId w:val="46"/>
        </w:numPr>
        <w:autoSpaceDE w:val="0"/>
        <w:autoSpaceDN w:val="0"/>
        <w:adjustRightInd w:val="0"/>
        <w:spacing w:before="0"/>
        <w:contextualSpacing/>
        <w:jc w:val="both"/>
        <w:rPr>
          <w:rFonts w:ascii="Arial" w:hAnsi="Arial" w:cs="Arial"/>
          <w:sz w:val="20"/>
          <w:szCs w:val="20"/>
        </w:rPr>
      </w:pPr>
      <w:r w:rsidRPr="00AA7D9F">
        <w:rPr>
          <w:rFonts w:ascii="Arial" w:hAnsi="Arial" w:cs="Arial"/>
          <w:sz w:val="20"/>
          <w:szCs w:val="20"/>
        </w:rPr>
        <w:t>Incorporation of REDD+ and related issues into the tertiary level education curriculum</w:t>
      </w:r>
      <w:r>
        <w:rPr>
          <w:rFonts w:ascii="Arial" w:hAnsi="Arial" w:cs="Arial"/>
          <w:sz w:val="20"/>
          <w:szCs w:val="20"/>
        </w:rPr>
        <w:t>;</w:t>
      </w:r>
    </w:p>
    <w:p w:rsidR="006522BB" w:rsidRPr="00AA7D9F" w:rsidRDefault="006522BB" w:rsidP="009D7AEE">
      <w:pPr>
        <w:pStyle w:val="ListParagraph"/>
        <w:widowControl w:val="0"/>
        <w:numPr>
          <w:ilvl w:val="0"/>
          <w:numId w:val="46"/>
        </w:numPr>
        <w:autoSpaceDE w:val="0"/>
        <w:autoSpaceDN w:val="0"/>
        <w:adjustRightInd w:val="0"/>
        <w:spacing w:before="0"/>
        <w:contextualSpacing/>
        <w:jc w:val="both"/>
        <w:rPr>
          <w:rFonts w:ascii="Arial" w:hAnsi="Arial" w:cs="Arial"/>
          <w:sz w:val="20"/>
          <w:szCs w:val="20"/>
        </w:rPr>
      </w:pPr>
      <w:r w:rsidRPr="00AA7D9F">
        <w:rPr>
          <w:rFonts w:ascii="Arial" w:hAnsi="Arial" w:cs="Arial"/>
          <w:sz w:val="20"/>
          <w:szCs w:val="20"/>
        </w:rPr>
        <w:t xml:space="preserve">Development of </w:t>
      </w:r>
      <w:r>
        <w:rPr>
          <w:rFonts w:ascii="Arial" w:hAnsi="Arial" w:cs="Arial"/>
          <w:sz w:val="20"/>
          <w:szCs w:val="20"/>
        </w:rPr>
        <w:t xml:space="preserve">standardized </w:t>
      </w:r>
      <w:r w:rsidRPr="00AA7D9F">
        <w:rPr>
          <w:rFonts w:ascii="Arial" w:hAnsi="Arial" w:cs="Arial"/>
          <w:sz w:val="20"/>
          <w:szCs w:val="20"/>
        </w:rPr>
        <w:t xml:space="preserve">awareness </w:t>
      </w:r>
      <w:r>
        <w:rPr>
          <w:rFonts w:ascii="Arial" w:hAnsi="Arial" w:cs="Arial"/>
          <w:sz w:val="20"/>
          <w:szCs w:val="20"/>
        </w:rPr>
        <w:t>raising</w:t>
      </w:r>
      <w:r w:rsidRPr="00AA7D9F">
        <w:rPr>
          <w:rFonts w:ascii="Arial" w:hAnsi="Arial" w:cs="Arial"/>
          <w:sz w:val="20"/>
          <w:szCs w:val="20"/>
        </w:rPr>
        <w:t xml:space="preserve"> materials at different levels</w:t>
      </w:r>
      <w:r>
        <w:rPr>
          <w:rFonts w:ascii="Arial" w:hAnsi="Arial" w:cs="Arial"/>
          <w:sz w:val="20"/>
          <w:szCs w:val="20"/>
        </w:rPr>
        <w:t>.</w:t>
      </w:r>
    </w:p>
    <w:p w:rsidR="006522BB" w:rsidRDefault="006522BB" w:rsidP="006522BB">
      <w:pPr>
        <w:widowControl w:val="0"/>
        <w:autoSpaceDE w:val="0"/>
        <w:autoSpaceDN w:val="0"/>
        <w:adjustRightInd w:val="0"/>
        <w:jc w:val="both"/>
        <w:rPr>
          <w:rFonts w:ascii="Arial" w:hAnsi="Arial" w:cs="Arial"/>
          <w:sz w:val="20"/>
          <w:szCs w:val="20"/>
        </w:rPr>
      </w:pPr>
    </w:p>
    <w:p w:rsidR="006522BB" w:rsidRPr="00C30C27" w:rsidRDefault="006522BB" w:rsidP="00EE42ED">
      <w:pPr>
        <w:widowControl w:val="0"/>
        <w:autoSpaceDE w:val="0"/>
        <w:autoSpaceDN w:val="0"/>
        <w:adjustRightInd w:val="0"/>
        <w:jc w:val="both"/>
        <w:outlineLvl w:val="0"/>
        <w:rPr>
          <w:rFonts w:ascii="Arial" w:hAnsi="Arial" w:cs="Arial"/>
          <w:i/>
          <w:sz w:val="20"/>
          <w:szCs w:val="20"/>
        </w:rPr>
      </w:pPr>
      <w:r w:rsidRPr="00C30C27">
        <w:rPr>
          <w:rFonts w:ascii="Arial" w:hAnsi="Arial" w:cs="Arial"/>
          <w:i/>
          <w:sz w:val="20"/>
          <w:szCs w:val="20"/>
        </w:rPr>
        <w:t>Sub-national and Local Level</w:t>
      </w:r>
    </w:p>
    <w:p w:rsidR="006522BB" w:rsidRPr="00AA7D9F" w:rsidRDefault="006522BB" w:rsidP="006522BB">
      <w:pPr>
        <w:widowControl w:val="0"/>
        <w:autoSpaceDE w:val="0"/>
        <w:autoSpaceDN w:val="0"/>
        <w:adjustRightInd w:val="0"/>
        <w:jc w:val="both"/>
        <w:rPr>
          <w:rFonts w:ascii="Arial" w:hAnsi="Arial" w:cs="Arial"/>
          <w:sz w:val="20"/>
          <w:szCs w:val="20"/>
        </w:rPr>
      </w:pPr>
    </w:p>
    <w:p w:rsidR="006522BB" w:rsidRPr="00AA7D9F" w:rsidRDefault="006522BB" w:rsidP="009D7AEE">
      <w:pPr>
        <w:pStyle w:val="ListParagraph"/>
        <w:widowControl w:val="0"/>
        <w:numPr>
          <w:ilvl w:val="0"/>
          <w:numId w:val="47"/>
        </w:numPr>
        <w:autoSpaceDE w:val="0"/>
        <w:autoSpaceDN w:val="0"/>
        <w:adjustRightInd w:val="0"/>
        <w:spacing w:before="0"/>
        <w:contextualSpacing/>
        <w:jc w:val="both"/>
        <w:rPr>
          <w:rFonts w:ascii="Arial" w:hAnsi="Arial" w:cs="Arial"/>
          <w:sz w:val="20"/>
          <w:szCs w:val="20"/>
        </w:rPr>
      </w:pPr>
      <w:r w:rsidRPr="00AA7D9F">
        <w:rPr>
          <w:rFonts w:ascii="Arial" w:hAnsi="Arial" w:cs="Arial"/>
          <w:sz w:val="20"/>
          <w:szCs w:val="20"/>
        </w:rPr>
        <w:t xml:space="preserve">A series of sequential awareness </w:t>
      </w:r>
      <w:r>
        <w:rPr>
          <w:rFonts w:ascii="Arial" w:hAnsi="Arial" w:cs="Arial"/>
          <w:sz w:val="20"/>
          <w:szCs w:val="20"/>
        </w:rPr>
        <w:t>raising activities</w:t>
      </w:r>
      <w:r w:rsidRPr="00AA7D9F">
        <w:rPr>
          <w:rFonts w:ascii="Arial" w:hAnsi="Arial" w:cs="Arial"/>
          <w:sz w:val="20"/>
          <w:szCs w:val="20"/>
        </w:rPr>
        <w:t xml:space="preserve"> to create basic understanding </w:t>
      </w:r>
      <w:r>
        <w:rPr>
          <w:rFonts w:ascii="Arial" w:hAnsi="Arial" w:cs="Arial"/>
          <w:sz w:val="20"/>
          <w:szCs w:val="20"/>
        </w:rPr>
        <w:t xml:space="preserve">of </w:t>
      </w:r>
      <w:r w:rsidRPr="00AA7D9F">
        <w:rPr>
          <w:rFonts w:ascii="Arial" w:hAnsi="Arial" w:cs="Arial"/>
          <w:sz w:val="20"/>
          <w:szCs w:val="20"/>
        </w:rPr>
        <w:t xml:space="preserve">REDD+ as a </w:t>
      </w:r>
      <w:r>
        <w:rPr>
          <w:rFonts w:ascii="Arial" w:hAnsi="Arial" w:cs="Arial"/>
          <w:sz w:val="20"/>
          <w:szCs w:val="20"/>
        </w:rPr>
        <w:t xml:space="preserve">foundation for further </w:t>
      </w:r>
      <w:r w:rsidRPr="00AA7D9F">
        <w:rPr>
          <w:rFonts w:ascii="Arial" w:hAnsi="Arial" w:cs="Arial"/>
          <w:sz w:val="20"/>
          <w:szCs w:val="20"/>
        </w:rPr>
        <w:t>specific training measure for local communities</w:t>
      </w:r>
      <w:r>
        <w:rPr>
          <w:rFonts w:ascii="Arial" w:hAnsi="Arial" w:cs="Arial"/>
          <w:sz w:val="20"/>
          <w:szCs w:val="20"/>
        </w:rPr>
        <w:t>;</w:t>
      </w:r>
    </w:p>
    <w:p w:rsidR="006522BB" w:rsidRPr="00FF3BAF" w:rsidRDefault="006522BB" w:rsidP="009D7AEE">
      <w:pPr>
        <w:pStyle w:val="ListParagraph"/>
        <w:widowControl w:val="0"/>
        <w:numPr>
          <w:ilvl w:val="0"/>
          <w:numId w:val="47"/>
        </w:numPr>
        <w:autoSpaceDE w:val="0"/>
        <w:autoSpaceDN w:val="0"/>
        <w:adjustRightInd w:val="0"/>
        <w:spacing w:before="0"/>
        <w:contextualSpacing/>
        <w:jc w:val="both"/>
        <w:rPr>
          <w:rFonts w:ascii="Arial" w:hAnsi="Arial" w:cs="Arial"/>
          <w:sz w:val="20"/>
          <w:szCs w:val="20"/>
        </w:rPr>
      </w:pPr>
      <w:r w:rsidRPr="00FF3BAF">
        <w:rPr>
          <w:rFonts w:ascii="Arial" w:hAnsi="Arial" w:cs="Arial"/>
          <w:sz w:val="20"/>
          <w:szCs w:val="20"/>
        </w:rPr>
        <w:t xml:space="preserve">A series of technical assistance and capacity building activities on key REDD+ issues to local communities to facilitate REDD+ implementation at local level (e.g. </w:t>
      </w:r>
      <w:r>
        <w:rPr>
          <w:rFonts w:ascii="Arial" w:hAnsi="Arial" w:cs="Arial"/>
          <w:sz w:val="20"/>
          <w:szCs w:val="20"/>
        </w:rPr>
        <w:t>community forest monitoring</w:t>
      </w:r>
    </w:p>
    <w:p w:rsidR="006522BB" w:rsidRDefault="006522BB" w:rsidP="006522BB">
      <w:pPr>
        <w:widowControl w:val="0"/>
        <w:autoSpaceDE w:val="0"/>
        <w:autoSpaceDN w:val="0"/>
        <w:adjustRightInd w:val="0"/>
        <w:jc w:val="both"/>
        <w:rPr>
          <w:rFonts w:ascii="Arial" w:hAnsi="Arial" w:cs="Arial"/>
          <w:sz w:val="20"/>
          <w:szCs w:val="20"/>
        </w:rPr>
      </w:pPr>
    </w:p>
    <w:p w:rsidR="006522BB" w:rsidRDefault="006522BB" w:rsidP="006522BB">
      <w:pPr>
        <w:widowControl w:val="0"/>
        <w:autoSpaceDE w:val="0"/>
        <w:autoSpaceDN w:val="0"/>
        <w:adjustRightInd w:val="0"/>
        <w:jc w:val="both"/>
        <w:rPr>
          <w:rFonts w:ascii="Arial" w:hAnsi="Arial" w:cs="Arial"/>
          <w:sz w:val="20"/>
          <w:szCs w:val="20"/>
        </w:rPr>
      </w:pPr>
      <w:r w:rsidRPr="00AA7D9F">
        <w:rPr>
          <w:rFonts w:ascii="Arial" w:hAnsi="Arial" w:cs="Arial"/>
          <w:sz w:val="20"/>
          <w:szCs w:val="20"/>
        </w:rPr>
        <w:t xml:space="preserve">It will also be necessary to </w:t>
      </w:r>
      <w:r>
        <w:rPr>
          <w:rFonts w:ascii="Arial" w:hAnsi="Arial" w:cs="Arial"/>
          <w:sz w:val="20"/>
          <w:szCs w:val="20"/>
        </w:rPr>
        <w:t>assess</w:t>
      </w:r>
      <w:r w:rsidRPr="00AA7D9F">
        <w:rPr>
          <w:rFonts w:ascii="Arial" w:hAnsi="Arial" w:cs="Arial"/>
          <w:sz w:val="20"/>
          <w:szCs w:val="20"/>
        </w:rPr>
        <w:t xml:space="preserve"> capacities related to REDD+, which will allow a more accurate design of the program for the creation and strengthening of these capacities. Proposed measures and activities related to the different components </w:t>
      </w:r>
      <w:r>
        <w:rPr>
          <w:rFonts w:ascii="Arial" w:hAnsi="Arial" w:cs="Arial"/>
          <w:sz w:val="20"/>
          <w:szCs w:val="20"/>
        </w:rPr>
        <w:t>will</w:t>
      </w:r>
      <w:r w:rsidRPr="00AA7D9F">
        <w:rPr>
          <w:rFonts w:ascii="Arial" w:hAnsi="Arial" w:cs="Arial"/>
          <w:sz w:val="20"/>
          <w:szCs w:val="20"/>
        </w:rPr>
        <w:t xml:space="preserve"> be implemented during the readiness phase to establish the outlined REDD+ framework. This </w:t>
      </w:r>
      <w:r>
        <w:rPr>
          <w:rFonts w:ascii="Arial" w:hAnsi="Arial" w:cs="Arial"/>
          <w:sz w:val="20"/>
          <w:szCs w:val="20"/>
        </w:rPr>
        <w:t>will</w:t>
      </w:r>
      <w:r w:rsidRPr="00AA7D9F">
        <w:rPr>
          <w:rFonts w:ascii="Arial" w:hAnsi="Arial" w:cs="Arial"/>
          <w:sz w:val="20"/>
          <w:szCs w:val="20"/>
        </w:rPr>
        <w:t xml:space="preserve"> be carried </w:t>
      </w:r>
      <w:r w:rsidRPr="00C30C27">
        <w:rPr>
          <w:rFonts w:ascii="Arial" w:hAnsi="Arial" w:cs="Arial"/>
          <w:sz w:val="20"/>
          <w:szCs w:val="20"/>
        </w:rPr>
        <w:t>out simultaneously with other actions that also need to be conducted during the readiness phase. The budget summary for the main activities is provided in Table 2c-1.</w:t>
      </w:r>
    </w:p>
    <w:p w:rsidR="006522BB" w:rsidRDefault="006522BB" w:rsidP="006522BB">
      <w:pPr>
        <w:widowControl w:val="0"/>
        <w:autoSpaceDE w:val="0"/>
        <w:autoSpaceDN w:val="0"/>
        <w:adjustRightInd w:val="0"/>
        <w:jc w:val="both"/>
        <w:rPr>
          <w:rFonts w:ascii="Arial" w:hAnsi="Arial" w:cs="Arial"/>
          <w:sz w:val="20"/>
          <w:szCs w:val="20"/>
        </w:rPr>
      </w:pPr>
    </w:p>
    <w:p w:rsidR="006522BB" w:rsidRDefault="006522BB" w:rsidP="006522BB">
      <w:pPr>
        <w:widowControl w:val="0"/>
        <w:autoSpaceDE w:val="0"/>
        <w:autoSpaceDN w:val="0"/>
        <w:adjustRightInd w:val="0"/>
        <w:jc w:val="both"/>
        <w:rPr>
          <w:rFonts w:ascii="Arial" w:hAnsi="Arial" w:cs="Arial"/>
          <w:sz w:val="20"/>
          <w:szCs w:val="20"/>
        </w:rPr>
      </w:pPr>
      <w:r>
        <w:rPr>
          <w:rFonts w:ascii="Arial" w:hAnsi="Arial" w:cs="Arial"/>
          <w:sz w:val="20"/>
          <w:szCs w:val="20"/>
        </w:rPr>
        <w:t>Implementation c</w:t>
      </w:r>
      <w:r w:rsidRPr="00AA7D9F">
        <w:rPr>
          <w:rFonts w:ascii="Arial" w:hAnsi="Arial" w:cs="Arial"/>
          <w:sz w:val="20"/>
          <w:szCs w:val="20"/>
        </w:rPr>
        <w:t>ri</w:t>
      </w:r>
      <w:r>
        <w:rPr>
          <w:rFonts w:ascii="Arial" w:hAnsi="Arial" w:cs="Arial"/>
          <w:sz w:val="20"/>
          <w:szCs w:val="20"/>
        </w:rPr>
        <w:t>teria to be checked</w:t>
      </w:r>
      <w:r w:rsidRPr="00AA7D9F">
        <w:rPr>
          <w:rFonts w:ascii="Arial" w:hAnsi="Arial" w:cs="Arial"/>
          <w:sz w:val="20"/>
          <w:szCs w:val="20"/>
        </w:rPr>
        <w:t xml:space="preserve"> </w:t>
      </w:r>
      <w:r>
        <w:rPr>
          <w:rFonts w:ascii="Arial" w:hAnsi="Arial" w:cs="Arial"/>
          <w:sz w:val="20"/>
          <w:szCs w:val="20"/>
        </w:rPr>
        <w:t>on an ongoing basis</w:t>
      </w:r>
      <w:r w:rsidRPr="00AA7D9F">
        <w:rPr>
          <w:rFonts w:ascii="Arial" w:hAnsi="Arial" w:cs="Arial"/>
          <w:sz w:val="20"/>
          <w:szCs w:val="20"/>
        </w:rPr>
        <w:t xml:space="preserve"> for adjustment</w:t>
      </w:r>
      <w:r>
        <w:rPr>
          <w:rFonts w:ascii="Arial" w:hAnsi="Arial" w:cs="Arial"/>
          <w:sz w:val="20"/>
          <w:szCs w:val="20"/>
        </w:rPr>
        <w:t>,</w:t>
      </w:r>
      <w:r w:rsidRPr="00AA7D9F">
        <w:rPr>
          <w:rFonts w:ascii="Arial" w:hAnsi="Arial" w:cs="Arial"/>
          <w:sz w:val="20"/>
          <w:szCs w:val="20"/>
        </w:rPr>
        <w:t xml:space="preserve"> as appropriate</w:t>
      </w:r>
      <w:r>
        <w:rPr>
          <w:rFonts w:ascii="Arial" w:hAnsi="Arial" w:cs="Arial"/>
          <w:sz w:val="20"/>
          <w:szCs w:val="20"/>
        </w:rPr>
        <w:t>, will include</w:t>
      </w:r>
      <w:r w:rsidRPr="00AA7D9F">
        <w:rPr>
          <w:rFonts w:ascii="Arial" w:hAnsi="Arial" w:cs="Arial"/>
          <w:sz w:val="20"/>
          <w:szCs w:val="20"/>
        </w:rPr>
        <w:t>:</w:t>
      </w:r>
    </w:p>
    <w:p w:rsidR="006522BB" w:rsidRPr="00AA7D9F" w:rsidRDefault="006522BB" w:rsidP="006522BB">
      <w:pPr>
        <w:widowControl w:val="0"/>
        <w:autoSpaceDE w:val="0"/>
        <w:autoSpaceDN w:val="0"/>
        <w:adjustRightInd w:val="0"/>
        <w:jc w:val="both"/>
        <w:rPr>
          <w:rFonts w:ascii="Arial" w:hAnsi="Arial" w:cs="Arial"/>
          <w:sz w:val="20"/>
          <w:szCs w:val="20"/>
        </w:rPr>
      </w:pPr>
    </w:p>
    <w:p w:rsidR="006522BB" w:rsidRPr="00C30C27" w:rsidRDefault="006522BB" w:rsidP="009D7AEE">
      <w:pPr>
        <w:pStyle w:val="ListParagraph"/>
        <w:widowControl w:val="0"/>
        <w:numPr>
          <w:ilvl w:val="0"/>
          <w:numId w:val="48"/>
        </w:numPr>
        <w:autoSpaceDE w:val="0"/>
        <w:autoSpaceDN w:val="0"/>
        <w:adjustRightInd w:val="0"/>
        <w:spacing w:before="0"/>
        <w:contextualSpacing/>
        <w:jc w:val="both"/>
        <w:rPr>
          <w:rFonts w:ascii="Arial" w:hAnsi="Arial" w:cs="Arial"/>
          <w:sz w:val="20"/>
          <w:szCs w:val="20"/>
        </w:rPr>
      </w:pPr>
      <w:r w:rsidRPr="00C30C27">
        <w:rPr>
          <w:rFonts w:ascii="Arial" w:hAnsi="Arial" w:cs="Arial"/>
          <w:sz w:val="20"/>
          <w:szCs w:val="20"/>
        </w:rPr>
        <w:t>Adoption of legislation and regulations</w:t>
      </w:r>
    </w:p>
    <w:p w:rsidR="006522BB" w:rsidRDefault="006522BB" w:rsidP="009D7AEE">
      <w:pPr>
        <w:pStyle w:val="ListParagraph"/>
        <w:widowControl w:val="0"/>
        <w:numPr>
          <w:ilvl w:val="1"/>
          <w:numId w:val="49"/>
        </w:numPr>
        <w:autoSpaceDE w:val="0"/>
        <w:autoSpaceDN w:val="0"/>
        <w:adjustRightInd w:val="0"/>
        <w:spacing w:before="0"/>
        <w:contextualSpacing/>
        <w:jc w:val="both"/>
        <w:rPr>
          <w:rFonts w:ascii="Arial" w:hAnsi="Arial" w:cs="Arial"/>
          <w:sz w:val="20"/>
          <w:szCs w:val="20"/>
        </w:rPr>
      </w:pPr>
      <w:r>
        <w:rPr>
          <w:rFonts w:ascii="Arial" w:hAnsi="Arial" w:cs="Arial"/>
          <w:sz w:val="20"/>
          <w:szCs w:val="20"/>
        </w:rPr>
        <w:t>Assess the extent to which</w:t>
      </w:r>
      <w:r w:rsidRPr="00C30C27">
        <w:rPr>
          <w:rFonts w:ascii="Arial" w:hAnsi="Arial" w:cs="Arial"/>
          <w:sz w:val="20"/>
          <w:szCs w:val="20"/>
        </w:rPr>
        <w:t xml:space="preserve"> legislation and/or regulations related to REDD+ programs and projects have been adopted</w:t>
      </w:r>
      <w:r>
        <w:rPr>
          <w:rFonts w:ascii="Arial" w:hAnsi="Arial" w:cs="Arial"/>
          <w:sz w:val="20"/>
          <w:szCs w:val="20"/>
        </w:rPr>
        <w:t>.</w:t>
      </w:r>
    </w:p>
    <w:p w:rsidR="006522BB" w:rsidRPr="00C30C27" w:rsidRDefault="006522BB" w:rsidP="006522BB">
      <w:pPr>
        <w:widowControl w:val="0"/>
        <w:autoSpaceDE w:val="0"/>
        <w:autoSpaceDN w:val="0"/>
        <w:adjustRightInd w:val="0"/>
        <w:jc w:val="both"/>
        <w:rPr>
          <w:rFonts w:ascii="Arial" w:hAnsi="Arial" w:cs="Arial"/>
          <w:sz w:val="20"/>
          <w:szCs w:val="20"/>
        </w:rPr>
      </w:pPr>
    </w:p>
    <w:p w:rsidR="006522BB" w:rsidRPr="00AA7D9F" w:rsidRDefault="006522BB" w:rsidP="009D7AEE">
      <w:pPr>
        <w:pStyle w:val="ListParagraph"/>
        <w:widowControl w:val="0"/>
        <w:numPr>
          <w:ilvl w:val="0"/>
          <w:numId w:val="48"/>
        </w:numPr>
        <w:autoSpaceDE w:val="0"/>
        <w:autoSpaceDN w:val="0"/>
        <w:adjustRightInd w:val="0"/>
        <w:spacing w:before="0"/>
        <w:contextualSpacing/>
        <w:jc w:val="both"/>
        <w:rPr>
          <w:rFonts w:ascii="Arial" w:hAnsi="Arial" w:cs="Arial"/>
          <w:sz w:val="20"/>
          <w:szCs w:val="20"/>
        </w:rPr>
      </w:pPr>
      <w:r w:rsidRPr="00C30C27">
        <w:rPr>
          <w:rFonts w:ascii="Arial" w:hAnsi="Arial" w:cs="Arial"/>
          <w:sz w:val="20"/>
          <w:szCs w:val="20"/>
        </w:rPr>
        <w:t xml:space="preserve">Transparent and equitable </w:t>
      </w:r>
      <w:r>
        <w:rPr>
          <w:rFonts w:ascii="Arial" w:hAnsi="Arial" w:cs="Arial"/>
          <w:sz w:val="20"/>
          <w:szCs w:val="20"/>
        </w:rPr>
        <w:t xml:space="preserve">REDD+ implementation </w:t>
      </w:r>
      <w:r w:rsidRPr="00AA7D9F">
        <w:rPr>
          <w:rFonts w:ascii="Arial" w:hAnsi="Arial" w:cs="Arial"/>
          <w:sz w:val="20"/>
          <w:szCs w:val="20"/>
        </w:rPr>
        <w:t>framework</w:t>
      </w:r>
    </w:p>
    <w:p w:rsidR="006522BB" w:rsidRPr="00AA7D9F" w:rsidRDefault="006522BB" w:rsidP="009D7AEE">
      <w:pPr>
        <w:pStyle w:val="ListParagraph"/>
        <w:widowControl w:val="0"/>
        <w:numPr>
          <w:ilvl w:val="1"/>
          <w:numId w:val="50"/>
        </w:numPr>
        <w:autoSpaceDE w:val="0"/>
        <w:autoSpaceDN w:val="0"/>
        <w:adjustRightInd w:val="0"/>
        <w:spacing w:before="0"/>
        <w:contextualSpacing/>
        <w:jc w:val="both"/>
        <w:rPr>
          <w:rFonts w:ascii="Arial" w:hAnsi="Arial" w:cs="Arial"/>
          <w:sz w:val="20"/>
          <w:szCs w:val="20"/>
        </w:rPr>
      </w:pPr>
      <w:r>
        <w:rPr>
          <w:rFonts w:ascii="Arial" w:hAnsi="Arial" w:cs="Arial"/>
          <w:sz w:val="20"/>
          <w:szCs w:val="20"/>
        </w:rPr>
        <w:t xml:space="preserve">Assess whether </w:t>
      </w:r>
      <w:r w:rsidRPr="00AA7D9F">
        <w:rPr>
          <w:rFonts w:ascii="Arial" w:hAnsi="Arial" w:cs="Arial"/>
          <w:sz w:val="20"/>
          <w:szCs w:val="20"/>
        </w:rPr>
        <w:t xml:space="preserve">the implementation framework is operating in a transparent and equitable manner, and </w:t>
      </w:r>
      <w:r>
        <w:rPr>
          <w:rFonts w:ascii="Arial" w:hAnsi="Arial" w:cs="Arial"/>
          <w:sz w:val="20"/>
          <w:szCs w:val="20"/>
        </w:rPr>
        <w:t xml:space="preserve">whether it </w:t>
      </w:r>
      <w:r w:rsidRPr="00AA7D9F">
        <w:rPr>
          <w:rFonts w:ascii="Arial" w:hAnsi="Arial" w:cs="Arial"/>
          <w:sz w:val="20"/>
          <w:szCs w:val="20"/>
        </w:rPr>
        <w:t xml:space="preserve">defines </w:t>
      </w:r>
      <w:r>
        <w:rPr>
          <w:rFonts w:ascii="Arial" w:hAnsi="Arial" w:cs="Arial"/>
          <w:sz w:val="20"/>
          <w:szCs w:val="20"/>
        </w:rPr>
        <w:t xml:space="preserve">aspects such as </w:t>
      </w:r>
      <w:r w:rsidRPr="00AA7D9F">
        <w:rPr>
          <w:rFonts w:ascii="Arial" w:hAnsi="Arial" w:cs="Arial"/>
          <w:sz w:val="20"/>
          <w:szCs w:val="20"/>
        </w:rPr>
        <w:t xml:space="preserve">the process for participation in programs, </w:t>
      </w:r>
      <w:r>
        <w:rPr>
          <w:rFonts w:ascii="Arial" w:hAnsi="Arial" w:cs="Arial"/>
          <w:sz w:val="20"/>
          <w:szCs w:val="20"/>
        </w:rPr>
        <w:t>benefit</w:t>
      </w:r>
      <w:r w:rsidRPr="00AA7D9F">
        <w:rPr>
          <w:rFonts w:ascii="Arial" w:hAnsi="Arial" w:cs="Arial"/>
          <w:sz w:val="20"/>
          <w:szCs w:val="20"/>
        </w:rPr>
        <w:t xml:space="preserve"> distribution, REDD+ financing mechanism/financial architecture and </w:t>
      </w:r>
      <w:r w:rsidRPr="00AA7D9F">
        <w:rPr>
          <w:rFonts w:ascii="Arial" w:hAnsi="Arial" w:cs="Arial"/>
          <w:sz w:val="20"/>
          <w:szCs w:val="20"/>
        </w:rPr>
        <w:lastRenderedPageBreak/>
        <w:t>financing modalities, procedures for official approvals, monitoring systems and grievance mechan</w:t>
      </w:r>
      <w:r>
        <w:rPr>
          <w:rFonts w:ascii="Arial" w:hAnsi="Arial" w:cs="Arial"/>
          <w:sz w:val="20"/>
          <w:szCs w:val="20"/>
        </w:rPr>
        <w:t>ism.</w:t>
      </w:r>
    </w:p>
    <w:p w:rsidR="006522BB" w:rsidRDefault="006522BB" w:rsidP="006522BB">
      <w:pPr>
        <w:widowControl w:val="0"/>
        <w:autoSpaceDE w:val="0"/>
        <w:autoSpaceDN w:val="0"/>
        <w:adjustRightInd w:val="0"/>
        <w:jc w:val="both"/>
        <w:rPr>
          <w:rFonts w:ascii="Arial" w:hAnsi="Arial" w:cs="Arial"/>
          <w:sz w:val="20"/>
          <w:szCs w:val="20"/>
        </w:rPr>
      </w:pPr>
    </w:p>
    <w:p w:rsidR="006522BB" w:rsidRDefault="006522BB" w:rsidP="009D7AEE">
      <w:pPr>
        <w:pStyle w:val="ListParagraph"/>
        <w:widowControl w:val="0"/>
        <w:numPr>
          <w:ilvl w:val="0"/>
          <w:numId w:val="48"/>
        </w:numPr>
        <w:autoSpaceDE w:val="0"/>
        <w:autoSpaceDN w:val="0"/>
        <w:adjustRightInd w:val="0"/>
        <w:spacing w:before="0"/>
        <w:contextualSpacing/>
        <w:jc w:val="both"/>
        <w:rPr>
          <w:rFonts w:ascii="Arial" w:hAnsi="Arial" w:cs="Arial"/>
          <w:sz w:val="20"/>
          <w:szCs w:val="20"/>
        </w:rPr>
      </w:pPr>
      <w:r>
        <w:rPr>
          <w:rFonts w:ascii="Arial" w:hAnsi="Arial" w:cs="Arial"/>
          <w:sz w:val="20"/>
          <w:szCs w:val="20"/>
        </w:rPr>
        <w:t>National REDD+ I</w:t>
      </w:r>
      <w:r w:rsidRPr="00AA7D9F">
        <w:rPr>
          <w:rFonts w:ascii="Arial" w:hAnsi="Arial" w:cs="Arial"/>
          <w:sz w:val="20"/>
          <w:szCs w:val="20"/>
        </w:rPr>
        <w:t xml:space="preserve">nformation </w:t>
      </w:r>
      <w:r>
        <w:rPr>
          <w:rFonts w:ascii="Arial" w:hAnsi="Arial" w:cs="Arial"/>
          <w:sz w:val="20"/>
          <w:szCs w:val="20"/>
        </w:rPr>
        <w:t>System and Activity Registry</w:t>
      </w:r>
    </w:p>
    <w:p w:rsidR="006522BB" w:rsidRPr="00AA7D9F" w:rsidRDefault="006522BB" w:rsidP="009D7AEE">
      <w:pPr>
        <w:pStyle w:val="ListParagraph"/>
        <w:widowControl w:val="0"/>
        <w:numPr>
          <w:ilvl w:val="1"/>
          <w:numId w:val="50"/>
        </w:numPr>
        <w:autoSpaceDE w:val="0"/>
        <w:autoSpaceDN w:val="0"/>
        <w:adjustRightInd w:val="0"/>
        <w:spacing w:before="0"/>
        <w:contextualSpacing/>
        <w:jc w:val="both"/>
        <w:rPr>
          <w:rFonts w:ascii="Arial" w:hAnsi="Arial" w:cs="Arial"/>
          <w:sz w:val="20"/>
          <w:szCs w:val="20"/>
        </w:rPr>
      </w:pPr>
      <w:r>
        <w:rPr>
          <w:rFonts w:ascii="Arial" w:hAnsi="Arial" w:cs="Arial"/>
          <w:sz w:val="20"/>
          <w:szCs w:val="20"/>
        </w:rPr>
        <w:t>Assess whether a</w:t>
      </w:r>
      <w:r w:rsidRPr="00AA7D9F">
        <w:rPr>
          <w:rFonts w:ascii="Arial" w:hAnsi="Arial" w:cs="Arial"/>
          <w:sz w:val="20"/>
          <w:szCs w:val="20"/>
        </w:rPr>
        <w:t xml:space="preserve"> national geo-refere</w:t>
      </w:r>
      <w:r>
        <w:rPr>
          <w:rFonts w:ascii="Arial" w:hAnsi="Arial" w:cs="Arial"/>
          <w:sz w:val="20"/>
          <w:szCs w:val="20"/>
        </w:rPr>
        <w:t>nced REDD+ information system and REDD+ activity</w:t>
      </w:r>
      <w:r w:rsidRPr="00AA7D9F">
        <w:rPr>
          <w:rFonts w:ascii="Arial" w:hAnsi="Arial" w:cs="Arial"/>
          <w:sz w:val="20"/>
          <w:szCs w:val="20"/>
        </w:rPr>
        <w:t xml:space="preserve"> registry </w:t>
      </w:r>
      <w:r>
        <w:rPr>
          <w:rFonts w:ascii="Arial" w:hAnsi="Arial" w:cs="Arial"/>
          <w:sz w:val="20"/>
          <w:szCs w:val="20"/>
        </w:rPr>
        <w:t xml:space="preserve">is </w:t>
      </w:r>
      <w:r w:rsidRPr="00AA7D9F">
        <w:rPr>
          <w:rFonts w:ascii="Arial" w:hAnsi="Arial" w:cs="Arial"/>
          <w:sz w:val="20"/>
          <w:szCs w:val="20"/>
        </w:rPr>
        <w:t>operational, comprehensive,</w:t>
      </w:r>
      <w:r>
        <w:rPr>
          <w:rFonts w:ascii="Arial" w:hAnsi="Arial" w:cs="Arial"/>
          <w:sz w:val="20"/>
          <w:szCs w:val="20"/>
        </w:rPr>
        <w:t xml:space="preserve"> transparent and accurate.</w:t>
      </w:r>
    </w:p>
    <w:p w:rsidR="006522BB" w:rsidRDefault="006522BB" w:rsidP="006522BB">
      <w:pPr>
        <w:widowControl w:val="0"/>
        <w:autoSpaceDE w:val="0"/>
        <w:autoSpaceDN w:val="0"/>
        <w:adjustRightInd w:val="0"/>
        <w:jc w:val="both"/>
        <w:rPr>
          <w:rFonts w:ascii="Arial" w:hAnsi="Arial" w:cs="Arial"/>
          <w:sz w:val="20"/>
          <w:szCs w:val="20"/>
        </w:rPr>
      </w:pPr>
    </w:p>
    <w:p w:rsidR="006522BB" w:rsidRPr="00485A9D" w:rsidRDefault="006522BB" w:rsidP="006522BB">
      <w:pPr>
        <w:rPr>
          <w:rFonts w:ascii="Arial" w:hAnsi="Arial" w:cs="Arial"/>
          <w:b/>
          <w:i/>
          <w:iCs/>
          <w:sz w:val="22"/>
          <w:szCs w:val="22"/>
        </w:rPr>
      </w:pPr>
    </w:p>
    <w:p w:rsidR="006522BB" w:rsidRPr="00485A9D" w:rsidRDefault="006522BB" w:rsidP="006522BB">
      <w:pPr>
        <w:rPr>
          <w:rFonts w:ascii="Arial" w:hAnsi="Arial" w:cs="Arial"/>
          <w:b/>
          <w:sz w:val="22"/>
          <w:szCs w:val="22"/>
        </w:rPr>
      </w:pPr>
    </w:p>
    <w:tbl>
      <w:tblPr>
        <w:tblW w:w="9360" w:type="dxa"/>
        <w:tblInd w:w="93" w:type="dxa"/>
        <w:tblLayout w:type="fixed"/>
        <w:tblLook w:val="04A0" w:firstRow="1" w:lastRow="0" w:firstColumn="1" w:lastColumn="0" w:noHBand="0" w:noVBand="1"/>
      </w:tblPr>
      <w:tblGrid>
        <w:gridCol w:w="2372"/>
        <w:gridCol w:w="1956"/>
        <w:gridCol w:w="997"/>
        <w:gridCol w:w="990"/>
        <w:gridCol w:w="990"/>
        <w:gridCol w:w="990"/>
        <w:gridCol w:w="1065"/>
      </w:tblGrid>
      <w:tr w:rsidR="006522BB" w:rsidRPr="00485A9D" w:rsidTr="00EE42ED">
        <w:trPr>
          <w:trHeight w:val="465"/>
        </w:trPr>
        <w:tc>
          <w:tcPr>
            <w:tcW w:w="9360" w:type="dxa"/>
            <w:gridSpan w:val="7"/>
            <w:tcBorders>
              <w:top w:val="single" w:sz="8" w:space="0" w:color="auto"/>
              <w:left w:val="single" w:sz="8" w:space="0" w:color="auto"/>
              <w:bottom w:val="single" w:sz="8" w:space="0" w:color="auto"/>
              <w:right w:val="single" w:sz="8" w:space="0" w:color="000000"/>
            </w:tcBorders>
            <w:shd w:val="clear" w:color="auto" w:fill="auto"/>
            <w:vAlign w:val="center"/>
          </w:tcPr>
          <w:p w:rsidR="006522BB" w:rsidRPr="00470C2B" w:rsidRDefault="006522BB" w:rsidP="00EE42ED">
            <w:pPr>
              <w:jc w:val="center"/>
              <w:rPr>
                <w:rFonts w:ascii="Arial" w:hAnsi="Arial" w:cs="Arial"/>
                <w:b/>
                <w:bCs/>
                <w:color w:val="000000"/>
                <w:sz w:val="18"/>
                <w:szCs w:val="18"/>
              </w:rPr>
            </w:pPr>
            <w:r w:rsidRPr="00470C2B">
              <w:rPr>
                <w:rFonts w:ascii="Arial" w:hAnsi="Arial" w:cs="Arial"/>
                <w:b/>
                <w:bCs/>
                <w:color w:val="000000"/>
                <w:sz w:val="18"/>
                <w:szCs w:val="18"/>
              </w:rPr>
              <w:t xml:space="preserve">Table 2c: </w:t>
            </w:r>
            <w:r w:rsidRPr="00470C2B">
              <w:rPr>
                <w:rFonts w:ascii="Arial" w:hAnsi="Arial" w:cs="Arial"/>
                <w:b/>
                <w:iCs/>
                <w:sz w:val="18"/>
                <w:szCs w:val="18"/>
              </w:rPr>
              <w:t xml:space="preserve">Summary of </w:t>
            </w:r>
            <w:r>
              <w:rPr>
                <w:rFonts w:ascii="Arial" w:hAnsi="Arial" w:cs="Arial"/>
                <w:b/>
                <w:iCs/>
                <w:sz w:val="18"/>
                <w:szCs w:val="18"/>
              </w:rPr>
              <w:t xml:space="preserve">REDD-plus </w:t>
            </w:r>
            <w:r w:rsidRPr="00470C2B">
              <w:rPr>
                <w:rFonts w:ascii="Arial" w:hAnsi="Arial" w:cs="Arial"/>
                <w:b/>
                <w:sz w:val="18"/>
                <w:szCs w:val="18"/>
              </w:rPr>
              <w:t>Implementation Framework Activities and Budget</w:t>
            </w:r>
          </w:p>
        </w:tc>
      </w:tr>
      <w:tr w:rsidR="006522BB" w:rsidRPr="00485A9D" w:rsidTr="00EE42ED">
        <w:trPr>
          <w:trHeight w:val="223"/>
        </w:trPr>
        <w:tc>
          <w:tcPr>
            <w:tcW w:w="2372" w:type="dxa"/>
            <w:vMerge w:val="restart"/>
            <w:tcBorders>
              <w:top w:val="nil"/>
              <w:left w:val="single" w:sz="8" w:space="0" w:color="auto"/>
              <w:bottom w:val="single" w:sz="8" w:space="0" w:color="000000"/>
              <w:right w:val="single" w:sz="8" w:space="0" w:color="auto"/>
            </w:tcBorders>
            <w:shd w:val="clear" w:color="auto" w:fill="auto"/>
            <w:vAlign w:val="center"/>
          </w:tcPr>
          <w:p w:rsidR="006522BB" w:rsidRPr="00470C2B" w:rsidRDefault="006522BB" w:rsidP="00EE42ED">
            <w:pPr>
              <w:jc w:val="center"/>
              <w:rPr>
                <w:rFonts w:ascii="Arial" w:hAnsi="Arial" w:cs="Arial"/>
                <w:b/>
                <w:bCs/>
                <w:color w:val="000000"/>
                <w:sz w:val="18"/>
                <w:szCs w:val="18"/>
              </w:rPr>
            </w:pPr>
            <w:r w:rsidRPr="00470C2B">
              <w:rPr>
                <w:rFonts w:ascii="Arial" w:hAnsi="Arial" w:cs="Arial"/>
                <w:b/>
                <w:bCs/>
                <w:color w:val="000000"/>
                <w:sz w:val="18"/>
                <w:szCs w:val="18"/>
              </w:rPr>
              <w:t>Main Activity</w:t>
            </w:r>
          </w:p>
        </w:tc>
        <w:tc>
          <w:tcPr>
            <w:tcW w:w="1956" w:type="dxa"/>
            <w:vMerge w:val="restart"/>
            <w:tcBorders>
              <w:top w:val="nil"/>
              <w:left w:val="single" w:sz="8" w:space="0" w:color="auto"/>
              <w:bottom w:val="single" w:sz="8" w:space="0" w:color="000000"/>
              <w:right w:val="single" w:sz="8" w:space="0" w:color="auto"/>
            </w:tcBorders>
            <w:shd w:val="clear" w:color="auto" w:fill="auto"/>
            <w:vAlign w:val="center"/>
          </w:tcPr>
          <w:p w:rsidR="006522BB" w:rsidRPr="00470C2B" w:rsidRDefault="006522BB" w:rsidP="00EE42ED">
            <w:pPr>
              <w:jc w:val="center"/>
              <w:rPr>
                <w:rFonts w:ascii="Arial" w:hAnsi="Arial" w:cs="Arial"/>
                <w:b/>
                <w:bCs/>
                <w:color w:val="000000"/>
                <w:sz w:val="18"/>
                <w:szCs w:val="18"/>
              </w:rPr>
            </w:pPr>
            <w:r w:rsidRPr="00470C2B">
              <w:rPr>
                <w:rFonts w:ascii="Arial" w:hAnsi="Arial" w:cs="Arial"/>
                <w:b/>
                <w:bCs/>
                <w:color w:val="000000"/>
                <w:sz w:val="18"/>
                <w:szCs w:val="18"/>
              </w:rPr>
              <w:t>Sub-Activity</w:t>
            </w:r>
          </w:p>
        </w:tc>
        <w:tc>
          <w:tcPr>
            <w:tcW w:w="5032" w:type="dxa"/>
            <w:gridSpan w:val="5"/>
            <w:tcBorders>
              <w:top w:val="single" w:sz="8" w:space="0" w:color="auto"/>
              <w:left w:val="nil"/>
              <w:bottom w:val="single" w:sz="8" w:space="0" w:color="auto"/>
              <w:right w:val="single" w:sz="8" w:space="0" w:color="000000"/>
            </w:tcBorders>
            <w:shd w:val="clear" w:color="auto" w:fill="auto"/>
            <w:vAlign w:val="center"/>
          </w:tcPr>
          <w:p w:rsidR="006522BB" w:rsidRPr="00470C2B" w:rsidRDefault="006522BB" w:rsidP="00EE42ED">
            <w:pPr>
              <w:jc w:val="center"/>
              <w:rPr>
                <w:rFonts w:ascii="Arial" w:hAnsi="Arial" w:cs="Arial"/>
                <w:b/>
                <w:bCs/>
                <w:color w:val="000000"/>
                <w:sz w:val="18"/>
                <w:szCs w:val="18"/>
              </w:rPr>
            </w:pPr>
            <w:r w:rsidRPr="00470C2B">
              <w:rPr>
                <w:rFonts w:ascii="Arial" w:hAnsi="Arial" w:cs="Arial"/>
                <w:b/>
                <w:bCs/>
                <w:color w:val="000000"/>
                <w:sz w:val="18"/>
                <w:szCs w:val="18"/>
              </w:rPr>
              <w:t>Estimated Cost (in thousands)</w:t>
            </w:r>
          </w:p>
        </w:tc>
      </w:tr>
      <w:tr w:rsidR="006522BB" w:rsidRPr="00485A9D" w:rsidTr="00EE42ED">
        <w:trPr>
          <w:trHeight w:val="345"/>
        </w:trPr>
        <w:tc>
          <w:tcPr>
            <w:tcW w:w="2372" w:type="dxa"/>
            <w:vMerge/>
            <w:tcBorders>
              <w:top w:val="nil"/>
              <w:left w:val="single" w:sz="8" w:space="0" w:color="auto"/>
              <w:bottom w:val="single" w:sz="8" w:space="0" w:color="000000"/>
              <w:right w:val="single" w:sz="8" w:space="0" w:color="auto"/>
            </w:tcBorders>
            <w:vAlign w:val="center"/>
          </w:tcPr>
          <w:p w:rsidR="006522BB" w:rsidRPr="00470C2B" w:rsidRDefault="006522BB" w:rsidP="00EE42ED">
            <w:pPr>
              <w:rPr>
                <w:rFonts w:ascii="Arial" w:hAnsi="Arial" w:cs="Arial"/>
                <w:b/>
                <w:bCs/>
                <w:color w:val="000000"/>
                <w:sz w:val="18"/>
                <w:szCs w:val="18"/>
              </w:rPr>
            </w:pPr>
          </w:p>
        </w:tc>
        <w:tc>
          <w:tcPr>
            <w:tcW w:w="1956" w:type="dxa"/>
            <w:vMerge/>
            <w:tcBorders>
              <w:top w:val="nil"/>
              <w:left w:val="single" w:sz="8" w:space="0" w:color="auto"/>
              <w:bottom w:val="single" w:sz="8" w:space="0" w:color="000000"/>
              <w:right w:val="single" w:sz="8" w:space="0" w:color="auto"/>
            </w:tcBorders>
            <w:vAlign w:val="center"/>
          </w:tcPr>
          <w:p w:rsidR="006522BB" w:rsidRPr="00470C2B" w:rsidRDefault="006522BB" w:rsidP="00EE42ED">
            <w:pPr>
              <w:rPr>
                <w:rFonts w:ascii="Arial" w:hAnsi="Arial" w:cs="Arial"/>
                <w:b/>
                <w:bCs/>
                <w:color w:val="000000"/>
                <w:sz w:val="18"/>
                <w:szCs w:val="18"/>
              </w:rPr>
            </w:pPr>
          </w:p>
        </w:tc>
        <w:tc>
          <w:tcPr>
            <w:tcW w:w="997"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b/>
                <w:bCs/>
                <w:color w:val="000000"/>
                <w:sz w:val="18"/>
                <w:szCs w:val="18"/>
              </w:rPr>
            </w:pPr>
            <w:r w:rsidRPr="00470C2B">
              <w:rPr>
                <w:rFonts w:ascii="Arial" w:hAnsi="Arial" w:cs="Arial"/>
                <w:b/>
                <w:bCs/>
                <w:color w:val="000000"/>
                <w:sz w:val="18"/>
                <w:szCs w:val="18"/>
              </w:rPr>
              <w:t>2011</w:t>
            </w:r>
          </w:p>
        </w:tc>
        <w:tc>
          <w:tcPr>
            <w:tcW w:w="990"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b/>
                <w:bCs/>
                <w:color w:val="000000"/>
                <w:sz w:val="18"/>
                <w:szCs w:val="18"/>
              </w:rPr>
            </w:pPr>
            <w:r w:rsidRPr="00470C2B">
              <w:rPr>
                <w:rFonts w:ascii="Arial" w:hAnsi="Arial" w:cs="Arial"/>
                <w:b/>
                <w:bCs/>
                <w:color w:val="000000"/>
                <w:sz w:val="18"/>
                <w:szCs w:val="18"/>
              </w:rPr>
              <w:t>2012</w:t>
            </w:r>
          </w:p>
        </w:tc>
        <w:tc>
          <w:tcPr>
            <w:tcW w:w="990"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b/>
                <w:bCs/>
                <w:color w:val="000000"/>
                <w:sz w:val="18"/>
                <w:szCs w:val="18"/>
              </w:rPr>
            </w:pPr>
            <w:r w:rsidRPr="00470C2B">
              <w:rPr>
                <w:rFonts w:ascii="Arial" w:hAnsi="Arial" w:cs="Arial"/>
                <w:b/>
                <w:bCs/>
                <w:color w:val="000000"/>
                <w:sz w:val="18"/>
                <w:szCs w:val="18"/>
              </w:rPr>
              <w:t>2013</w:t>
            </w:r>
          </w:p>
        </w:tc>
        <w:tc>
          <w:tcPr>
            <w:tcW w:w="990"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b/>
                <w:bCs/>
                <w:color w:val="000000"/>
                <w:sz w:val="18"/>
                <w:szCs w:val="18"/>
              </w:rPr>
            </w:pPr>
            <w:r w:rsidRPr="00470C2B">
              <w:rPr>
                <w:rFonts w:ascii="Arial" w:hAnsi="Arial" w:cs="Arial"/>
                <w:b/>
                <w:bCs/>
                <w:color w:val="000000"/>
                <w:sz w:val="18"/>
                <w:szCs w:val="18"/>
              </w:rPr>
              <w:t>2014</w:t>
            </w:r>
          </w:p>
        </w:tc>
        <w:tc>
          <w:tcPr>
            <w:tcW w:w="1065" w:type="dxa"/>
            <w:tcBorders>
              <w:left w:val="single" w:sz="8" w:space="0" w:color="auto"/>
              <w:bottom w:val="single" w:sz="8" w:space="0" w:color="auto"/>
              <w:right w:val="single" w:sz="8" w:space="0" w:color="000000"/>
            </w:tcBorders>
            <w:shd w:val="pct10" w:color="auto" w:fill="auto"/>
          </w:tcPr>
          <w:p w:rsidR="006522BB" w:rsidRPr="00470C2B" w:rsidRDefault="006522BB" w:rsidP="00EE42ED">
            <w:pPr>
              <w:jc w:val="center"/>
              <w:rPr>
                <w:rFonts w:ascii="Arial" w:hAnsi="Arial" w:cs="Arial"/>
                <w:b/>
                <w:bCs/>
                <w:color w:val="000000"/>
                <w:sz w:val="18"/>
                <w:szCs w:val="18"/>
              </w:rPr>
            </w:pPr>
            <w:r w:rsidRPr="00470C2B">
              <w:rPr>
                <w:rFonts w:ascii="Arial" w:hAnsi="Arial" w:cs="Arial"/>
                <w:b/>
                <w:bCs/>
                <w:color w:val="000000"/>
                <w:sz w:val="18"/>
                <w:szCs w:val="18"/>
              </w:rPr>
              <w:t>Total</w:t>
            </w:r>
          </w:p>
        </w:tc>
      </w:tr>
      <w:tr w:rsidR="006522BB" w:rsidRPr="00485A9D" w:rsidTr="00EE42ED">
        <w:trPr>
          <w:trHeight w:val="345"/>
        </w:trPr>
        <w:tc>
          <w:tcPr>
            <w:tcW w:w="2372" w:type="dxa"/>
            <w:vMerge w:val="restart"/>
            <w:tcBorders>
              <w:top w:val="nil"/>
              <w:left w:val="single" w:sz="8" w:space="0" w:color="auto"/>
              <w:right w:val="single" w:sz="8" w:space="0" w:color="auto"/>
            </w:tcBorders>
            <w:shd w:val="clear" w:color="auto" w:fill="auto"/>
            <w:vAlign w:val="center"/>
          </w:tcPr>
          <w:p w:rsidR="006522BB" w:rsidRPr="00470C2B" w:rsidRDefault="006522BB" w:rsidP="00EE42ED">
            <w:pPr>
              <w:rPr>
                <w:rFonts w:ascii="Arial" w:hAnsi="Arial" w:cs="Arial"/>
                <w:color w:val="000000"/>
                <w:sz w:val="18"/>
                <w:szCs w:val="18"/>
              </w:rPr>
            </w:pPr>
            <w:r w:rsidRPr="00470C2B">
              <w:rPr>
                <w:rFonts w:ascii="Arial" w:hAnsi="Arial" w:cs="Arial"/>
                <w:color w:val="000000"/>
                <w:sz w:val="18"/>
                <w:szCs w:val="18"/>
              </w:rPr>
              <w:t> </w:t>
            </w:r>
          </w:p>
        </w:tc>
        <w:tc>
          <w:tcPr>
            <w:tcW w:w="1956"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rPr>
                <w:rFonts w:ascii="Arial" w:hAnsi="Arial" w:cs="Arial"/>
                <w:color w:val="000000"/>
                <w:sz w:val="18"/>
                <w:szCs w:val="18"/>
              </w:rPr>
            </w:pPr>
            <w:r w:rsidRPr="00470C2B">
              <w:rPr>
                <w:rFonts w:ascii="Arial" w:hAnsi="Arial" w:cs="Arial"/>
                <w:color w:val="000000"/>
                <w:sz w:val="18"/>
                <w:szCs w:val="18"/>
              </w:rPr>
              <w:t> </w:t>
            </w:r>
          </w:p>
        </w:tc>
        <w:tc>
          <w:tcPr>
            <w:tcW w:w="997"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1065" w:type="dxa"/>
            <w:tcBorders>
              <w:top w:val="nil"/>
              <w:left w:val="nil"/>
              <w:bottom w:val="single" w:sz="8" w:space="0" w:color="auto"/>
              <w:right w:val="single" w:sz="8" w:space="0" w:color="auto"/>
            </w:tcBorders>
            <w:shd w:val="pct10" w:color="auto" w:fill="auto"/>
          </w:tcPr>
          <w:p w:rsidR="006522BB" w:rsidRPr="00470C2B" w:rsidRDefault="006522BB" w:rsidP="00EE42ED">
            <w:pPr>
              <w:jc w:val="center"/>
              <w:rPr>
                <w:rFonts w:ascii="Arial" w:hAnsi="Arial" w:cs="Arial"/>
                <w:b/>
                <w:color w:val="000000"/>
                <w:sz w:val="18"/>
                <w:szCs w:val="18"/>
              </w:rPr>
            </w:pPr>
            <w:r w:rsidRPr="00470C2B">
              <w:rPr>
                <w:rFonts w:ascii="Arial" w:hAnsi="Arial" w:cs="Arial"/>
                <w:b/>
                <w:color w:val="000000"/>
                <w:sz w:val="18"/>
                <w:szCs w:val="18"/>
              </w:rPr>
              <w:t>$</w:t>
            </w:r>
          </w:p>
        </w:tc>
      </w:tr>
      <w:tr w:rsidR="006522BB" w:rsidRPr="00485A9D" w:rsidTr="00EE42ED">
        <w:trPr>
          <w:trHeight w:val="345"/>
        </w:trPr>
        <w:tc>
          <w:tcPr>
            <w:tcW w:w="2372" w:type="dxa"/>
            <w:vMerge/>
            <w:tcBorders>
              <w:left w:val="single" w:sz="8" w:space="0" w:color="auto"/>
              <w:bottom w:val="single" w:sz="8" w:space="0" w:color="auto"/>
              <w:right w:val="single" w:sz="8" w:space="0" w:color="auto"/>
            </w:tcBorders>
            <w:shd w:val="clear" w:color="auto" w:fill="auto"/>
            <w:vAlign w:val="center"/>
          </w:tcPr>
          <w:p w:rsidR="006522BB" w:rsidRPr="00470C2B" w:rsidRDefault="006522BB" w:rsidP="00EE42ED">
            <w:pPr>
              <w:rPr>
                <w:rFonts w:ascii="Arial" w:hAnsi="Arial" w:cs="Arial"/>
                <w:color w:val="000000"/>
                <w:sz w:val="18"/>
                <w:szCs w:val="18"/>
              </w:rPr>
            </w:pPr>
          </w:p>
        </w:tc>
        <w:tc>
          <w:tcPr>
            <w:tcW w:w="1956"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rPr>
                <w:rFonts w:ascii="Arial" w:hAnsi="Arial" w:cs="Arial"/>
                <w:color w:val="000000"/>
                <w:sz w:val="18"/>
                <w:szCs w:val="18"/>
              </w:rPr>
            </w:pPr>
          </w:p>
        </w:tc>
        <w:tc>
          <w:tcPr>
            <w:tcW w:w="997"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1065" w:type="dxa"/>
            <w:tcBorders>
              <w:top w:val="nil"/>
              <w:left w:val="nil"/>
              <w:bottom w:val="single" w:sz="8" w:space="0" w:color="auto"/>
              <w:right w:val="single" w:sz="8" w:space="0" w:color="auto"/>
            </w:tcBorders>
            <w:shd w:val="pct10" w:color="auto" w:fill="auto"/>
          </w:tcPr>
          <w:p w:rsidR="006522BB" w:rsidRPr="00470C2B" w:rsidRDefault="006522BB" w:rsidP="00EE42ED">
            <w:pPr>
              <w:jc w:val="center"/>
              <w:rPr>
                <w:rFonts w:ascii="Arial" w:hAnsi="Arial" w:cs="Arial"/>
                <w:b/>
                <w:color w:val="000000"/>
                <w:sz w:val="18"/>
                <w:szCs w:val="18"/>
              </w:rPr>
            </w:pPr>
            <w:r w:rsidRPr="00470C2B">
              <w:rPr>
                <w:rFonts w:ascii="Arial" w:hAnsi="Arial" w:cs="Arial"/>
                <w:b/>
                <w:color w:val="000000"/>
                <w:sz w:val="18"/>
                <w:szCs w:val="18"/>
              </w:rPr>
              <w:t>$</w:t>
            </w:r>
          </w:p>
        </w:tc>
      </w:tr>
      <w:tr w:rsidR="006522BB" w:rsidRPr="00485A9D" w:rsidTr="00EE42ED">
        <w:trPr>
          <w:trHeight w:val="345"/>
        </w:trPr>
        <w:tc>
          <w:tcPr>
            <w:tcW w:w="2372" w:type="dxa"/>
            <w:vMerge w:val="restart"/>
            <w:tcBorders>
              <w:top w:val="nil"/>
              <w:left w:val="single" w:sz="8" w:space="0" w:color="auto"/>
              <w:right w:val="single" w:sz="8" w:space="0" w:color="auto"/>
            </w:tcBorders>
            <w:shd w:val="clear" w:color="auto" w:fill="auto"/>
            <w:vAlign w:val="center"/>
          </w:tcPr>
          <w:p w:rsidR="006522BB" w:rsidRPr="00470C2B" w:rsidRDefault="006522BB" w:rsidP="00EE42ED">
            <w:pPr>
              <w:rPr>
                <w:rFonts w:ascii="Arial" w:hAnsi="Arial" w:cs="Arial"/>
                <w:color w:val="000000"/>
                <w:sz w:val="18"/>
                <w:szCs w:val="18"/>
              </w:rPr>
            </w:pPr>
            <w:r w:rsidRPr="00470C2B">
              <w:rPr>
                <w:rFonts w:ascii="Arial" w:hAnsi="Arial" w:cs="Arial"/>
                <w:color w:val="000000"/>
                <w:sz w:val="18"/>
                <w:szCs w:val="18"/>
              </w:rPr>
              <w:t> </w:t>
            </w:r>
          </w:p>
        </w:tc>
        <w:tc>
          <w:tcPr>
            <w:tcW w:w="1956"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rPr>
                <w:rFonts w:ascii="Arial" w:hAnsi="Arial" w:cs="Arial"/>
                <w:color w:val="000000"/>
                <w:sz w:val="18"/>
                <w:szCs w:val="18"/>
              </w:rPr>
            </w:pPr>
          </w:p>
        </w:tc>
        <w:tc>
          <w:tcPr>
            <w:tcW w:w="997"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1065" w:type="dxa"/>
            <w:tcBorders>
              <w:top w:val="nil"/>
              <w:left w:val="nil"/>
              <w:bottom w:val="single" w:sz="8" w:space="0" w:color="auto"/>
              <w:right w:val="single" w:sz="8" w:space="0" w:color="auto"/>
            </w:tcBorders>
            <w:shd w:val="pct10" w:color="auto" w:fill="auto"/>
          </w:tcPr>
          <w:p w:rsidR="006522BB" w:rsidRPr="00470C2B" w:rsidRDefault="006522BB" w:rsidP="00EE42ED">
            <w:pPr>
              <w:jc w:val="center"/>
              <w:rPr>
                <w:rFonts w:ascii="Arial" w:hAnsi="Arial" w:cs="Arial"/>
                <w:b/>
                <w:color w:val="000000"/>
                <w:sz w:val="18"/>
                <w:szCs w:val="18"/>
              </w:rPr>
            </w:pPr>
            <w:r w:rsidRPr="00470C2B">
              <w:rPr>
                <w:rFonts w:ascii="Arial" w:hAnsi="Arial" w:cs="Arial"/>
                <w:b/>
                <w:color w:val="000000"/>
                <w:sz w:val="18"/>
                <w:szCs w:val="18"/>
              </w:rPr>
              <w:t>$</w:t>
            </w:r>
          </w:p>
        </w:tc>
      </w:tr>
      <w:tr w:rsidR="006522BB" w:rsidRPr="00485A9D" w:rsidTr="00EE42ED">
        <w:trPr>
          <w:trHeight w:val="345"/>
        </w:trPr>
        <w:tc>
          <w:tcPr>
            <w:tcW w:w="2372" w:type="dxa"/>
            <w:vMerge/>
            <w:tcBorders>
              <w:left w:val="single" w:sz="8" w:space="0" w:color="auto"/>
              <w:bottom w:val="single" w:sz="8" w:space="0" w:color="auto"/>
              <w:right w:val="single" w:sz="8" w:space="0" w:color="auto"/>
            </w:tcBorders>
            <w:shd w:val="clear" w:color="auto" w:fill="auto"/>
            <w:vAlign w:val="center"/>
          </w:tcPr>
          <w:p w:rsidR="006522BB" w:rsidRPr="00470C2B" w:rsidRDefault="006522BB" w:rsidP="00EE42ED">
            <w:pPr>
              <w:rPr>
                <w:rFonts w:ascii="Arial" w:hAnsi="Arial" w:cs="Arial"/>
                <w:color w:val="000000"/>
                <w:sz w:val="18"/>
                <w:szCs w:val="18"/>
              </w:rPr>
            </w:pPr>
          </w:p>
        </w:tc>
        <w:tc>
          <w:tcPr>
            <w:tcW w:w="1956"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rPr>
                <w:rFonts w:ascii="Arial" w:hAnsi="Arial" w:cs="Arial"/>
                <w:color w:val="000000"/>
                <w:sz w:val="18"/>
                <w:szCs w:val="18"/>
              </w:rPr>
            </w:pPr>
            <w:r w:rsidRPr="00470C2B">
              <w:rPr>
                <w:rFonts w:ascii="Arial" w:hAnsi="Arial" w:cs="Arial"/>
                <w:color w:val="000000"/>
                <w:sz w:val="18"/>
                <w:szCs w:val="18"/>
              </w:rPr>
              <w:t> </w:t>
            </w:r>
          </w:p>
        </w:tc>
        <w:tc>
          <w:tcPr>
            <w:tcW w:w="997"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1065" w:type="dxa"/>
            <w:tcBorders>
              <w:top w:val="nil"/>
              <w:left w:val="nil"/>
              <w:bottom w:val="single" w:sz="8" w:space="0" w:color="auto"/>
              <w:right w:val="single" w:sz="8" w:space="0" w:color="auto"/>
            </w:tcBorders>
            <w:shd w:val="pct10" w:color="auto" w:fill="auto"/>
          </w:tcPr>
          <w:p w:rsidR="006522BB" w:rsidRPr="00470C2B" w:rsidRDefault="006522BB" w:rsidP="00EE42ED">
            <w:pPr>
              <w:jc w:val="center"/>
              <w:rPr>
                <w:rFonts w:ascii="Arial" w:hAnsi="Arial" w:cs="Arial"/>
                <w:b/>
                <w:color w:val="000000"/>
                <w:sz w:val="18"/>
                <w:szCs w:val="18"/>
              </w:rPr>
            </w:pPr>
            <w:r w:rsidRPr="00470C2B">
              <w:rPr>
                <w:rFonts w:ascii="Arial" w:hAnsi="Arial" w:cs="Arial"/>
                <w:b/>
                <w:color w:val="000000"/>
                <w:sz w:val="18"/>
                <w:szCs w:val="18"/>
              </w:rPr>
              <w:t>$</w:t>
            </w:r>
          </w:p>
        </w:tc>
      </w:tr>
      <w:tr w:rsidR="006522BB" w:rsidRPr="00485A9D" w:rsidTr="00EE42ED">
        <w:trPr>
          <w:trHeight w:val="345"/>
        </w:trPr>
        <w:tc>
          <w:tcPr>
            <w:tcW w:w="2372" w:type="dxa"/>
            <w:vMerge w:val="restart"/>
            <w:tcBorders>
              <w:top w:val="nil"/>
              <w:left w:val="single" w:sz="8" w:space="0" w:color="auto"/>
              <w:right w:val="single" w:sz="8" w:space="0" w:color="auto"/>
            </w:tcBorders>
            <w:shd w:val="clear" w:color="auto" w:fill="auto"/>
            <w:vAlign w:val="center"/>
          </w:tcPr>
          <w:p w:rsidR="006522BB" w:rsidRPr="00470C2B" w:rsidRDefault="006522BB" w:rsidP="00EE42ED">
            <w:pPr>
              <w:rPr>
                <w:rFonts w:ascii="Arial" w:hAnsi="Arial" w:cs="Arial"/>
                <w:color w:val="000000"/>
                <w:sz w:val="18"/>
                <w:szCs w:val="18"/>
              </w:rPr>
            </w:pPr>
            <w:r w:rsidRPr="00470C2B">
              <w:rPr>
                <w:rFonts w:ascii="Arial" w:hAnsi="Arial" w:cs="Arial"/>
                <w:color w:val="000000"/>
                <w:sz w:val="18"/>
                <w:szCs w:val="18"/>
              </w:rPr>
              <w:t> </w:t>
            </w:r>
          </w:p>
        </w:tc>
        <w:tc>
          <w:tcPr>
            <w:tcW w:w="1956"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rPr>
                <w:rFonts w:ascii="Arial" w:hAnsi="Arial" w:cs="Arial"/>
                <w:color w:val="000000"/>
                <w:sz w:val="18"/>
                <w:szCs w:val="18"/>
              </w:rPr>
            </w:pPr>
          </w:p>
        </w:tc>
        <w:tc>
          <w:tcPr>
            <w:tcW w:w="997"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1065" w:type="dxa"/>
            <w:tcBorders>
              <w:top w:val="nil"/>
              <w:left w:val="nil"/>
              <w:bottom w:val="single" w:sz="8" w:space="0" w:color="auto"/>
              <w:right w:val="single" w:sz="8" w:space="0" w:color="auto"/>
            </w:tcBorders>
            <w:shd w:val="pct10" w:color="auto" w:fill="auto"/>
          </w:tcPr>
          <w:p w:rsidR="006522BB" w:rsidRPr="00470C2B" w:rsidRDefault="006522BB" w:rsidP="00EE42ED">
            <w:pPr>
              <w:jc w:val="center"/>
              <w:rPr>
                <w:rFonts w:ascii="Arial" w:hAnsi="Arial" w:cs="Arial"/>
                <w:b/>
                <w:color w:val="000000"/>
                <w:sz w:val="18"/>
                <w:szCs w:val="18"/>
              </w:rPr>
            </w:pPr>
            <w:r w:rsidRPr="00470C2B">
              <w:rPr>
                <w:rFonts w:ascii="Arial" w:hAnsi="Arial" w:cs="Arial"/>
                <w:b/>
                <w:color w:val="000000"/>
                <w:sz w:val="18"/>
                <w:szCs w:val="18"/>
              </w:rPr>
              <w:t>$</w:t>
            </w:r>
          </w:p>
        </w:tc>
      </w:tr>
      <w:tr w:rsidR="006522BB" w:rsidRPr="00485A9D" w:rsidTr="00EE42ED">
        <w:trPr>
          <w:trHeight w:val="345"/>
        </w:trPr>
        <w:tc>
          <w:tcPr>
            <w:tcW w:w="2372" w:type="dxa"/>
            <w:vMerge/>
            <w:tcBorders>
              <w:left w:val="single" w:sz="8" w:space="0" w:color="auto"/>
              <w:bottom w:val="single" w:sz="8" w:space="0" w:color="auto"/>
              <w:right w:val="single" w:sz="8" w:space="0" w:color="auto"/>
            </w:tcBorders>
            <w:shd w:val="clear" w:color="auto" w:fill="auto"/>
            <w:vAlign w:val="center"/>
          </w:tcPr>
          <w:p w:rsidR="006522BB" w:rsidRPr="00470C2B" w:rsidRDefault="006522BB" w:rsidP="00EE42ED">
            <w:pPr>
              <w:rPr>
                <w:rFonts w:ascii="Arial" w:hAnsi="Arial" w:cs="Arial"/>
                <w:color w:val="000000"/>
                <w:sz w:val="18"/>
                <w:szCs w:val="18"/>
              </w:rPr>
            </w:pPr>
          </w:p>
        </w:tc>
        <w:tc>
          <w:tcPr>
            <w:tcW w:w="1956"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rPr>
                <w:rFonts w:ascii="Arial" w:hAnsi="Arial" w:cs="Arial"/>
                <w:color w:val="000000"/>
                <w:sz w:val="18"/>
                <w:szCs w:val="18"/>
              </w:rPr>
            </w:pPr>
            <w:r w:rsidRPr="00470C2B">
              <w:rPr>
                <w:rFonts w:ascii="Arial" w:hAnsi="Arial" w:cs="Arial"/>
                <w:color w:val="000000"/>
                <w:sz w:val="18"/>
                <w:szCs w:val="18"/>
              </w:rPr>
              <w:t> </w:t>
            </w:r>
          </w:p>
        </w:tc>
        <w:tc>
          <w:tcPr>
            <w:tcW w:w="997"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1065" w:type="dxa"/>
            <w:tcBorders>
              <w:top w:val="nil"/>
              <w:left w:val="nil"/>
              <w:bottom w:val="single" w:sz="8" w:space="0" w:color="auto"/>
              <w:right w:val="single" w:sz="8" w:space="0" w:color="auto"/>
            </w:tcBorders>
            <w:shd w:val="pct10" w:color="auto" w:fill="auto"/>
          </w:tcPr>
          <w:p w:rsidR="006522BB" w:rsidRPr="00470C2B" w:rsidRDefault="006522BB" w:rsidP="00EE42ED">
            <w:pPr>
              <w:jc w:val="center"/>
              <w:rPr>
                <w:rFonts w:ascii="Arial" w:hAnsi="Arial" w:cs="Arial"/>
                <w:b/>
                <w:color w:val="000000"/>
                <w:sz w:val="18"/>
                <w:szCs w:val="18"/>
              </w:rPr>
            </w:pPr>
            <w:r w:rsidRPr="00470C2B">
              <w:rPr>
                <w:rFonts w:ascii="Arial" w:hAnsi="Arial" w:cs="Arial"/>
                <w:b/>
                <w:color w:val="000000"/>
                <w:sz w:val="18"/>
                <w:szCs w:val="18"/>
              </w:rPr>
              <w:t>$</w:t>
            </w:r>
          </w:p>
        </w:tc>
      </w:tr>
      <w:tr w:rsidR="006522BB" w:rsidRPr="00485A9D" w:rsidTr="00EE42ED">
        <w:trPr>
          <w:trHeight w:val="345"/>
        </w:trPr>
        <w:tc>
          <w:tcPr>
            <w:tcW w:w="4328" w:type="dxa"/>
            <w:gridSpan w:val="2"/>
            <w:tcBorders>
              <w:top w:val="single" w:sz="8" w:space="0" w:color="auto"/>
              <w:left w:val="single" w:sz="8" w:space="0" w:color="auto"/>
              <w:bottom w:val="single" w:sz="4" w:space="0" w:color="auto"/>
              <w:right w:val="single" w:sz="8" w:space="0" w:color="000000"/>
            </w:tcBorders>
            <w:shd w:val="pct10" w:color="auto" w:fill="auto"/>
            <w:vAlign w:val="center"/>
          </w:tcPr>
          <w:p w:rsidR="006522BB" w:rsidRPr="00470C2B" w:rsidRDefault="006522BB" w:rsidP="00EE42ED">
            <w:pPr>
              <w:ind w:right="767"/>
              <w:jc w:val="right"/>
              <w:rPr>
                <w:rFonts w:ascii="Arial" w:hAnsi="Arial" w:cs="Arial"/>
                <w:b/>
                <w:bCs/>
                <w:color w:val="000000"/>
                <w:sz w:val="18"/>
                <w:szCs w:val="18"/>
              </w:rPr>
            </w:pPr>
            <w:r w:rsidRPr="00470C2B">
              <w:rPr>
                <w:rFonts w:ascii="Arial" w:hAnsi="Arial" w:cs="Arial"/>
                <w:b/>
                <w:bCs/>
                <w:color w:val="000000"/>
                <w:sz w:val="18"/>
                <w:szCs w:val="18"/>
              </w:rPr>
              <w:t>Total</w:t>
            </w:r>
          </w:p>
        </w:tc>
        <w:tc>
          <w:tcPr>
            <w:tcW w:w="997" w:type="dxa"/>
            <w:tcBorders>
              <w:top w:val="nil"/>
              <w:left w:val="nil"/>
              <w:bottom w:val="single" w:sz="4" w:space="0" w:color="auto"/>
              <w:right w:val="single" w:sz="8" w:space="0" w:color="auto"/>
            </w:tcBorders>
            <w:shd w:val="pct10" w:color="auto" w:fill="auto"/>
            <w:vAlign w:val="center"/>
          </w:tcPr>
          <w:p w:rsidR="006522BB" w:rsidRPr="00470C2B" w:rsidRDefault="006522BB" w:rsidP="00EE42ED">
            <w:pPr>
              <w:jc w:val="center"/>
              <w:rPr>
                <w:rFonts w:ascii="Arial" w:hAnsi="Arial" w:cs="Arial"/>
                <w:b/>
                <w:bCs/>
                <w:color w:val="000000"/>
                <w:sz w:val="18"/>
                <w:szCs w:val="18"/>
              </w:rPr>
            </w:pPr>
            <w:r w:rsidRPr="00470C2B">
              <w:rPr>
                <w:rFonts w:ascii="Arial" w:hAnsi="Arial" w:cs="Arial"/>
                <w:b/>
                <w:bCs/>
                <w:color w:val="000000"/>
                <w:sz w:val="18"/>
                <w:szCs w:val="18"/>
              </w:rPr>
              <w:t>$</w:t>
            </w:r>
          </w:p>
        </w:tc>
        <w:tc>
          <w:tcPr>
            <w:tcW w:w="990" w:type="dxa"/>
            <w:tcBorders>
              <w:top w:val="nil"/>
              <w:left w:val="nil"/>
              <w:bottom w:val="single" w:sz="4" w:space="0" w:color="auto"/>
              <w:right w:val="single" w:sz="8" w:space="0" w:color="auto"/>
            </w:tcBorders>
            <w:shd w:val="pct10" w:color="auto" w:fill="auto"/>
            <w:vAlign w:val="center"/>
          </w:tcPr>
          <w:p w:rsidR="006522BB" w:rsidRPr="00470C2B" w:rsidRDefault="006522BB" w:rsidP="00EE42ED">
            <w:pPr>
              <w:jc w:val="center"/>
              <w:rPr>
                <w:rFonts w:ascii="Arial" w:hAnsi="Arial" w:cs="Arial"/>
                <w:b/>
                <w:bCs/>
                <w:color w:val="000000"/>
                <w:sz w:val="18"/>
                <w:szCs w:val="18"/>
              </w:rPr>
            </w:pPr>
            <w:r w:rsidRPr="00470C2B">
              <w:rPr>
                <w:rFonts w:ascii="Arial" w:hAnsi="Arial" w:cs="Arial"/>
                <w:b/>
                <w:bCs/>
                <w:color w:val="000000"/>
                <w:sz w:val="18"/>
                <w:szCs w:val="18"/>
              </w:rPr>
              <w:t>$</w:t>
            </w:r>
          </w:p>
        </w:tc>
        <w:tc>
          <w:tcPr>
            <w:tcW w:w="990" w:type="dxa"/>
            <w:tcBorders>
              <w:top w:val="nil"/>
              <w:left w:val="nil"/>
              <w:bottom w:val="single" w:sz="4" w:space="0" w:color="auto"/>
              <w:right w:val="single" w:sz="8" w:space="0" w:color="auto"/>
            </w:tcBorders>
            <w:shd w:val="pct10" w:color="auto" w:fill="auto"/>
            <w:vAlign w:val="center"/>
          </w:tcPr>
          <w:p w:rsidR="006522BB" w:rsidRPr="00470C2B" w:rsidRDefault="006522BB" w:rsidP="00EE42ED">
            <w:pPr>
              <w:jc w:val="center"/>
              <w:rPr>
                <w:rFonts w:ascii="Arial" w:hAnsi="Arial" w:cs="Arial"/>
                <w:b/>
                <w:bCs/>
                <w:color w:val="000000"/>
                <w:sz w:val="18"/>
                <w:szCs w:val="18"/>
              </w:rPr>
            </w:pPr>
            <w:r w:rsidRPr="00470C2B">
              <w:rPr>
                <w:rFonts w:ascii="Arial" w:hAnsi="Arial" w:cs="Arial"/>
                <w:b/>
                <w:bCs/>
                <w:color w:val="000000"/>
                <w:sz w:val="18"/>
                <w:szCs w:val="18"/>
              </w:rPr>
              <w:t>$</w:t>
            </w:r>
          </w:p>
        </w:tc>
        <w:tc>
          <w:tcPr>
            <w:tcW w:w="990" w:type="dxa"/>
            <w:tcBorders>
              <w:top w:val="nil"/>
              <w:left w:val="nil"/>
              <w:bottom w:val="single" w:sz="4" w:space="0" w:color="auto"/>
              <w:right w:val="single" w:sz="8" w:space="0" w:color="auto"/>
            </w:tcBorders>
            <w:shd w:val="pct10" w:color="auto" w:fill="auto"/>
            <w:vAlign w:val="center"/>
          </w:tcPr>
          <w:p w:rsidR="006522BB" w:rsidRPr="00470C2B" w:rsidRDefault="006522BB" w:rsidP="00EE42ED">
            <w:pPr>
              <w:jc w:val="center"/>
              <w:rPr>
                <w:rFonts w:ascii="Arial" w:hAnsi="Arial" w:cs="Arial"/>
                <w:b/>
                <w:bCs/>
                <w:color w:val="000000"/>
                <w:sz w:val="18"/>
                <w:szCs w:val="18"/>
              </w:rPr>
            </w:pPr>
            <w:r w:rsidRPr="00470C2B">
              <w:rPr>
                <w:rFonts w:ascii="Arial" w:hAnsi="Arial" w:cs="Arial"/>
                <w:b/>
                <w:bCs/>
                <w:color w:val="000000"/>
                <w:sz w:val="18"/>
                <w:szCs w:val="18"/>
              </w:rPr>
              <w:t>$</w:t>
            </w:r>
          </w:p>
        </w:tc>
        <w:tc>
          <w:tcPr>
            <w:tcW w:w="1065" w:type="dxa"/>
            <w:tcBorders>
              <w:top w:val="nil"/>
              <w:left w:val="nil"/>
              <w:bottom w:val="single" w:sz="4" w:space="0" w:color="auto"/>
              <w:right w:val="single" w:sz="8" w:space="0" w:color="auto"/>
            </w:tcBorders>
            <w:shd w:val="pct10" w:color="auto" w:fill="auto"/>
          </w:tcPr>
          <w:p w:rsidR="006522BB" w:rsidRPr="00470C2B" w:rsidRDefault="006522BB" w:rsidP="00EE42ED">
            <w:pPr>
              <w:jc w:val="center"/>
              <w:rPr>
                <w:rFonts w:ascii="Arial" w:hAnsi="Arial" w:cs="Arial"/>
                <w:b/>
                <w:bCs/>
                <w:color w:val="000000"/>
                <w:sz w:val="18"/>
                <w:szCs w:val="18"/>
              </w:rPr>
            </w:pPr>
            <w:r w:rsidRPr="00470C2B">
              <w:rPr>
                <w:rFonts w:ascii="Arial" w:hAnsi="Arial" w:cs="Arial"/>
                <w:b/>
                <w:bCs/>
                <w:color w:val="000000"/>
                <w:sz w:val="18"/>
                <w:szCs w:val="18"/>
              </w:rPr>
              <w:t>$</w:t>
            </w:r>
          </w:p>
        </w:tc>
      </w:tr>
      <w:tr w:rsidR="006522BB" w:rsidRPr="00485A9D" w:rsidTr="00EE42ED">
        <w:trPr>
          <w:trHeight w:val="300"/>
        </w:trPr>
        <w:tc>
          <w:tcPr>
            <w:tcW w:w="4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rPr>
                <w:rFonts w:ascii="Arial" w:hAnsi="Arial" w:cs="Arial"/>
                <w:color w:val="000000"/>
                <w:sz w:val="18"/>
                <w:szCs w:val="18"/>
              </w:rPr>
            </w:pPr>
            <w:r w:rsidRPr="00470C2B">
              <w:rPr>
                <w:rFonts w:ascii="Arial" w:hAnsi="Arial" w:cs="Arial"/>
                <w:color w:val="000000"/>
                <w:sz w:val="18"/>
                <w:szCs w:val="18"/>
              </w:rPr>
              <w:t>Government</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1065" w:type="dxa"/>
            <w:tcBorders>
              <w:top w:val="single" w:sz="4" w:space="0" w:color="auto"/>
              <w:left w:val="single" w:sz="4" w:space="0" w:color="auto"/>
              <w:bottom w:val="single" w:sz="4" w:space="0" w:color="auto"/>
              <w:right w:val="single" w:sz="4" w:space="0" w:color="auto"/>
            </w:tcBorders>
            <w:shd w:val="pct10" w:color="auto" w:fill="auto"/>
          </w:tcPr>
          <w:p w:rsidR="006522BB" w:rsidRPr="00470C2B" w:rsidRDefault="006522BB" w:rsidP="00EE42ED">
            <w:pPr>
              <w:jc w:val="center"/>
              <w:rPr>
                <w:rFonts w:ascii="Arial" w:hAnsi="Arial" w:cs="Arial"/>
                <w:b/>
                <w:color w:val="000000"/>
                <w:sz w:val="18"/>
                <w:szCs w:val="18"/>
              </w:rPr>
            </w:pPr>
            <w:r w:rsidRPr="00470C2B">
              <w:rPr>
                <w:rFonts w:ascii="Arial" w:hAnsi="Arial" w:cs="Arial"/>
                <w:b/>
                <w:color w:val="000000"/>
                <w:sz w:val="18"/>
                <w:szCs w:val="18"/>
              </w:rPr>
              <w:t>$</w:t>
            </w:r>
          </w:p>
        </w:tc>
      </w:tr>
      <w:tr w:rsidR="006522BB" w:rsidRPr="00485A9D" w:rsidTr="00EE42ED">
        <w:trPr>
          <w:trHeight w:val="300"/>
        </w:trPr>
        <w:tc>
          <w:tcPr>
            <w:tcW w:w="4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rPr>
                <w:rFonts w:ascii="Arial" w:hAnsi="Arial" w:cs="Arial"/>
                <w:color w:val="000000"/>
                <w:sz w:val="18"/>
                <w:szCs w:val="18"/>
              </w:rPr>
            </w:pPr>
            <w:r w:rsidRPr="00470C2B">
              <w:rPr>
                <w:rFonts w:ascii="Arial" w:hAnsi="Arial" w:cs="Arial"/>
                <w:color w:val="000000"/>
                <w:sz w:val="18"/>
                <w:szCs w:val="18"/>
              </w:rPr>
              <w:t>FCPF</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widowControl w:val="0"/>
              <w:overflowPunct w:val="0"/>
              <w:autoSpaceDE w:val="0"/>
              <w:autoSpaceDN w:val="0"/>
              <w:adjustRightInd w:val="0"/>
              <w:jc w:val="center"/>
              <w:textAlignment w:val="baseline"/>
              <w:rPr>
                <w:rFonts w:ascii="Arial" w:hAnsi="Arial" w:cs="Arial"/>
                <w:color w:val="000000"/>
                <w:sz w:val="18"/>
                <w:szCs w:val="18"/>
              </w:rPr>
            </w:pPr>
            <w:r w:rsidRPr="00470C2B">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widowControl w:val="0"/>
              <w:overflowPunct w:val="0"/>
              <w:autoSpaceDE w:val="0"/>
              <w:autoSpaceDN w:val="0"/>
              <w:adjustRightInd w:val="0"/>
              <w:jc w:val="center"/>
              <w:textAlignment w:val="baseline"/>
              <w:rPr>
                <w:rFonts w:ascii="Arial" w:hAnsi="Arial" w:cs="Arial"/>
                <w:color w:val="000000"/>
                <w:sz w:val="18"/>
                <w:szCs w:val="18"/>
              </w:rPr>
            </w:pPr>
            <w:r w:rsidRPr="00470C2B">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widowControl w:val="0"/>
              <w:overflowPunct w:val="0"/>
              <w:autoSpaceDE w:val="0"/>
              <w:autoSpaceDN w:val="0"/>
              <w:adjustRightInd w:val="0"/>
              <w:jc w:val="center"/>
              <w:textAlignment w:val="baseline"/>
              <w:rPr>
                <w:rFonts w:ascii="Arial" w:hAnsi="Arial" w:cs="Arial"/>
                <w:color w:val="000000"/>
                <w:sz w:val="18"/>
                <w:szCs w:val="18"/>
              </w:rPr>
            </w:pPr>
            <w:r w:rsidRPr="00470C2B">
              <w:rPr>
                <w:rFonts w:ascii="Arial" w:hAnsi="Arial" w:cs="Arial"/>
                <w:color w:val="000000"/>
                <w:sz w:val="18"/>
                <w:szCs w:val="18"/>
              </w:rPr>
              <w:t>$</w:t>
            </w:r>
          </w:p>
        </w:tc>
        <w:tc>
          <w:tcPr>
            <w:tcW w:w="1065" w:type="dxa"/>
            <w:tcBorders>
              <w:top w:val="single" w:sz="4" w:space="0" w:color="auto"/>
              <w:left w:val="single" w:sz="4" w:space="0" w:color="auto"/>
              <w:bottom w:val="single" w:sz="4" w:space="0" w:color="auto"/>
              <w:right w:val="single" w:sz="4" w:space="0" w:color="auto"/>
            </w:tcBorders>
            <w:shd w:val="pct10" w:color="auto" w:fill="auto"/>
          </w:tcPr>
          <w:p w:rsidR="006522BB" w:rsidRPr="00470C2B" w:rsidRDefault="006522BB" w:rsidP="00EE42ED">
            <w:pPr>
              <w:widowControl w:val="0"/>
              <w:overflowPunct w:val="0"/>
              <w:autoSpaceDE w:val="0"/>
              <w:autoSpaceDN w:val="0"/>
              <w:adjustRightInd w:val="0"/>
              <w:jc w:val="center"/>
              <w:textAlignment w:val="baseline"/>
              <w:rPr>
                <w:rFonts w:ascii="Arial" w:hAnsi="Arial" w:cs="Arial"/>
                <w:b/>
                <w:color w:val="000000"/>
                <w:sz w:val="18"/>
                <w:szCs w:val="18"/>
              </w:rPr>
            </w:pPr>
            <w:r w:rsidRPr="00470C2B">
              <w:rPr>
                <w:rFonts w:ascii="Arial" w:hAnsi="Arial" w:cs="Arial"/>
                <w:b/>
                <w:color w:val="000000"/>
                <w:sz w:val="18"/>
                <w:szCs w:val="18"/>
              </w:rPr>
              <w:t>$</w:t>
            </w:r>
          </w:p>
        </w:tc>
      </w:tr>
      <w:tr w:rsidR="006522BB" w:rsidRPr="00485A9D" w:rsidTr="00EE42ED">
        <w:trPr>
          <w:trHeight w:val="300"/>
        </w:trPr>
        <w:tc>
          <w:tcPr>
            <w:tcW w:w="4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widowControl w:val="0"/>
              <w:overflowPunct w:val="0"/>
              <w:autoSpaceDE w:val="0"/>
              <w:autoSpaceDN w:val="0"/>
              <w:adjustRightInd w:val="0"/>
              <w:jc w:val="both"/>
              <w:textAlignment w:val="baseline"/>
              <w:rPr>
                <w:rFonts w:ascii="Arial" w:hAnsi="Arial" w:cs="Arial"/>
                <w:color w:val="000000"/>
                <w:sz w:val="18"/>
                <w:szCs w:val="18"/>
              </w:rPr>
            </w:pPr>
            <w:r w:rsidRPr="00470C2B">
              <w:rPr>
                <w:rFonts w:ascii="Arial" w:hAnsi="Arial" w:cs="Arial"/>
                <w:color w:val="000000"/>
                <w:sz w:val="18"/>
                <w:szCs w:val="18"/>
              </w:rPr>
              <w:t>UN-REDD Programme (if applicable)</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widowControl w:val="0"/>
              <w:overflowPunct w:val="0"/>
              <w:autoSpaceDE w:val="0"/>
              <w:autoSpaceDN w:val="0"/>
              <w:adjustRightInd w:val="0"/>
              <w:jc w:val="center"/>
              <w:textAlignment w:val="baseline"/>
              <w:rPr>
                <w:rFonts w:ascii="Arial" w:hAnsi="Arial" w:cs="Arial"/>
                <w:color w:val="000000"/>
                <w:sz w:val="18"/>
                <w:szCs w:val="18"/>
              </w:rPr>
            </w:pPr>
            <w:r w:rsidRPr="00470C2B">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widowControl w:val="0"/>
              <w:overflowPunct w:val="0"/>
              <w:autoSpaceDE w:val="0"/>
              <w:autoSpaceDN w:val="0"/>
              <w:adjustRightInd w:val="0"/>
              <w:jc w:val="center"/>
              <w:textAlignment w:val="baseline"/>
              <w:rPr>
                <w:rFonts w:ascii="Arial" w:hAnsi="Arial" w:cs="Arial"/>
                <w:color w:val="000000"/>
                <w:sz w:val="18"/>
                <w:szCs w:val="18"/>
              </w:rPr>
            </w:pPr>
            <w:r w:rsidRPr="00470C2B">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widowControl w:val="0"/>
              <w:overflowPunct w:val="0"/>
              <w:autoSpaceDE w:val="0"/>
              <w:autoSpaceDN w:val="0"/>
              <w:adjustRightInd w:val="0"/>
              <w:jc w:val="center"/>
              <w:textAlignment w:val="baseline"/>
              <w:rPr>
                <w:rFonts w:ascii="Arial" w:hAnsi="Arial" w:cs="Arial"/>
                <w:color w:val="000000"/>
                <w:sz w:val="18"/>
                <w:szCs w:val="18"/>
              </w:rPr>
            </w:pPr>
            <w:r w:rsidRPr="00470C2B">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widowControl w:val="0"/>
              <w:overflowPunct w:val="0"/>
              <w:autoSpaceDE w:val="0"/>
              <w:autoSpaceDN w:val="0"/>
              <w:adjustRightInd w:val="0"/>
              <w:jc w:val="center"/>
              <w:textAlignment w:val="baseline"/>
              <w:rPr>
                <w:rFonts w:ascii="Arial" w:hAnsi="Arial" w:cs="Arial"/>
                <w:color w:val="000000"/>
                <w:sz w:val="18"/>
                <w:szCs w:val="18"/>
              </w:rPr>
            </w:pPr>
            <w:r w:rsidRPr="00470C2B">
              <w:rPr>
                <w:rFonts w:ascii="Arial" w:hAnsi="Arial" w:cs="Arial"/>
                <w:color w:val="000000"/>
                <w:sz w:val="18"/>
                <w:szCs w:val="18"/>
              </w:rPr>
              <w:t>$</w:t>
            </w:r>
          </w:p>
        </w:tc>
        <w:tc>
          <w:tcPr>
            <w:tcW w:w="1065" w:type="dxa"/>
            <w:tcBorders>
              <w:top w:val="single" w:sz="4" w:space="0" w:color="auto"/>
              <w:left w:val="single" w:sz="4" w:space="0" w:color="auto"/>
              <w:bottom w:val="single" w:sz="4" w:space="0" w:color="auto"/>
              <w:right w:val="single" w:sz="4" w:space="0" w:color="auto"/>
            </w:tcBorders>
            <w:shd w:val="pct10" w:color="auto" w:fill="auto"/>
          </w:tcPr>
          <w:p w:rsidR="006522BB" w:rsidRPr="00470C2B" w:rsidRDefault="006522BB" w:rsidP="00EE42ED">
            <w:pPr>
              <w:widowControl w:val="0"/>
              <w:overflowPunct w:val="0"/>
              <w:autoSpaceDE w:val="0"/>
              <w:autoSpaceDN w:val="0"/>
              <w:adjustRightInd w:val="0"/>
              <w:jc w:val="center"/>
              <w:textAlignment w:val="baseline"/>
              <w:rPr>
                <w:rFonts w:ascii="Arial" w:hAnsi="Arial" w:cs="Arial"/>
                <w:b/>
                <w:color w:val="000000"/>
                <w:sz w:val="18"/>
                <w:szCs w:val="18"/>
              </w:rPr>
            </w:pPr>
            <w:r w:rsidRPr="00470C2B">
              <w:rPr>
                <w:rFonts w:ascii="Arial" w:hAnsi="Arial" w:cs="Arial"/>
                <w:b/>
                <w:color w:val="000000"/>
                <w:sz w:val="18"/>
                <w:szCs w:val="18"/>
              </w:rPr>
              <w:t>$</w:t>
            </w:r>
          </w:p>
        </w:tc>
      </w:tr>
      <w:tr w:rsidR="006522BB" w:rsidRPr="00485A9D" w:rsidTr="00EE42ED">
        <w:trPr>
          <w:trHeight w:val="300"/>
        </w:trPr>
        <w:tc>
          <w:tcPr>
            <w:tcW w:w="4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widowControl w:val="0"/>
              <w:overflowPunct w:val="0"/>
              <w:autoSpaceDE w:val="0"/>
              <w:autoSpaceDN w:val="0"/>
              <w:adjustRightInd w:val="0"/>
              <w:jc w:val="both"/>
              <w:textAlignment w:val="baseline"/>
              <w:rPr>
                <w:rFonts w:ascii="Arial" w:hAnsi="Arial" w:cs="Arial"/>
                <w:color w:val="000000"/>
                <w:sz w:val="18"/>
                <w:szCs w:val="18"/>
              </w:rPr>
            </w:pPr>
            <w:r w:rsidRPr="00470C2B">
              <w:rPr>
                <w:rFonts w:ascii="Arial" w:hAnsi="Arial" w:cs="Arial"/>
                <w:color w:val="000000"/>
                <w:sz w:val="18"/>
                <w:szCs w:val="18"/>
              </w:rPr>
              <w:t>Other Development Partner 1 (name)</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widowControl w:val="0"/>
              <w:overflowPunct w:val="0"/>
              <w:autoSpaceDE w:val="0"/>
              <w:autoSpaceDN w:val="0"/>
              <w:adjustRightInd w:val="0"/>
              <w:jc w:val="center"/>
              <w:textAlignment w:val="baseline"/>
              <w:rPr>
                <w:rFonts w:ascii="Arial" w:hAnsi="Arial" w:cs="Arial"/>
                <w:color w:val="000000"/>
                <w:sz w:val="18"/>
                <w:szCs w:val="18"/>
              </w:rPr>
            </w:pPr>
            <w:r w:rsidRPr="00470C2B">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widowControl w:val="0"/>
              <w:overflowPunct w:val="0"/>
              <w:autoSpaceDE w:val="0"/>
              <w:autoSpaceDN w:val="0"/>
              <w:adjustRightInd w:val="0"/>
              <w:jc w:val="center"/>
              <w:textAlignment w:val="baseline"/>
              <w:rPr>
                <w:rFonts w:ascii="Arial" w:hAnsi="Arial" w:cs="Arial"/>
                <w:color w:val="000000"/>
                <w:sz w:val="18"/>
                <w:szCs w:val="18"/>
              </w:rPr>
            </w:pPr>
            <w:r w:rsidRPr="00470C2B">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widowControl w:val="0"/>
              <w:overflowPunct w:val="0"/>
              <w:autoSpaceDE w:val="0"/>
              <w:autoSpaceDN w:val="0"/>
              <w:adjustRightInd w:val="0"/>
              <w:jc w:val="center"/>
              <w:textAlignment w:val="baseline"/>
              <w:rPr>
                <w:rFonts w:ascii="Arial" w:hAnsi="Arial" w:cs="Arial"/>
                <w:color w:val="000000"/>
                <w:sz w:val="18"/>
                <w:szCs w:val="18"/>
              </w:rPr>
            </w:pPr>
            <w:r w:rsidRPr="00470C2B">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widowControl w:val="0"/>
              <w:overflowPunct w:val="0"/>
              <w:autoSpaceDE w:val="0"/>
              <w:autoSpaceDN w:val="0"/>
              <w:adjustRightInd w:val="0"/>
              <w:jc w:val="center"/>
              <w:textAlignment w:val="baseline"/>
              <w:rPr>
                <w:rFonts w:ascii="Arial" w:hAnsi="Arial" w:cs="Arial"/>
                <w:color w:val="000000"/>
                <w:sz w:val="18"/>
                <w:szCs w:val="18"/>
              </w:rPr>
            </w:pPr>
            <w:r w:rsidRPr="00470C2B">
              <w:rPr>
                <w:rFonts w:ascii="Arial" w:hAnsi="Arial" w:cs="Arial"/>
                <w:color w:val="000000"/>
                <w:sz w:val="18"/>
                <w:szCs w:val="18"/>
              </w:rPr>
              <w:t>$</w:t>
            </w:r>
          </w:p>
        </w:tc>
        <w:tc>
          <w:tcPr>
            <w:tcW w:w="1065" w:type="dxa"/>
            <w:tcBorders>
              <w:top w:val="single" w:sz="4" w:space="0" w:color="auto"/>
              <w:left w:val="single" w:sz="4" w:space="0" w:color="auto"/>
              <w:bottom w:val="single" w:sz="4" w:space="0" w:color="auto"/>
              <w:right w:val="single" w:sz="4" w:space="0" w:color="auto"/>
            </w:tcBorders>
            <w:shd w:val="pct10" w:color="auto" w:fill="auto"/>
          </w:tcPr>
          <w:p w:rsidR="006522BB" w:rsidRPr="00470C2B" w:rsidRDefault="006522BB" w:rsidP="00EE42ED">
            <w:pPr>
              <w:widowControl w:val="0"/>
              <w:overflowPunct w:val="0"/>
              <w:autoSpaceDE w:val="0"/>
              <w:autoSpaceDN w:val="0"/>
              <w:adjustRightInd w:val="0"/>
              <w:jc w:val="center"/>
              <w:textAlignment w:val="baseline"/>
              <w:rPr>
                <w:rFonts w:ascii="Arial" w:hAnsi="Arial" w:cs="Arial"/>
                <w:b/>
                <w:color w:val="000000"/>
                <w:sz w:val="18"/>
                <w:szCs w:val="18"/>
              </w:rPr>
            </w:pPr>
            <w:r w:rsidRPr="00470C2B">
              <w:rPr>
                <w:rFonts w:ascii="Arial" w:hAnsi="Arial" w:cs="Arial"/>
                <w:b/>
                <w:color w:val="000000"/>
                <w:sz w:val="18"/>
                <w:szCs w:val="18"/>
              </w:rPr>
              <w:t>$</w:t>
            </w:r>
          </w:p>
        </w:tc>
      </w:tr>
      <w:tr w:rsidR="006522BB" w:rsidRPr="00485A9D" w:rsidTr="00EE42ED">
        <w:trPr>
          <w:trHeight w:val="300"/>
        </w:trPr>
        <w:tc>
          <w:tcPr>
            <w:tcW w:w="4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widowControl w:val="0"/>
              <w:overflowPunct w:val="0"/>
              <w:autoSpaceDE w:val="0"/>
              <w:autoSpaceDN w:val="0"/>
              <w:adjustRightInd w:val="0"/>
              <w:jc w:val="both"/>
              <w:textAlignment w:val="baseline"/>
              <w:rPr>
                <w:rFonts w:ascii="Arial" w:hAnsi="Arial" w:cs="Arial"/>
                <w:color w:val="000000"/>
                <w:sz w:val="18"/>
                <w:szCs w:val="18"/>
              </w:rPr>
            </w:pPr>
            <w:r w:rsidRPr="00470C2B">
              <w:rPr>
                <w:rFonts w:ascii="Arial" w:hAnsi="Arial" w:cs="Arial"/>
                <w:color w:val="000000"/>
                <w:sz w:val="18"/>
                <w:szCs w:val="18"/>
              </w:rPr>
              <w:t>Other Development Partner 2 (name)</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widowControl w:val="0"/>
              <w:overflowPunct w:val="0"/>
              <w:autoSpaceDE w:val="0"/>
              <w:autoSpaceDN w:val="0"/>
              <w:adjustRightInd w:val="0"/>
              <w:jc w:val="center"/>
              <w:textAlignment w:val="baseline"/>
              <w:rPr>
                <w:rFonts w:ascii="Arial" w:hAnsi="Arial" w:cs="Arial"/>
                <w:color w:val="000000"/>
                <w:sz w:val="18"/>
                <w:szCs w:val="18"/>
              </w:rPr>
            </w:pPr>
            <w:r w:rsidRPr="00470C2B">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widowControl w:val="0"/>
              <w:overflowPunct w:val="0"/>
              <w:autoSpaceDE w:val="0"/>
              <w:autoSpaceDN w:val="0"/>
              <w:adjustRightInd w:val="0"/>
              <w:jc w:val="center"/>
              <w:textAlignment w:val="baseline"/>
              <w:rPr>
                <w:rFonts w:ascii="Arial" w:hAnsi="Arial" w:cs="Arial"/>
                <w:color w:val="000000"/>
                <w:sz w:val="18"/>
                <w:szCs w:val="18"/>
              </w:rPr>
            </w:pPr>
            <w:r w:rsidRPr="00470C2B">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widowControl w:val="0"/>
              <w:overflowPunct w:val="0"/>
              <w:autoSpaceDE w:val="0"/>
              <w:autoSpaceDN w:val="0"/>
              <w:adjustRightInd w:val="0"/>
              <w:jc w:val="center"/>
              <w:textAlignment w:val="baseline"/>
              <w:rPr>
                <w:rFonts w:ascii="Arial" w:hAnsi="Arial" w:cs="Arial"/>
                <w:color w:val="000000"/>
                <w:sz w:val="18"/>
                <w:szCs w:val="18"/>
              </w:rPr>
            </w:pPr>
            <w:r w:rsidRPr="00470C2B">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widowControl w:val="0"/>
              <w:overflowPunct w:val="0"/>
              <w:autoSpaceDE w:val="0"/>
              <w:autoSpaceDN w:val="0"/>
              <w:adjustRightInd w:val="0"/>
              <w:jc w:val="center"/>
              <w:textAlignment w:val="baseline"/>
              <w:rPr>
                <w:rFonts w:ascii="Arial" w:hAnsi="Arial" w:cs="Arial"/>
                <w:color w:val="000000"/>
                <w:sz w:val="18"/>
                <w:szCs w:val="18"/>
              </w:rPr>
            </w:pPr>
            <w:r w:rsidRPr="00470C2B">
              <w:rPr>
                <w:rFonts w:ascii="Arial" w:hAnsi="Arial" w:cs="Arial"/>
                <w:color w:val="000000"/>
                <w:sz w:val="18"/>
                <w:szCs w:val="18"/>
              </w:rPr>
              <w:t>$</w:t>
            </w:r>
          </w:p>
        </w:tc>
        <w:tc>
          <w:tcPr>
            <w:tcW w:w="1065" w:type="dxa"/>
            <w:tcBorders>
              <w:top w:val="single" w:sz="4" w:space="0" w:color="auto"/>
              <w:left w:val="single" w:sz="4" w:space="0" w:color="auto"/>
              <w:bottom w:val="single" w:sz="4" w:space="0" w:color="auto"/>
              <w:right w:val="single" w:sz="4" w:space="0" w:color="auto"/>
            </w:tcBorders>
            <w:shd w:val="pct10" w:color="auto" w:fill="auto"/>
          </w:tcPr>
          <w:p w:rsidR="006522BB" w:rsidRPr="00470C2B" w:rsidRDefault="006522BB" w:rsidP="00EE42ED">
            <w:pPr>
              <w:widowControl w:val="0"/>
              <w:overflowPunct w:val="0"/>
              <w:autoSpaceDE w:val="0"/>
              <w:autoSpaceDN w:val="0"/>
              <w:adjustRightInd w:val="0"/>
              <w:jc w:val="center"/>
              <w:textAlignment w:val="baseline"/>
              <w:rPr>
                <w:rFonts w:ascii="Arial" w:hAnsi="Arial" w:cs="Arial"/>
                <w:b/>
                <w:color w:val="000000"/>
                <w:sz w:val="18"/>
                <w:szCs w:val="18"/>
              </w:rPr>
            </w:pPr>
            <w:r w:rsidRPr="00470C2B">
              <w:rPr>
                <w:rFonts w:ascii="Arial" w:hAnsi="Arial" w:cs="Arial"/>
                <w:b/>
                <w:color w:val="000000"/>
                <w:sz w:val="18"/>
                <w:szCs w:val="18"/>
              </w:rPr>
              <w:t>$</w:t>
            </w:r>
          </w:p>
        </w:tc>
      </w:tr>
      <w:tr w:rsidR="006522BB" w:rsidRPr="00485A9D" w:rsidTr="00EE42ED">
        <w:trPr>
          <w:trHeight w:val="300"/>
        </w:trPr>
        <w:tc>
          <w:tcPr>
            <w:tcW w:w="4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widowControl w:val="0"/>
              <w:overflowPunct w:val="0"/>
              <w:autoSpaceDE w:val="0"/>
              <w:autoSpaceDN w:val="0"/>
              <w:adjustRightInd w:val="0"/>
              <w:jc w:val="both"/>
              <w:textAlignment w:val="baseline"/>
              <w:rPr>
                <w:rFonts w:ascii="Arial" w:hAnsi="Arial" w:cs="Arial"/>
                <w:color w:val="000000"/>
                <w:sz w:val="18"/>
                <w:szCs w:val="18"/>
              </w:rPr>
            </w:pPr>
            <w:r w:rsidRPr="00470C2B">
              <w:rPr>
                <w:rFonts w:ascii="Arial" w:hAnsi="Arial" w:cs="Arial"/>
                <w:color w:val="000000"/>
                <w:sz w:val="18"/>
                <w:szCs w:val="18"/>
              </w:rPr>
              <w:t>Other Development Partner 3 (name)</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widowControl w:val="0"/>
              <w:overflowPunct w:val="0"/>
              <w:autoSpaceDE w:val="0"/>
              <w:autoSpaceDN w:val="0"/>
              <w:adjustRightInd w:val="0"/>
              <w:jc w:val="center"/>
              <w:textAlignment w:val="baseline"/>
              <w:rPr>
                <w:rFonts w:ascii="Arial" w:hAnsi="Arial" w:cs="Arial"/>
                <w:color w:val="000000"/>
                <w:sz w:val="18"/>
                <w:szCs w:val="18"/>
              </w:rPr>
            </w:pPr>
            <w:r w:rsidRPr="00470C2B">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widowControl w:val="0"/>
              <w:overflowPunct w:val="0"/>
              <w:autoSpaceDE w:val="0"/>
              <w:autoSpaceDN w:val="0"/>
              <w:adjustRightInd w:val="0"/>
              <w:jc w:val="center"/>
              <w:textAlignment w:val="baseline"/>
              <w:rPr>
                <w:rFonts w:ascii="Arial" w:hAnsi="Arial" w:cs="Arial"/>
                <w:color w:val="000000"/>
                <w:sz w:val="18"/>
                <w:szCs w:val="18"/>
              </w:rPr>
            </w:pPr>
            <w:r w:rsidRPr="00470C2B">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widowControl w:val="0"/>
              <w:overflowPunct w:val="0"/>
              <w:autoSpaceDE w:val="0"/>
              <w:autoSpaceDN w:val="0"/>
              <w:adjustRightInd w:val="0"/>
              <w:jc w:val="center"/>
              <w:textAlignment w:val="baseline"/>
              <w:rPr>
                <w:rFonts w:ascii="Arial" w:hAnsi="Arial" w:cs="Arial"/>
                <w:color w:val="000000"/>
                <w:sz w:val="18"/>
                <w:szCs w:val="18"/>
              </w:rPr>
            </w:pPr>
            <w:r w:rsidRPr="00470C2B">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widowControl w:val="0"/>
              <w:overflowPunct w:val="0"/>
              <w:autoSpaceDE w:val="0"/>
              <w:autoSpaceDN w:val="0"/>
              <w:adjustRightInd w:val="0"/>
              <w:jc w:val="center"/>
              <w:textAlignment w:val="baseline"/>
              <w:rPr>
                <w:rFonts w:ascii="Arial" w:hAnsi="Arial" w:cs="Arial"/>
                <w:color w:val="000000"/>
                <w:sz w:val="18"/>
                <w:szCs w:val="18"/>
              </w:rPr>
            </w:pPr>
            <w:r w:rsidRPr="00470C2B">
              <w:rPr>
                <w:rFonts w:ascii="Arial" w:hAnsi="Arial" w:cs="Arial"/>
                <w:color w:val="000000"/>
                <w:sz w:val="18"/>
                <w:szCs w:val="18"/>
              </w:rPr>
              <w:t>$</w:t>
            </w:r>
          </w:p>
        </w:tc>
        <w:tc>
          <w:tcPr>
            <w:tcW w:w="1065" w:type="dxa"/>
            <w:tcBorders>
              <w:top w:val="single" w:sz="4" w:space="0" w:color="auto"/>
              <w:left w:val="single" w:sz="4" w:space="0" w:color="auto"/>
              <w:bottom w:val="single" w:sz="4" w:space="0" w:color="auto"/>
              <w:right w:val="single" w:sz="4" w:space="0" w:color="auto"/>
            </w:tcBorders>
            <w:shd w:val="pct10" w:color="auto" w:fill="auto"/>
          </w:tcPr>
          <w:p w:rsidR="006522BB" w:rsidRPr="00470C2B" w:rsidRDefault="006522BB" w:rsidP="00EE42ED">
            <w:pPr>
              <w:widowControl w:val="0"/>
              <w:overflowPunct w:val="0"/>
              <w:autoSpaceDE w:val="0"/>
              <w:autoSpaceDN w:val="0"/>
              <w:adjustRightInd w:val="0"/>
              <w:jc w:val="center"/>
              <w:textAlignment w:val="baseline"/>
              <w:rPr>
                <w:rFonts w:ascii="Arial" w:hAnsi="Arial" w:cs="Arial"/>
                <w:b/>
                <w:color w:val="000000"/>
                <w:sz w:val="18"/>
                <w:szCs w:val="18"/>
              </w:rPr>
            </w:pPr>
            <w:r w:rsidRPr="00470C2B">
              <w:rPr>
                <w:rFonts w:ascii="Arial" w:hAnsi="Arial" w:cs="Arial"/>
                <w:b/>
                <w:color w:val="000000"/>
                <w:sz w:val="18"/>
                <w:szCs w:val="18"/>
              </w:rPr>
              <w:t>$</w:t>
            </w:r>
          </w:p>
        </w:tc>
      </w:tr>
    </w:tbl>
    <w:p w:rsidR="006522BB" w:rsidRDefault="006522BB" w:rsidP="006522BB">
      <w:pPr>
        <w:pStyle w:val="p5"/>
      </w:pPr>
    </w:p>
    <w:p w:rsidR="006522BB" w:rsidRDefault="006522BB" w:rsidP="006522BB">
      <w:pPr>
        <w:widowControl w:val="0"/>
        <w:autoSpaceDE w:val="0"/>
        <w:autoSpaceDN w:val="0"/>
        <w:adjustRightInd w:val="0"/>
        <w:jc w:val="both"/>
        <w:rPr>
          <w:rFonts w:ascii="Arial" w:hAnsi="Arial" w:cs="Arial"/>
          <w:sz w:val="20"/>
          <w:szCs w:val="20"/>
        </w:rPr>
      </w:pPr>
    </w:p>
    <w:p w:rsidR="006522BB" w:rsidRPr="00B818C6" w:rsidRDefault="006522BB" w:rsidP="006522BB">
      <w:pPr>
        <w:widowControl w:val="0"/>
        <w:autoSpaceDE w:val="0"/>
        <w:autoSpaceDN w:val="0"/>
        <w:adjustRightInd w:val="0"/>
        <w:jc w:val="both"/>
        <w:rPr>
          <w:rFonts w:ascii="Arial" w:hAnsi="Arial" w:cs="Arial"/>
          <w:sz w:val="20"/>
          <w:szCs w:val="20"/>
        </w:rPr>
      </w:pPr>
      <w:r w:rsidRPr="00B818C6">
        <w:rPr>
          <w:rFonts w:ascii="Arial" w:hAnsi="Arial" w:cs="Arial"/>
          <w:sz w:val="20"/>
          <w:szCs w:val="20"/>
        </w:rPr>
        <w:t xml:space="preserve"> </w:t>
      </w:r>
    </w:p>
    <w:p w:rsidR="006522BB" w:rsidRDefault="006522BB" w:rsidP="00375967">
      <w:pPr>
        <w:rPr>
          <w:rFonts w:ascii="Arial" w:hAnsi="Arial" w:cs="Arial"/>
          <w:lang w:val="nl-NL" w:eastAsia="nl-NL"/>
        </w:rPr>
      </w:pPr>
      <w:r>
        <w:rPr>
          <w:rFonts w:ascii="Arial" w:hAnsi="Arial" w:cs="Arial"/>
          <w:lang w:val="nl-NL" w:eastAsia="nl-NL"/>
        </w:rPr>
        <w:br w:type="page"/>
      </w:r>
    </w:p>
    <w:tbl>
      <w:tblPr>
        <w:tblW w:w="9453" w:type="dxa"/>
        <w:jc w:val="center"/>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24" w:space="0" w:color="948A54" w:themeColor="background2" w:themeShade="80"/>
          <w:insideV w:val="single" w:sz="24" w:space="0" w:color="948A54" w:themeColor="background2" w:themeShade="80"/>
        </w:tblBorders>
        <w:shd w:val="clear" w:color="auto" w:fill="C4BC96" w:themeFill="background2" w:themeFillShade="BF"/>
        <w:tblLayout w:type="fixed"/>
        <w:tblLook w:val="04A0" w:firstRow="1" w:lastRow="0" w:firstColumn="1" w:lastColumn="0" w:noHBand="0" w:noVBand="1"/>
      </w:tblPr>
      <w:tblGrid>
        <w:gridCol w:w="9453"/>
      </w:tblGrid>
      <w:tr w:rsidR="006522BB" w:rsidRPr="00485A9D" w:rsidTr="00EE42ED">
        <w:trPr>
          <w:trHeight w:val="1020"/>
          <w:jc w:val="center"/>
        </w:trPr>
        <w:tc>
          <w:tcPr>
            <w:tcW w:w="9453" w:type="dxa"/>
            <w:shd w:val="clear" w:color="auto" w:fill="C4BC96" w:themeFill="background2" w:themeFillShade="BF"/>
          </w:tcPr>
          <w:p w:rsidR="006522BB" w:rsidRDefault="006522BB" w:rsidP="00EE42ED">
            <w:pPr>
              <w:pStyle w:val="Heading2"/>
              <w:spacing w:before="0"/>
              <w:jc w:val="center"/>
            </w:pPr>
            <w:r w:rsidRPr="00485A9D">
              <w:lastRenderedPageBreak/>
              <w:br w:type="page"/>
            </w:r>
          </w:p>
          <w:p w:rsidR="006522BB" w:rsidRDefault="006522BB" w:rsidP="00EE42ED">
            <w:pPr>
              <w:pStyle w:val="Heading2"/>
              <w:spacing w:before="0"/>
              <w:jc w:val="center"/>
            </w:pPr>
            <w:bookmarkStart w:id="170" w:name="_Toc280871168"/>
            <w:bookmarkStart w:id="171" w:name="_Toc309834145"/>
            <w:r w:rsidRPr="00485A9D">
              <w:rPr>
                <w:sz w:val="24"/>
              </w:rPr>
              <w:t xml:space="preserve">2d. Social and Environmental Impacts </w:t>
            </w:r>
            <w:r w:rsidRPr="00443ED2">
              <w:rPr>
                <w:bCs w:val="0"/>
                <w:sz w:val="24"/>
                <w:szCs w:val="16"/>
              </w:rPr>
              <w:t>during Readiness Preparatio</w:t>
            </w:r>
            <w:r>
              <w:rPr>
                <w:bCs w:val="0"/>
                <w:sz w:val="24"/>
                <w:szCs w:val="16"/>
              </w:rPr>
              <w:t xml:space="preserve">n </w:t>
            </w:r>
            <w:bookmarkStart w:id="172" w:name="_Toc280871169"/>
            <w:bookmarkEnd w:id="170"/>
            <w:r w:rsidRPr="00443ED2">
              <w:rPr>
                <w:bCs w:val="0"/>
                <w:sz w:val="24"/>
                <w:szCs w:val="16"/>
              </w:rPr>
              <w:t xml:space="preserve">and </w:t>
            </w:r>
            <w:r>
              <w:rPr>
                <w:bCs w:val="0"/>
                <w:sz w:val="24"/>
                <w:szCs w:val="16"/>
              </w:rPr>
              <w:t xml:space="preserve">  </w:t>
            </w:r>
            <w:r w:rsidRPr="00443ED2">
              <w:rPr>
                <w:bCs w:val="0"/>
                <w:sz w:val="24"/>
                <w:szCs w:val="16"/>
              </w:rPr>
              <w:t>REDD-plus Implementation</w:t>
            </w:r>
            <w:bookmarkEnd w:id="171"/>
            <w:bookmarkEnd w:id="172"/>
            <w:r>
              <w:rPr>
                <w:bCs w:val="0"/>
                <w:sz w:val="24"/>
                <w:szCs w:val="16"/>
              </w:rPr>
              <w:t xml:space="preserve"> </w:t>
            </w:r>
          </w:p>
        </w:tc>
      </w:tr>
    </w:tbl>
    <w:p w:rsidR="006522BB" w:rsidRDefault="006522BB" w:rsidP="006522BB">
      <w:pPr>
        <w:jc w:val="both"/>
        <w:rPr>
          <w:rFonts w:ascii="Arial" w:hAnsi="Arial" w:cs="Arial"/>
          <w:b/>
          <w:bCs/>
          <w:sz w:val="20"/>
          <w:szCs w:val="20"/>
        </w:rPr>
      </w:pPr>
    </w:p>
    <w:p w:rsidR="006522BB" w:rsidRDefault="006522BB" w:rsidP="006522BB">
      <w:pPr>
        <w:jc w:val="both"/>
        <w:rPr>
          <w:rFonts w:ascii="Arial" w:hAnsi="Arial" w:cs="Arial"/>
          <w:b/>
          <w:bCs/>
          <w:sz w:val="20"/>
          <w:szCs w:val="20"/>
        </w:rPr>
      </w:pPr>
    </w:p>
    <w:p w:rsidR="006522BB" w:rsidRPr="001754F9" w:rsidRDefault="006522BB" w:rsidP="00EE42ED">
      <w:pPr>
        <w:jc w:val="both"/>
        <w:outlineLvl w:val="0"/>
        <w:rPr>
          <w:rFonts w:ascii="Arial" w:hAnsi="Arial" w:cs="Arial"/>
          <w:b/>
          <w:bCs/>
          <w:sz w:val="20"/>
          <w:szCs w:val="20"/>
        </w:rPr>
      </w:pPr>
      <w:r w:rsidRPr="001754F9">
        <w:rPr>
          <w:rFonts w:ascii="Arial" w:hAnsi="Arial" w:cs="Arial"/>
          <w:b/>
          <w:bCs/>
          <w:sz w:val="20"/>
          <w:szCs w:val="20"/>
        </w:rPr>
        <w:t xml:space="preserve">Introduction </w:t>
      </w:r>
    </w:p>
    <w:p w:rsidR="006522BB" w:rsidRPr="001754F9" w:rsidRDefault="006522BB" w:rsidP="006522BB">
      <w:pPr>
        <w:jc w:val="both"/>
        <w:rPr>
          <w:rFonts w:ascii="Arial" w:hAnsi="Arial" w:cs="Arial"/>
          <w:b/>
          <w:bCs/>
          <w:sz w:val="20"/>
          <w:szCs w:val="20"/>
        </w:rPr>
      </w:pPr>
    </w:p>
    <w:p w:rsidR="006522BB" w:rsidRPr="001754F9" w:rsidRDefault="006522BB" w:rsidP="006522BB">
      <w:pPr>
        <w:widowControl w:val="0"/>
        <w:autoSpaceDE w:val="0"/>
        <w:autoSpaceDN w:val="0"/>
        <w:adjustRightInd w:val="0"/>
        <w:jc w:val="both"/>
        <w:rPr>
          <w:rFonts w:ascii="Arial" w:hAnsi="Arial" w:cs="Arial"/>
          <w:b/>
          <w:bCs/>
          <w:color w:val="000000"/>
          <w:sz w:val="20"/>
          <w:szCs w:val="20"/>
        </w:rPr>
      </w:pPr>
      <w:r w:rsidRPr="001754F9">
        <w:rPr>
          <w:rFonts w:ascii="Arial" w:hAnsi="Arial" w:cs="Arial"/>
          <w:sz w:val="20"/>
          <w:szCs w:val="20"/>
        </w:rPr>
        <w:t>Activities that reduce emissions from deforestation and forest degradation (REDD) and contribute to conservation, sustainable management of forests and enhancement of forest carbon stocks (REDD+) have the potential to deliver significant social and environmental co-benefits. Strategic environmental and social issues must be considered at the REDD+ readiness stage</w:t>
      </w:r>
      <w:r>
        <w:rPr>
          <w:rFonts w:ascii="Arial" w:hAnsi="Arial" w:cs="Arial"/>
          <w:sz w:val="20"/>
          <w:szCs w:val="20"/>
        </w:rPr>
        <w:t xml:space="preserve">.  </w:t>
      </w:r>
      <w:r w:rsidRPr="001754F9">
        <w:rPr>
          <w:rFonts w:ascii="Arial" w:hAnsi="Arial" w:cs="Arial"/>
          <w:sz w:val="20"/>
          <w:szCs w:val="20"/>
        </w:rPr>
        <w:t>Strategic Environmental and Social Assessment (SESA) is a range of analytical and participatory approaches that aims to integrate environmental and social considerations into policies, plans and programs (PPPs) and evaluate the inter linkages with economic and institutional considerations. The purpose of this component therefore, is to utilize the SESA process to assess the likely impacts of the REDD+ strategy options and implementation framework identified in Sections 2b and 2c or that will be identified in the course</w:t>
      </w:r>
      <w:r w:rsidRPr="00AD0181">
        <w:rPr>
          <w:rFonts w:ascii="Arial" w:hAnsi="Arial" w:cs="Arial"/>
          <w:sz w:val="20"/>
          <w:szCs w:val="20"/>
        </w:rPr>
        <w:t xml:space="preserve"> of the preparatory work. The objective is that REDD+, starting with the preparation for REDD+ readiness to implementation, should </w:t>
      </w:r>
      <w:r>
        <w:rPr>
          <w:rFonts w:ascii="Arial" w:hAnsi="Arial" w:cs="Arial"/>
          <w:sz w:val="20"/>
          <w:szCs w:val="20"/>
        </w:rPr>
        <w:t>“</w:t>
      </w:r>
      <w:r w:rsidRPr="00AD0181">
        <w:rPr>
          <w:rFonts w:ascii="Arial" w:hAnsi="Arial" w:cs="Arial"/>
          <w:sz w:val="20"/>
          <w:szCs w:val="20"/>
        </w:rPr>
        <w:t>do no harm‟ and, instead, should</w:t>
      </w:r>
      <w:r>
        <w:rPr>
          <w:rFonts w:ascii="Arial" w:hAnsi="Arial" w:cs="Arial"/>
          <w:sz w:val="20"/>
          <w:szCs w:val="20"/>
        </w:rPr>
        <w:t xml:space="preserve"> “</w:t>
      </w:r>
      <w:r w:rsidRPr="00AD0181">
        <w:rPr>
          <w:rFonts w:ascii="Arial" w:hAnsi="Arial" w:cs="Arial"/>
          <w:sz w:val="20"/>
          <w:szCs w:val="20"/>
        </w:rPr>
        <w:t>do good‟.</w:t>
      </w:r>
      <w:r>
        <w:rPr>
          <w:rFonts w:ascii="Arial" w:hAnsi="Arial" w:cs="Arial"/>
          <w:sz w:val="20"/>
          <w:szCs w:val="20"/>
        </w:rPr>
        <w:t xml:space="preserve"> </w:t>
      </w:r>
    </w:p>
    <w:p w:rsidR="006522BB" w:rsidRPr="001754F9" w:rsidRDefault="006522BB" w:rsidP="006522BB">
      <w:pPr>
        <w:widowControl w:val="0"/>
        <w:autoSpaceDE w:val="0"/>
        <w:autoSpaceDN w:val="0"/>
        <w:adjustRightInd w:val="0"/>
        <w:jc w:val="both"/>
        <w:rPr>
          <w:rFonts w:ascii="Arial" w:hAnsi="Arial" w:cs="Arial"/>
          <w:color w:val="000000"/>
          <w:sz w:val="20"/>
          <w:szCs w:val="20"/>
        </w:rPr>
      </w:pPr>
    </w:p>
    <w:p w:rsidR="006522BB" w:rsidRPr="001754F9" w:rsidRDefault="006522BB" w:rsidP="00EE42ED">
      <w:pPr>
        <w:widowControl w:val="0"/>
        <w:autoSpaceDE w:val="0"/>
        <w:autoSpaceDN w:val="0"/>
        <w:adjustRightInd w:val="0"/>
        <w:jc w:val="both"/>
        <w:outlineLvl w:val="0"/>
        <w:rPr>
          <w:rFonts w:ascii="Arial" w:hAnsi="Arial" w:cs="Arial"/>
          <w:b/>
          <w:bCs/>
          <w:color w:val="000000"/>
          <w:sz w:val="20"/>
          <w:szCs w:val="20"/>
        </w:rPr>
      </w:pPr>
      <w:r w:rsidRPr="001754F9">
        <w:rPr>
          <w:rFonts w:ascii="Arial" w:hAnsi="Arial" w:cs="Arial"/>
          <w:b/>
          <w:bCs/>
          <w:color w:val="000000"/>
          <w:sz w:val="20"/>
          <w:szCs w:val="20"/>
        </w:rPr>
        <w:t>Social and Environmental Consideration in Bhutan</w:t>
      </w:r>
    </w:p>
    <w:p w:rsidR="006522BB" w:rsidRPr="001754F9" w:rsidRDefault="006522BB" w:rsidP="006522BB">
      <w:pPr>
        <w:widowControl w:val="0"/>
        <w:autoSpaceDE w:val="0"/>
        <w:autoSpaceDN w:val="0"/>
        <w:adjustRightInd w:val="0"/>
        <w:jc w:val="both"/>
        <w:rPr>
          <w:rFonts w:ascii="Arial" w:hAnsi="Arial" w:cs="Arial"/>
          <w:b/>
          <w:bCs/>
          <w:color w:val="000000"/>
          <w:sz w:val="20"/>
          <w:szCs w:val="20"/>
        </w:rPr>
      </w:pPr>
    </w:p>
    <w:p w:rsidR="006522BB" w:rsidRDefault="006522BB" w:rsidP="006522BB">
      <w:pPr>
        <w:widowControl w:val="0"/>
        <w:autoSpaceDE w:val="0"/>
        <w:autoSpaceDN w:val="0"/>
        <w:adjustRightInd w:val="0"/>
        <w:jc w:val="both"/>
        <w:rPr>
          <w:rFonts w:ascii="Arial" w:hAnsi="Arial" w:cs="Arial"/>
          <w:color w:val="000000"/>
          <w:sz w:val="20"/>
          <w:szCs w:val="20"/>
        </w:rPr>
      </w:pPr>
      <w:proofErr w:type="gramStart"/>
      <w:r>
        <w:rPr>
          <w:rFonts w:ascii="Arial" w:hAnsi="Arial" w:cs="Arial"/>
          <w:color w:val="000000"/>
          <w:sz w:val="20"/>
          <w:szCs w:val="20"/>
        </w:rPr>
        <w:t>Article 5 of the Constitution of Bhutan states that at least 60% of the land area of the country must be maintained under forest cover.</w:t>
      </w:r>
      <w:proofErr w:type="gramEnd"/>
      <w:r>
        <w:rPr>
          <w:rFonts w:ascii="Arial" w:hAnsi="Arial" w:cs="Arial"/>
          <w:color w:val="000000"/>
          <w:sz w:val="20"/>
          <w:szCs w:val="20"/>
        </w:rPr>
        <w:t xml:space="preserve">  </w:t>
      </w:r>
      <w:r w:rsidRPr="001754F9">
        <w:rPr>
          <w:rFonts w:ascii="Arial" w:hAnsi="Arial" w:cs="Arial"/>
          <w:color w:val="000000"/>
          <w:sz w:val="20"/>
          <w:szCs w:val="20"/>
        </w:rPr>
        <w:t xml:space="preserve">Bhutan has an environmental protection act, as well as rules, regulations and guidelines for conducting detailed environmental impact assessments and initial environmental examinations. Bhutan is considering the social and environmental impacts of forest development activities as specified in environmental Protection Act1996 and Environmental protection Regulation 1999. The environmental protection act has special provision for Initial Environmental Examination (IEE) and Environmental Impact Assessment (EIA). Clear felling of forest area, change in species composition, </w:t>
      </w:r>
      <w:proofErr w:type="gramStart"/>
      <w:r w:rsidRPr="001754F9">
        <w:rPr>
          <w:rFonts w:ascii="Arial" w:hAnsi="Arial" w:cs="Arial"/>
          <w:color w:val="000000"/>
          <w:sz w:val="20"/>
          <w:szCs w:val="20"/>
        </w:rPr>
        <w:t>use</w:t>
      </w:r>
      <w:proofErr w:type="gramEnd"/>
      <w:r w:rsidRPr="001754F9">
        <w:rPr>
          <w:rFonts w:ascii="Arial" w:hAnsi="Arial" w:cs="Arial"/>
          <w:color w:val="000000"/>
          <w:sz w:val="20"/>
          <w:szCs w:val="20"/>
        </w:rPr>
        <w:t xml:space="preserve"> of forestland in other land use system, introduction of exotic species and implementation of management plan require IEE or EIA.</w:t>
      </w:r>
    </w:p>
    <w:p w:rsidR="006522BB" w:rsidRDefault="006522BB" w:rsidP="006522BB">
      <w:pPr>
        <w:widowControl w:val="0"/>
        <w:autoSpaceDE w:val="0"/>
        <w:autoSpaceDN w:val="0"/>
        <w:adjustRightInd w:val="0"/>
        <w:jc w:val="both"/>
        <w:rPr>
          <w:rFonts w:ascii="Arial" w:hAnsi="Arial" w:cs="Arial"/>
          <w:color w:val="000000"/>
          <w:sz w:val="20"/>
          <w:szCs w:val="20"/>
        </w:rPr>
      </w:pPr>
    </w:p>
    <w:p w:rsidR="006522BB" w:rsidRPr="001754F9" w:rsidRDefault="006522BB" w:rsidP="006522BB">
      <w:pPr>
        <w:widowControl w:val="0"/>
        <w:autoSpaceDE w:val="0"/>
        <w:autoSpaceDN w:val="0"/>
        <w:adjustRightInd w:val="0"/>
        <w:jc w:val="both"/>
        <w:rPr>
          <w:rFonts w:ascii="Arial" w:hAnsi="Arial" w:cs="Arial"/>
          <w:color w:val="000000"/>
          <w:sz w:val="20"/>
          <w:szCs w:val="20"/>
        </w:rPr>
      </w:pPr>
      <w:r w:rsidRPr="001754F9">
        <w:rPr>
          <w:rFonts w:ascii="Arial" w:hAnsi="Arial" w:cs="Arial"/>
          <w:color w:val="000000"/>
          <w:sz w:val="20"/>
          <w:szCs w:val="20"/>
        </w:rPr>
        <w:t>An initial stakeholder analysis was conducted during the preparation of the R-PP. Possible drivers of deforestation and degradation, and feasible strategic options for addressing those drivers, have also been identified. In addition, specific consultations with stakeholders, including forest-dependent communities and indigenous peoples were also held during the process.</w:t>
      </w:r>
    </w:p>
    <w:p w:rsidR="006522BB" w:rsidRPr="001754F9" w:rsidRDefault="006522BB" w:rsidP="006522BB">
      <w:pPr>
        <w:widowControl w:val="0"/>
        <w:autoSpaceDE w:val="0"/>
        <w:autoSpaceDN w:val="0"/>
        <w:adjustRightInd w:val="0"/>
        <w:jc w:val="both"/>
        <w:rPr>
          <w:rFonts w:ascii="Arial" w:hAnsi="Arial" w:cs="Arial"/>
          <w:color w:val="000000"/>
          <w:sz w:val="20"/>
          <w:szCs w:val="20"/>
        </w:rPr>
      </w:pPr>
    </w:p>
    <w:p w:rsidR="006522BB" w:rsidRPr="00AD0181" w:rsidRDefault="006522BB" w:rsidP="00EE42ED">
      <w:pPr>
        <w:pStyle w:val="Default"/>
        <w:jc w:val="both"/>
        <w:outlineLvl w:val="0"/>
        <w:rPr>
          <w:b/>
          <w:bCs/>
          <w:i/>
          <w:iCs/>
          <w:sz w:val="20"/>
          <w:szCs w:val="20"/>
        </w:rPr>
      </w:pPr>
      <w:r w:rsidRPr="00AD0181">
        <w:rPr>
          <w:b/>
          <w:bCs/>
          <w:i/>
          <w:iCs/>
          <w:sz w:val="20"/>
          <w:szCs w:val="20"/>
        </w:rPr>
        <w:t xml:space="preserve">Social and Environmental Impacts of REDD+ </w:t>
      </w:r>
    </w:p>
    <w:p w:rsidR="006522BB" w:rsidRPr="00AD0181" w:rsidRDefault="006522BB" w:rsidP="006522BB">
      <w:pPr>
        <w:pStyle w:val="Default"/>
        <w:jc w:val="both"/>
        <w:rPr>
          <w:b/>
          <w:bCs/>
          <w:i/>
          <w:iCs/>
          <w:sz w:val="20"/>
          <w:szCs w:val="20"/>
        </w:rPr>
      </w:pPr>
    </w:p>
    <w:p w:rsidR="006522BB" w:rsidRPr="00AD0181" w:rsidRDefault="006522BB" w:rsidP="006522BB">
      <w:pPr>
        <w:pStyle w:val="Default"/>
        <w:jc w:val="both"/>
        <w:rPr>
          <w:sz w:val="20"/>
          <w:szCs w:val="20"/>
        </w:rPr>
      </w:pPr>
      <w:r w:rsidRPr="00AD0181">
        <w:rPr>
          <w:sz w:val="20"/>
          <w:szCs w:val="20"/>
        </w:rPr>
        <w:t xml:space="preserve">The REDD strategic options proposed in component 2b aim to contribute to reducing GHGs emissions and poverty reduction, and to enhancing economic growth through the sustainable and equitable management of forests while increasing forest carbon stocks. Implementation of these options will involve local forest-dependent communities, ethnic groups, women and youth. Nevertheless, in spite of the positive results expected with regard to efforts against climate change, the launch of REDD+ could have negative impacts on the environment and on local forest-dependent communities. Some </w:t>
      </w:r>
      <w:r>
        <w:rPr>
          <w:sz w:val="20"/>
          <w:szCs w:val="20"/>
        </w:rPr>
        <w:t>examples of possible negative impacts</w:t>
      </w:r>
      <w:r w:rsidRPr="00AD0181">
        <w:rPr>
          <w:sz w:val="20"/>
          <w:szCs w:val="20"/>
        </w:rPr>
        <w:t xml:space="preserve"> are: </w:t>
      </w:r>
    </w:p>
    <w:p w:rsidR="006522BB" w:rsidRPr="00AD0181" w:rsidRDefault="006522BB" w:rsidP="006522BB">
      <w:pPr>
        <w:pStyle w:val="Default"/>
        <w:jc w:val="both"/>
        <w:rPr>
          <w:sz w:val="20"/>
          <w:szCs w:val="20"/>
        </w:rPr>
      </w:pPr>
    </w:p>
    <w:p w:rsidR="006522BB" w:rsidRPr="00AD0181" w:rsidRDefault="006522BB" w:rsidP="009D7AEE">
      <w:pPr>
        <w:pStyle w:val="Default"/>
        <w:widowControl/>
        <w:numPr>
          <w:ilvl w:val="0"/>
          <w:numId w:val="55"/>
        </w:numPr>
        <w:jc w:val="both"/>
        <w:rPr>
          <w:sz w:val="20"/>
          <w:szCs w:val="20"/>
        </w:rPr>
      </w:pPr>
      <w:r w:rsidRPr="00AD0181">
        <w:rPr>
          <w:sz w:val="20"/>
          <w:szCs w:val="20"/>
        </w:rPr>
        <w:t xml:space="preserve">REDD+ </w:t>
      </w:r>
      <w:r>
        <w:rPr>
          <w:sz w:val="20"/>
          <w:szCs w:val="20"/>
        </w:rPr>
        <w:t>interventions</w:t>
      </w:r>
      <w:r w:rsidRPr="00AD0181">
        <w:rPr>
          <w:sz w:val="20"/>
          <w:szCs w:val="20"/>
        </w:rPr>
        <w:t xml:space="preserve"> may lead to change</w:t>
      </w:r>
      <w:r>
        <w:rPr>
          <w:sz w:val="20"/>
          <w:szCs w:val="20"/>
        </w:rPr>
        <w:t>s</w:t>
      </w:r>
      <w:r w:rsidRPr="00AD0181">
        <w:rPr>
          <w:sz w:val="20"/>
          <w:szCs w:val="20"/>
        </w:rPr>
        <w:t xml:space="preserve"> in traditional livelihood</w:t>
      </w:r>
      <w:r>
        <w:rPr>
          <w:sz w:val="20"/>
          <w:szCs w:val="20"/>
        </w:rPr>
        <w:t>s</w:t>
      </w:r>
      <w:r w:rsidRPr="00AD0181">
        <w:rPr>
          <w:sz w:val="20"/>
          <w:szCs w:val="20"/>
        </w:rPr>
        <w:t xml:space="preserve"> and, in </w:t>
      </w:r>
      <w:r>
        <w:rPr>
          <w:sz w:val="20"/>
          <w:szCs w:val="20"/>
        </w:rPr>
        <w:t>a</w:t>
      </w:r>
      <w:r w:rsidRPr="00AD0181">
        <w:rPr>
          <w:sz w:val="20"/>
          <w:szCs w:val="20"/>
        </w:rPr>
        <w:t xml:space="preserve"> worst case</w:t>
      </w:r>
      <w:r>
        <w:rPr>
          <w:sz w:val="20"/>
          <w:szCs w:val="20"/>
        </w:rPr>
        <w:t xml:space="preserve"> scenario</w:t>
      </w:r>
      <w:r w:rsidRPr="00AD0181">
        <w:rPr>
          <w:sz w:val="20"/>
          <w:szCs w:val="20"/>
        </w:rPr>
        <w:t>,</w:t>
      </w:r>
      <w:r>
        <w:rPr>
          <w:sz w:val="20"/>
          <w:szCs w:val="20"/>
        </w:rPr>
        <w:t xml:space="preserve"> make them unviable</w:t>
      </w:r>
      <w:r w:rsidRPr="00AD0181">
        <w:rPr>
          <w:sz w:val="20"/>
          <w:szCs w:val="20"/>
        </w:rPr>
        <w:t xml:space="preserve">. </w:t>
      </w:r>
    </w:p>
    <w:p w:rsidR="006522BB" w:rsidRPr="00AD0181" w:rsidRDefault="006522BB" w:rsidP="009D7AEE">
      <w:pPr>
        <w:pStyle w:val="Default"/>
        <w:widowControl/>
        <w:numPr>
          <w:ilvl w:val="0"/>
          <w:numId w:val="55"/>
        </w:numPr>
        <w:jc w:val="both"/>
        <w:rPr>
          <w:sz w:val="20"/>
          <w:szCs w:val="20"/>
        </w:rPr>
      </w:pPr>
      <w:r>
        <w:rPr>
          <w:sz w:val="20"/>
          <w:szCs w:val="20"/>
        </w:rPr>
        <w:lastRenderedPageBreak/>
        <w:t>M</w:t>
      </w:r>
      <w:r w:rsidRPr="00AD0181">
        <w:rPr>
          <w:sz w:val="20"/>
          <w:szCs w:val="20"/>
        </w:rPr>
        <w:t>any communities</w:t>
      </w:r>
      <w:r>
        <w:rPr>
          <w:sz w:val="20"/>
          <w:szCs w:val="20"/>
        </w:rPr>
        <w:t xml:space="preserve"> located</w:t>
      </w:r>
      <w:r w:rsidRPr="00AD0181">
        <w:rPr>
          <w:sz w:val="20"/>
          <w:szCs w:val="20"/>
        </w:rPr>
        <w:t xml:space="preserve"> in and </w:t>
      </w:r>
      <w:r>
        <w:rPr>
          <w:sz w:val="20"/>
          <w:szCs w:val="20"/>
        </w:rPr>
        <w:t xml:space="preserve">around forests </w:t>
      </w:r>
      <w:r w:rsidRPr="00AD0181">
        <w:rPr>
          <w:sz w:val="20"/>
          <w:szCs w:val="20"/>
        </w:rPr>
        <w:t xml:space="preserve">depend on forest resources for their economic and social livelihoods without any </w:t>
      </w:r>
      <w:r>
        <w:rPr>
          <w:sz w:val="20"/>
          <w:szCs w:val="20"/>
        </w:rPr>
        <w:t>formal</w:t>
      </w:r>
      <w:r w:rsidRPr="00AD0181">
        <w:rPr>
          <w:sz w:val="20"/>
          <w:szCs w:val="20"/>
        </w:rPr>
        <w:t xml:space="preserve"> title</w:t>
      </w:r>
      <w:r>
        <w:rPr>
          <w:sz w:val="20"/>
          <w:szCs w:val="20"/>
        </w:rPr>
        <w:t>, leaving open the possibility of abuse of their rights</w:t>
      </w:r>
      <w:r w:rsidRPr="00AD0181">
        <w:rPr>
          <w:sz w:val="20"/>
          <w:szCs w:val="20"/>
        </w:rPr>
        <w:t xml:space="preserve">. </w:t>
      </w:r>
    </w:p>
    <w:p w:rsidR="006522BB" w:rsidRPr="00AD0181" w:rsidRDefault="006522BB" w:rsidP="009D7AEE">
      <w:pPr>
        <w:pStyle w:val="Default"/>
        <w:widowControl/>
        <w:numPr>
          <w:ilvl w:val="0"/>
          <w:numId w:val="55"/>
        </w:numPr>
        <w:jc w:val="both"/>
        <w:rPr>
          <w:sz w:val="20"/>
          <w:szCs w:val="20"/>
        </w:rPr>
      </w:pPr>
      <w:r w:rsidRPr="00AD0181">
        <w:rPr>
          <w:sz w:val="20"/>
          <w:szCs w:val="20"/>
        </w:rPr>
        <w:t xml:space="preserve">Risks that forest biodiversity may lead to increase in certain wildlife populations and result in damage to agricultural farms. </w:t>
      </w:r>
    </w:p>
    <w:p w:rsidR="006522BB" w:rsidRPr="00AD0181" w:rsidRDefault="006522BB" w:rsidP="009D7AEE">
      <w:pPr>
        <w:pStyle w:val="Default"/>
        <w:widowControl/>
        <w:numPr>
          <w:ilvl w:val="0"/>
          <w:numId w:val="55"/>
        </w:numPr>
        <w:jc w:val="both"/>
        <w:rPr>
          <w:sz w:val="20"/>
          <w:szCs w:val="20"/>
        </w:rPr>
      </w:pPr>
      <w:r w:rsidRPr="00AD0181">
        <w:rPr>
          <w:sz w:val="20"/>
          <w:szCs w:val="20"/>
        </w:rPr>
        <w:t xml:space="preserve">Potential conflicts between government agencies and local communities, particularly in resource utilization and land management. </w:t>
      </w:r>
    </w:p>
    <w:p w:rsidR="006522BB" w:rsidRPr="00AD0181" w:rsidRDefault="006522BB" w:rsidP="009D7AEE">
      <w:pPr>
        <w:pStyle w:val="Default"/>
        <w:widowControl/>
        <w:numPr>
          <w:ilvl w:val="0"/>
          <w:numId w:val="55"/>
        </w:numPr>
        <w:jc w:val="both"/>
        <w:rPr>
          <w:sz w:val="20"/>
          <w:szCs w:val="20"/>
        </w:rPr>
      </w:pPr>
      <w:r w:rsidRPr="00AD0181">
        <w:rPr>
          <w:sz w:val="20"/>
          <w:szCs w:val="20"/>
        </w:rPr>
        <w:t xml:space="preserve">Centralized REDD+ administration and management may neglect stakeholder participation or imbalance proportion of stakeholders in REDD+ activities. </w:t>
      </w:r>
    </w:p>
    <w:p w:rsidR="006522BB" w:rsidRPr="00AD0181" w:rsidRDefault="006522BB" w:rsidP="009D7AEE">
      <w:pPr>
        <w:pStyle w:val="Default"/>
        <w:widowControl/>
        <w:numPr>
          <w:ilvl w:val="0"/>
          <w:numId w:val="55"/>
        </w:numPr>
        <w:jc w:val="both"/>
        <w:rPr>
          <w:sz w:val="20"/>
          <w:szCs w:val="20"/>
        </w:rPr>
      </w:pPr>
      <w:r w:rsidRPr="00AD0181">
        <w:rPr>
          <w:sz w:val="20"/>
          <w:szCs w:val="20"/>
        </w:rPr>
        <w:t xml:space="preserve">Risks of not using local traditional knowledge of communities in REDD+ decision-making process. The need to make sure that REDD+ implementation should not create conflicts with traditional lifestyles and cultural practices. </w:t>
      </w:r>
    </w:p>
    <w:p w:rsidR="006522BB" w:rsidRPr="00AD0181" w:rsidRDefault="006522BB" w:rsidP="009D7AEE">
      <w:pPr>
        <w:pStyle w:val="Default"/>
        <w:widowControl/>
        <w:numPr>
          <w:ilvl w:val="0"/>
          <w:numId w:val="55"/>
        </w:numPr>
        <w:jc w:val="both"/>
        <w:rPr>
          <w:sz w:val="20"/>
          <w:szCs w:val="20"/>
        </w:rPr>
      </w:pPr>
      <w:r w:rsidRPr="00AD0181">
        <w:rPr>
          <w:sz w:val="20"/>
          <w:szCs w:val="20"/>
        </w:rPr>
        <w:t xml:space="preserve">Unfair access to financial resources, as some groups may have privileged access to funds, loans and resources for development while others are neglected. </w:t>
      </w:r>
    </w:p>
    <w:p w:rsidR="006522BB" w:rsidRPr="00AD0181" w:rsidRDefault="006522BB" w:rsidP="009D7AEE">
      <w:pPr>
        <w:pStyle w:val="Default"/>
        <w:widowControl/>
        <w:numPr>
          <w:ilvl w:val="0"/>
          <w:numId w:val="55"/>
        </w:numPr>
        <w:jc w:val="both"/>
        <w:rPr>
          <w:sz w:val="20"/>
          <w:szCs w:val="20"/>
        </w:rPr>
      </w:pPr>
      <w:r w:rsidRPr="00AD0181">
        <w:rPr>
          <w:sz w:val="20"/>
          <w:szCs w:val="20"/>
        </w:rPr>
        <w:t xml:space="preserve">Inefficient institutional arrangements and policies that may negatively impact on the welfare of the poor to benefit from REDD+. </w:t>
      </w:r>
    </w:p>
    <w:p w:rsidR="006522BB" w:rsidRPr="00AD0181" w:rsidRDefault="006522BB" w:rsidP="009D7AEE">
      <w:pPr>
        <w:pStyle w:val="Default"/>
        <w:widowControl/>
        <w:numPr>
          <w:ilvl w:val="0"/>
          <w:numId w:val="55"/>
        </w:numPr>
        <w:jc w:val="both"/>
        <w:rPr>
          <w:sz w:val="20"/>
          <w:szCs w:val="20"/>
        </w:rPr>
      </w:pPr>
      <w:r w:rsidRPr="00AD0181">
        <w:rPr>
          <w:sz w:val="20"/>
          <w:szCs w:val="20"/>
        </w:rPr>
        <w:t xml:space="preserve">Lack of good governance in forest management in the light of corruption and inadequate forest enforcement. </w:t>
      </w:r>
    </w:p>
    <w:p w:rsidR="006522BB" w:rsidRPr="00AD0181" w:rsidRDefault="006522BB" w:rsidP="009D7AEE">
      <w:pPr>
        <w:pStyle w:val="Default"/>
        <w:widowControl/>
        <w:numPr>
          <w:ilvl w:val="0"/>
          <w:numId w:val="55"/>
        </w:numPr>
        <w:jc w:val="both"/>
        <w:rPr>
          <w:sz w:val="20"/>
          <w:szCs w:val="20"/>
        </w:rPr>
      </w:pPr>
      <w:r w:rsidRPr="00AD0181">
        <w:rPr>
          <w:sz w:val="20"/>
          <w:szCs w:val="20"/>
        </w:rPr>
        <w:t xml:space="preserve">Reduced emphasis on the importance of biodiversity conservation, as the basis of food security and medicine for local communities, through forest landscape rehabilitation because of over-emphasis on carbon sequestration. </w:t>
      </w:r>
    </w:p>
    <w:p w:rsidR="006522BB" w:rsidRPr="00AD0181" w:rsidRDefault="006522BB" w:rsidP="009D7AEE">
      <w:pPr>
        <w:pStyle w:val="Default"/>
        <w:widowControl/>
        <w:numPr>
          <w:ilvl w:val="0"/>
          <w:numId w:val="55"/>
        </w:numPr>
        <w:jc w:val="both"/>
        <w:rPr>
          <w:sz w:val="20"/>
          <w:szCs w:val="20"/>
        </w:rPr>
      </w:pPr>
      <w:r w:rsidRPr="00AD0181">
        <w:rPr>
          <w:sz w:val="20"/>
          <w:szCs w:val="20"/>
        </w:rPr>
        <w:t xml:space="preserve">Reduced emphasis on other ecosystem services in terms of watershed protection, and alleviation of natural disasters </w:t>
      </w:r>
    </w:p>
    <w:p w:rsidR="006522BB" w:rsidRDefault="006522BB" w:rsidP="006522BB">
      <w:pPr>
        <w:pStyle w:val="Default"/>
        <w:jc w:val="both"/>
        <w:rPr>
          <w:sz w:val="20"/>
          <w:szCs w:val="20"/>
        </w:rPr>
      </w:pPr>
    </w:p>
    <w:p w:rsidR="006522BB" w:rsidRPr="00AD0181" w:rsidRDefault="006522BB" w:rsidP="006522BB">
      <w:pPr>
        <w:pStyle w:val="Default"/>
        <w:jc w:val="both"/>
        <w:rPr>
          <w:sz w:val="20"/>
          <w:szCs w:val="20"/>
        </w:rPr>
      </w:pPr>
      <w:r w:rsidRPr="00AD0181">
        <w:rPr>
          <w:sz w:val="20"/>
          <w:szCs w:val="20"/>
        </w:rPr>
        <w:t xml:space="preserve">SESA will be conducted to assess the positive and negative impacts that could be generated in the implementation of REDD+ strategic options. SESA will be undertaken through a participatory process involving local forest-dependent communities, marginalized groups, women, and other forest users. </w:t>
      </w:r>
    </w:p>
    <w:p w:rsidR="006522BB" w:rsidRPr="00AD0181" w:rsidRDefault="006522BB" w:rsidP="006522BB">
      <w:pPr>
        <w:pStyle w:val="Default"/>
        <w:jc w:val="both"/>
        <w:rPr>
          <w:sz w:val="20"/>
          <w:szCs w:val="20"/>
        </w:rPr>
      </w:pPr>
    </w:p>
    <w:p w:rsidR="006522BB" w:rsidRPr="00AD0181" w:rsidRDefault="006522BB" w:rsidP="00EE42ED">
      <w:pPr>
        <w:pStyle w:val="Default"/>
        <w:jc w:val="both"/>
        <w:outlineLvl w:val="0"/>
        <w:rPr>
          <w:b/>
          <w:bCs/>
          <w:i/>
          <w:iCs/>
          <w:sz w:val="20"/>
          <w:szCs w:val="20"/>
        </w:rPr>
      </w:pPr>
      <w:r w:rsidRPr="00AD0181">
        <w:rPr>
          <w:b/>
          <w:bCs/>
          <w:i/>
          <w:iCs/>
          <w:sz w:val="20"/>
          <w:szCs w:val="20"/>
        </w:rPr>
        <w:t xml:space="preserve">Institutions that Can Play a Role in SESA and ESMF </w:t>
      </w:r>
    </w:p>
    <w:p w:rsidR="006522BB" w:rsidRPr="00AD0181" w:rsidRDefault="006522BB" w:rsidP="006522BB">
      <w:pPr>
        <w:pStyle w:val="Default"/>
        <w:jc w:val="both"/>
        <w:rPr>
          <w:b/>
          <w:bCs/>
          <w:i/>
          <w:iCs/>
          <w:sz w:val="20"/>
          <w:szCs w:val="20"/>
        </w:rPr>
      </w:pPr>
    </w:p>
    <w:p w:rsidR="006522BB" w:rsidRPr="00AD0181" w:rsidRDefault="006522BB" w:rsidP="006522BB">
      <w:pPr>
        <w:pStyle w:val="Default"/>
        <w:jc w:val="both"/>
        <w:rPr>
          <w:sz w:val="20"/>
          <w:szCs w:val="20"/>
        </w:rPr>
      </w:pPr>
      <w:r w:rsidRPr="00AD0181">
        <w:rPr>
          <w:sz w:val="20"/>
          <w:szCs w:val="20"/>
        </w:rPr>
        <w:t>Given the multi-</w:t>
      </w:r>
      <w:proofErr w:type="spellStart"/>
      <w:r w:rsidRPr="00AD0181">
        <w:rPr>
          <w:sz w:val="20"/>
          <w:szCs w:val="20"/>
        </w:rPr>
        <w:t>sectoral</w:t>
      </w:r>
      <w:proofErr w:type="spellEnd"/>
      <w:r w:rsidRPr="00AD0181">
        <w:rPr>
          <w:sz w:val="20"/>
          <w:szCs w:val="20"/>
        </w:rPr>
        <w:t xml:space="preserve"> nature of REDD+ mechanism and the varied nature of the causes of deforestation and forest degradation in </w:t>
      </w:r>
      <w:r>
        <w:rPr>
          <w:sz w:val="20"/>
          <w:szCs w:val="20"/>
        </w:rPr>
        <w:t>Bhutan</w:t>
      </w:r>
      <w:r w:rsidRPr="00AD0181">
        <w:rPr>
          <w:sz w:val="20"/>
          <w:szCs w:val="20"/>
        </w:rPr>
        <w:t xml:space="preserve">, the SESA process would seek to bring the various perspectives of the ministries and land resource users on potential negative and positive impacts of REDD+. The consultation process during SESA and development of ESMF would involve the following stakeholders at the national and sub-national levels: </w:t>
      </w:r>
    </w:p>
    <w:p w:rsidR="006522BB" w:rsidRPr="00AD0181" w:rsidRDefault="006522BB" w:rsidP="006522BB">
      <w:pPr>
        <w:pStyle w:val="Default"/>
        <w:jc w:val="both"/>
        <w:rPr>
          <w:sz w:val="20"/>
          <w:szCs w:val="20"/>
        </w:rPr>
      </w:pPr>
    </w:p>
    <w:p w:rsidR="006522BB" w:rsidRPr="00E23C45" w:rsidRDefault="006522BB" w:rsidP="009D7AEE">
      <w:pPr>
        <w:pStyle w:val="Default"/>
        <w:widowControl/>
        <w:numPr>
          <w:ilvl w:val="0"/>
          <w:numId w:val="55"/>
        </w:numPr>
        <w:rPr>
          <w:sz w:val="20"/>
          <w:szCs w:val="20"/>
        </w:rPr>
      </w:pPr>
      <w:r w:rsidRPr="00E23C45">
        <w:rPr>
          <w:sz w:val="20"/>
          <w:szCs w:val="20"/>
        </w:rPr>
        <w:t>National governments such as Ministries of Agriculture and Forestry, Economic Affairs</w:t>
      </w:r>
      <w:r>
        <w:rPr>
          <w:sz w:val="20"/>
          <w:szCs w:val="20"/>
        </w:rPr>
        <w:t xml:space="preserve">, </w:t>
      </w:r>
      <w:r w:rsidRPr="00E23C45">
        <w:rPr>
          <w:sz w:val="20"/>
          <w:szCs w:val="20"/>
        </w:rPr>
        <w:t>Finance</w:t>
      </w:r>
      <w:r>
        <w:rPr>
          <w:sz w:val="20"/>
          <w:szCs w:val="20"/>
        </w:rPr>
        <w:t>,</w:t>
      </w:r>
      <w:r w:rsidRPr="00E23C45">
        <w:rPr>
          <w:sz w:val="20"/>
          <w:szCs w:val="20"/>
        </w:rPr>
        <w:t xml:space="preserve"> </w:t>
      </w:r>
      <w:r w:rsidRPr="00E23C45">
        <w:rPr>
          <w:sz w:val="20"/>
          <w:szCs w:val="20"/>
        </w:rPr>
        <w:br/>
        <w:t>Home and Cultural Affairs</w:t>
      </w:r>
      <w:r>
        <w:rPr>
          <w:sz w:val="20"/>
          <w:szCs w:val="20"/>
        </w:rPr>
        <w:t xml:space="preserve">, and </w:t>
      </w:r>
      <w:r w:rsidRPr="00E23C45">
        <w:rPr>
          <w:sz w:val="20"/>
          <w:szCs w:val="20"/>
        </w:rPr>
        <w:t xml:space="preserve">Works and Human Settlement </w:t>
      </w:r>
    </w:p>
    <w:p w:rsidR="006522BB" w:rsidRPr="00E23C45" w:rsidRDefault="006522BB" w:rsidP="009D7AEE">
      <w:pPr>
        <w:pStyle w:val="Default"/>
        <w:widowControl/>
        <w:numPr>
          <w:ilvl w:val="0"/>
          <w:numId w:val="55"/>
        </w:numPr>
        <w:rPr>
          <w:sz w:val="20"/>
          <w:szCs w:val="20"/>
        </w:rPr>
      </w:pPr>
      <w:r w:rsidRPr="00E23C45">
        <w:rPr>
          <w:sz w:val="20"/>
          <w:szCs w:val="20"/>
        </w:rPr>
        <w:t xml:space="preserve">Local forest-dependent communities </w:t>
      </w:r>
      <w:r>
        <w:rPr>
          <w:sz w:val="20"/>
          <w:szCs w:val="20"/>
        </w:rPr>
        <w:t>and networks</w:t>
      </w:r>
      <w:r w:rsidRPr="00E23C45">
        <w:rPr>
          <w:sz w:val="20"/>
          <w:szCs w:val="20"/>
        </w:rPr>
        <w:t xml:space="preserve">. </w:t>
      </w:r>
    </w:p>
    <w:p w:rsidR="006522BB" w:rsidRPr="00E23C45" w:rsidRDefault="006522BB" w:rsidP="009D7AEE">
      <w:pPr>
        <w:pStyle w:val="Default"/>
        <w:widowControl/>
        <w:numPr>
          <w:ilvl w:val="0"/>
          <w:numId w:val="55"/>
        </w:numPr>
        <w:rPr>
          <w:sz w:val="20"/>
          <w:szCs w:val="20"/>
        </w:rPr>
      </w:pPr>
      <w:r w:rsidRPr="00E23C45">
        <w:rPr>
          <w:sz w:val="20"/>
          <w:szCs w:val="20"/>
        </w:rPr>
        <w:t xml:space="preserve">Private sector such as </w:t>
      </w:r>
      <w:r>
        <w:rPr>
          <w:sz w:val="20"/>
          <w:szCs w:val="20"/>
        </w:rPr>
        <w:t>m</w:t>
      </w:r>
      <w:r w:rsidRPr="00E23C45">
        <w:rPr>
          <w:sz w:val="20"/>
          <w:szCs w:val="20"/>
        </w:rPr>
        <w:t>ining</w:t>
      </w:r>
      <w:r>
        <w:rPr>
          <w:sz w:val="20"/>
          <w:szCs w:val="20"/>
        </w:rPr>
        <w:t xml:space="preserve">, </w:t>
      </w:r>
      <w:r w:rsidRPr="00E23C45">
        <w:rPr>
          <w:sz w:val="20"/>
          <w:szCs w:val="20"/>
        </w:rPr>
        <w:t xml:space="preserve">wood processing, agribusiness, </w:t>
      </w:r>
      <w:r>
        <w:rPr>
          <w:sz w:val="20"/>
          <w:szCs w:val="20"/>
        </w:rPr>
        <w:t>etc.</w:t>
      </w:r>
      <w:r w:rsidRPr="00E23C45">
        <w:rPr>
          <w:sz w:val="20"/>
          <w:szCs w:val="20"/>
        </w:rPr>
        <w:t xml:space="preserve"> </w:t>
      </w:r>
    </w:p>
    <w:p w:rsidR="006522BB" w:rsidRPr="00AD0181" w:rsidRDefault="006522BB" w:rsidP="009D7AEE">
      <w:pPr>
        <w:pStyle w:val="Default"/>
        <w:widowControl/>
        <w:numPr>
          <w:ilvl w:val="0"/>
          <w:numId w:val="55"/>
        </w:numPr>
        <w:jc w:val="both"/>
        <w:rPr>
          <w:sz w:val="20"/>
          <w:szCs w:val="20"/>
        </w:rPr>
      </w:pPr>
      <w:r w:rsidRPr="00AD0181">
        <w:rPr>
          <w:sz w:val="20"/>
          <w:szCs w:val="20"/>
        </w:rPr>
        <w:t xml:space="preserve">NGOs </w:t>
      </w:r>
    </w:p>
    <w:p w:rsidR="006522BB" w:rsidRPr="00AD0181" w:rsidRDefault="006522BB" w:rsidP="009D7AEE">
      <w:pPr>
        <w:pStyle w:val="Default"/>
        <w:widowControl/>
        <w:numPr>
          <w:ilvl w:val="0"/>
          <w:numId w:val="55"/>
        </w:numPr>
        <w:jc w:val="both"/>
        <w:rPr>
          <w:sz w:val="20"/>
          <w:szCs w:val="20"/>
        </w:rPr>
      </w:pPr>
      <w:r w:rsidRPr="00AD0181">
        <w:rPr>
          <w:sz w:val="20"/>
          <w:szCs w:val="20"/>
        </w:rPr>
        <w:t xml:space="preserve">Research and academia. </w:t>
      </w:r>
    </w:p>
    <w:p w:rsidR="006522BB" w:rsidRPr="00AD0181" w:rsidRDefault="006522BB" w:rsidP="006522BB">
      <w:pPr>
        <w:pStyle w:val="Default"/>
        <w:jc w:val="both"/>
        <w:rPr>
          <w:sz w:val="20"/>
          <w:szCs w:val="20"/>
        </w:rPr>
      </w:pPr>
    </w:p>
    <w:p w:rsidR="006522BB" w:rsidRPr="00AD0181" w:rsidRDefault="006522BB" w:rsidP="00EE42ED">
      <w:pPr>
        <w:pStyle w:val="Default"/>
        <w:jc w:val="both"/>
        <w:outlineLvl w:val="0"/>
        <w:rPr>
          <w:b/>
          <w:bCs/>
          <w:sz w:val="20"/>
          <w:szCs w:val="20"/>
        </w:rPr>
      </w:pPr>
      <w:r w:rsidRPr="00AD0181">
        <w:rPr>
          <w:b/>
          <w:bCs/>
          <w:sz w:val="20"/>
          <w:szCs w:val="20"/>
        </w:rPr>
        <w:t xml:space="preserve">Consultations for SESA </w:t>
      </w:r>
    </w:p>
    <w:p w:rsidR="006522BB" w:rsidRPr="00AD0181" w:rsidRDefault="006522BB" w:rsidP="006522BB">
      <w:pPr>
        <w:pStyle w:val="Default"/>
        <w:jc w:val="both"/>
        <w:rPr>
          <w:b/>
          <w:bCs/>
          <w:sz w:val="20"/>
          <w:szCs w:val="20"/>
        </w:rPr>
      </w:pPr>
    </w:p>
    <w:p w:rsidR="006522BB" w:rsidRPr="00AD0181" w:rsidRDefault="006522BB" w:rsidP="006522BB">
      <w:pPr>
        <w:pStyle w:val="Default"/>
        <w:jc w:val="both"/>
        <w:rPr>
          <w:sz w:val="20"/>
          <w:szCs w:val="20"/>
        </w:rPr>
      </w:pPr>
      <w:r w:rsidRPr="00AD0181">
        <w:rPr>
          <w:sz w:val="20"/>
          <w:szCs w:val="20"/>
        </w:rPr>
        <w:t xml:space="preserve">A detailed plan of consultation during the SESA will be developed by the entity that will carry out the study using FCPF framework but also exploring, for example, UN-REDD and CCBA social and environmental standards, principles, criteria and tools for REDD+ where relevant to enhance the process. The main output of the SESA process is the development of a strategic Environmental and Social Management Framework (ESMF). </w:t>
      </w:r>
    </w:p>
    <w:p w:rsidR="006522BB" w:rsidRPr="00AD0181" w:rsidRDefault="006522BB" w:rsidP="006522BB">
      <w:pPr>
        <w:pStyle w:val="Default"/>
        <w:jc w:val="both"/>
        <w:rPr>
          <w:sz w:val="20"/>
          <w:szCs w:val="20"/>
        </w:rPr>
      </w:pPr>
    </w:p>
    <w:p w:rsidR="006522BB" w:rsidRPr="00AD0181" w:rsidRDefault="006522BB" w:rsidP="00EE42ED">
      <w:pPr>
        <w:pStyle w:val="Default"/>
        <w:jc w:val="both"/>
        <w:outlineLvl w:val="0"/>
        <w:rPr>
          <w:sz w:val="20"/>
          <w:szCs w:val="20"/>
        </w:rPr>
      </w:pPr>
      <w:r w:rsidRPr="00AD0181">
        <w:rPr>
          <w:b/>
          <w:bCs/>
          <w:sz w:val="20"/>
          <w:szCs w:val="20"/>
        </w:rPr>
        <w:t xml:space="preserve">Social and Environmental Considerations </w:t>
      </w:r>
    </w:p>
    <w:p w:rsidR="006522BB" w:rsidRPr="00AD0181" w:rsidRDefault="006522BB" w:rsidP="006522BB">
      <w:pPr>
        <w:jc w:val="both"/>
        <w:rPr>
          <w:rFonts w:ascii="Arial" w:hAnsi="Arial" w:cs="Arial"/>
          <w:sz w:val="20"/>
          <w:szCs w:val="20"/>
        </w:rPr>
      </w:pPr>
    </w:p>
    <w:p w:rsidR="006522BB" w:rsidRDefault="006522BB" w:rsidP="006522BB">
      <w:pPr>
        <w:jc w:val="both"/>
        <w:rPr>
          <w:rFonts w:ascii="Arial" w:hAnsi="Arial" w:cs="Arial"/>
          <w:sz w:val="20"/>
          <w:szCs w:val="20"/>
        </w:rPr>
      </w:pPr>
      <w:r w:rsidRPr="00AD0181">
        <w:rPr>
          <w:rFonts w:ascii="Arial" w:hAnsi="Arial" w:cs="Arial"/>
          <w:sz w:val="20"/>
          <w:szCs w:val="20"/>
        </w:rPr>
        <w:lastRenderedPageBreak/>
        <w:t>The FCPF will be one of the major funding sources for the implementation of R-PP and consideration will be made for fulfilling the World Bank safeguard policies</w:t>
      </w:r>
      <w:r>
        <w:rPr>
          <w:rStyle w:val="FootnoteReference"/>
          <w:rFonts w:ascii="Arial" w:hAnsi="Arial" w:cs="Arial"/>
          <w:sz w:val="20"/>
          <w:szCs w:val="20"/>
        </w:rPr>
        <w:footnoteReference w:id="10"/>
      </w:r>
      <w:r w:rsidRPr="00AD0181">
        <w:rPr>
          <w:rFonts w:ascii="Arial" w:hAnsi="Arial" w:cs="Arial"/>
          <w:sz w:val="20"/>
          <w:szCs w:val="20"/>
        </w:rPr>
        <w:t>, especially: (</w:t>
      </w:r>
      <w:proofErr w:type="spellStart"/>
      <w:r w:rsidRPr="00AD0181">
        <w:rPr>
          <w:rFonts w:ascii="Arial" w:hAnsi="Arial" w:cs="Arial"/>
          <w:sz w:val="20"/>
          <w:szCs w:val="20"/>
        </w:rPr>
        <w:t>i</w:t>
      </w:r>
      <w:proofErr w:type="spellEnd"/>
      <w:r w:rsidRPr="00AD0181">
        <w:rPr>
          <w:rFonts w:ascii="Arial" w:hAnsi="Arial" w:cs="Arial"/>
          <w:sz w:val="20"/>
          <w:szCs w:val="20"/>
        </w:rPr>
        <w:t xml:space="preserve">) OP 4.01 on Environmental Evaluation; (ii) OP 4.04 on the Natural Habitats; (iii) OP 4.10 on Indigenous Populations (local forest-dependent communities in case of </w:t>
      </w:r>
      <w:r>
        <w:rPr>
          <w:rFonts w:ascii="Arial" w:hAnsi="Arial" w:cs="Arial"/>
          <w:sz w:val="20"/>
          <w:szCs w:val="20"/>
        </w:rPr>
        <w:t>Bhutan</w:t>
      </w:r>
      <w:r w:rsidRPr="00AD0181">
        <w:rPr>
          <w:rFonts w:ascii="Arial" w:hAnsi="Arial" w:cs="Arial"/>
          <w:sz w:val="20"/>
          <w:szCs w:val="20"/>
        </w:rPr>
        <w:t xml:space="preserve">); (iv) OP 4.11 relating to Physical Cultural Resources; (v) OP 4.12 on Involuntary Resettlement; and (vi) OP 4.36 on Forests.. </w:t>
      </w:r>
    </w:p>
    <w:p w:rsidR="006522BB" w:rsidRDefault="006522BB" w:rsidP="006522BB">
      <w:pPr>
        <w:jc w:val="both"/>
        <w:rPr>
          <w:rFonts w:ascii="Arial" w:hAnsi="Arial" w:cs="Arial"/>
          <w:sz w:val="20"/>
          <w:szCs w:val="20"/>
        </w:rPr>
      </w:pPr>
    </w:p>
    <w:p w:rsidR="006522BB" w:rsidRPr="00AD0181" w:rsidRDefault="006522BB" w:rsidP="006522BB">
      <w:pPr>
        <w:jc w:val="both"/>
        <w:rPr>
          <w:rFonts w:ascii="Arial" w:hAnsi="Arial" w:cs="Arial"/>
          <w:sz w:val="20"/>
          <w:szCs w:val="20"/>
        </w:rPr>
      </w:pPr>
      <w:r w:rsidRPr="00AD0181">
        <w:rPr>
          <w:rFonts w:ascii="Arial" w:hAnsi="Arial" w:cs="Arial"/>
          <w:sz w:val="20"/>
          <w:szCs w:val="20"/>
        </w:rPr>
        <w:t xml:space="preserve">SESA will be carried out during the R-PP implementation which will include stakeholder analysis, description of the initial social and environmental situation of the forest sector </w:t>
      </w:r>
      <w:r>
        <w:rPr>
          <w:rFonts w:ascii="Arial" w:hAnsi="Arial" w:cs="Arial"/>
          <w:sz w:val="20"/>
          <w:szCs w:val="20"/>
        </w:rPr>
        <w:t xml:space="preserve">and related sectors </w:t>
      </w:r>
      <w:r w:rsidRPr="00AD0181">
        <w:rPr>
          <w:rFonts w:ascii="Arial" w:hAnsi="Arial" w:cs="Arial"/>
          <w:sz w:val="20"/>
          <w:szCs w:val="20"/>
        </w:rPr>
        <w:t xml:space="preserve">in </w:t>
      </w:r>
      <w:r>
        <w:rPr>
          <w:rFonts w:ascii="Arial" w:hAnsi="Arial" w:cs="Arial"/>
          <w:sz w:val="20"/>
          <w:szCs w:val="20"/>
        </w:rPr>
        <w:t>Bhutan</w:t>
      </w:r>
      <w:r w:rsidRPr="00AD0181">
        <w:rPr>
          <w:rFonts w:ascii="Arial" w:hAnsi="Arial" w:cs="Arial"/>
          <w:sz w:val="20"/>
          <w:szCs w:val="20"/>
        </w:rPr>
        <w:t xml:space="preserve">. </w:t>
      </w:r>
    </w:p>
    <w:p w:rsidR="006522BB" w:rsidRPr="00AD0181" w:rsidRDefault="006522BB" w:rsidP="006522BB">
      <w:pPr>
        <w:jc w:val="both"/>
        <w:rPr>
          <w:rFonts w:ascii="Arial" w:hAnsi="Arial" w:cs="Arial"/>
          <w:sz w:val="20"/>
          <w:szCs w:val="20"/>
        </w:rPr>
      </w:pPr>
    </w:p>
    <w:p w:rsidR="006522BB" w:rsidRPr="00AD0181" w:rsidRDefault="006522BB" w:rsidP="00EE42ED">
      <w:pPr>
        <w:jc w:val="both"/>
        <w:outlineLvl w:val="0"/>
        <w:rPr>
          <w:rFonts w:ascii="Arial" w:hAnsi="Arial" w:cs="Arial"/>
          <w:b/>
          <w:bCs/>
          <w:sz w:val="20"/>
          <w:szCs w:val="20"/>
        </w:rPr>
      </w:pPr>
      <w:r w:rsidRPr="00AD0181">
        <w:rPr>
          <w:rFonts w:ascii="Arial" w:hAnsi="Arial" w:cs="Arial"/>
          <w:b/>
          <w:bCs/>
          <w:sz w:val="20"/>
          <w:szCs w:val="20"/>
        </w:rPr>
        <w:t xml:space="preserve">Foreseeable Tasks to be </w:t>
      </w:r>
      <w:proofErr w:type="gramStart"/>
      <w:r w:rsidRPr="00AD0181">
        <w:rPr>
          <w:rFonts w:ascii="Arial" w:hAnsi="Arial" w:cs="Arial"/>
          <w:b/>
          <w:bCs/>
          <w:sz w:val="20"/>
          <w:szCs w:val="20"/>
        </w:rPr>
        <w:t>Conducted</w:t>
      </w:r>
      <w:proofErr w:type="gramEnd"/>
      <w:r w:rsidRPr="00AD0181">
        <w:rPr>
          <w:rFonts w:ascii="Arial" w:hAnsi="Arial" w:cs="Arial"/>
          <w:b/>
          <w:bCs/>
          <w:sz w:val="20"/>
          <w:szCs w:val="20"/>
        </w:rPr>
        <w:t xml:space="preserve"> during the Readiness Phase </w:t>
      </w:r>
    </w:p>
    <w:p w:rsidR="006522BB" w:rsidRPr="00AD0181" w:rsidRDefault="006522BB" w:rsidP="006522BB">
      <w:pPr>
        <w:jc w:val="both"/>
        <w:rPr>
          <w:rFonts w:ascii="Arial" w:hAnsi="Arial" w:cs="Arial"/>
          <w:b/>
          <w:bCs/>
          <w:sz w:val="20"/>
          <w:szCs w:val="20"/>
        </w:rPr>
      </w:pPr>
    </w:p>
    <w:p w:rsidR="006522BB" w:rsidRDefault="006522BB" w:rsidP="006522BB">
      <w:pPr>
        <w:jc w:val="both"/>
        <w:rPr>
          <w:rFonts w:ascii="Arial" w:hAnsi="Arial" w:cs="Arial"/>
          <w:sz w:val="20"/>
          <w:szCs w:val="20"/>
        </w:rPr>
      </w:pPr>
      <w:r w:rsidRPr="00AD0181">
        <w:rPr>
          <w:rFonts w:ascii="Arial" w:hAnsi="Arial" w:cs="Arial"/>
          <w:sz w:val="20"/>
          <w:szCs w:val="20"/>
        </w:rPr>
        <w:t xml:space="preserve">Tasks to be conducted during the Readiness Phase would include scope of assessments and baseline analysis. </w:t>
      </w:r>
    </w:p>
    <w:p w:rsidR="006522BB" w:rsidRDefault="006522BB" w:rsidP="006522BB">
      <w:pPr>
        <w:jc w:val="both"/>
        <w:rPr>
          <w:rFonts w:ascii="Arial" w:hAnsi="Arial" w:cs="Arial"/>
          <w:sz w:val="20"/>
          <w:szCs w:val="20"/>
        </w:rPr>
      </w:pPr>
    </w:p>
    <w:p w:rsidR="006522BB" w:rsidRDefault="006522BB" w:rsidP="006522BB">
      <w:pPr>
        <w:jc w:val="both"/>
        <w:rPr>
          <w:rFonts w:ascii="Arial" w:hAnsi="Arial" w:cs="Arial"/>
          <w:sz w:val="20"/>
          <w:szCs w:val="20"/>
        </w:rPr>
      </w:pPr>
      <w:r w:rsidRPr="00AD0181">
        <w:rPr>
          <w:rFonts w:ascii="Arial" w:hAnsi="Arial" w:cs="Arial"/>
          <w:sz w:val="20"/>
          <w:szCs w:val="20"/>
        </w:rPr>
        <w:t>SESA will identify the key drivers influencing social and environmental problems. The analysis will take into account past development and the current situation, and the results will explain the future trend of key social and environmental problems if REDD+ is not to be implemented. SESA would identify existing regulations, gaps of institution and competency of personnel in order to avoid undesirable impacts from REDD+ readiness implementation. Other issues are: (</w:t>
      </w:r>
      <w:proofErr w:type="spellStart"/>
      <w:r w:rsidRPr="00AD0181">
        <w:rPr>
          <w:rFonts w:ascii="Arial" w:hAnsi="Arial" w:cs="Arial"/>
          <w:sz w:val="20"/>
          <w:szCs w:val="20"/>
        </w:rPr>
        <w:t>i</w:t>
      </w:r>
      <w:proofErr w:type="spellEnd"/>
      <w:r w:rsidRPr="00AD0181">
        <w:rPr>
          <w:rFonts w:ascii="Arial" w:hAnsi="Arial" w:cs="Arial"/>
          <w:sz w:val="20"/>
          <w:szCs w:val="20"/>
        </w:rPr>
        <w:t xml:space="preserve">) potential of institutions to facilitate the relationship between REDD+ and social and environmental issues, and (ii) efficiency of mechanisms for integration of social and environmental factors in the forestry sector. This ongoing assessment will be combined with stakeholder consultations. </w:t>
      </w:r>
    </w:p>
    <w:p w:rsidR="006522BB" w:rsidRDefault="006522BB" w:rsidP="006522BB">
      <w:pPr>
        <w:jc w:val="both"/>
        <w:rPr>
          <w:rFonts w:ascii="Arial" w:hAnsi="Arial" w:cs="Arial"/>
          <w:sz w:val="20"/>
          <w:szCs w:val="20"/>
        </w:rPr>
      </w:pPr>
    </w:p>
    <w:p w:rsidR="006522BB" w:rsidRPr="00AD0181" w:rsidRDefault="006522BB" w:rsidP="006522BB">
      <w:pPr>
        <w:jc w:val="both"/>
        <w:rPr>
          <w:rFonts w:ascii="Arial" w:hAnsi="Arial" w:cs="Arial"/>
          <w:sz w:val="20"/>
          <w:szCs w:val="20"/>
        </w:rPr>
      </w:pPr>
      <w:r w:rsidRPr="00AD0181">
        <w:rPr>
          <w:rFonts w:ascii="Arial" w:hAnsi="Arial" w:cs="Arial"/>
          <w:sz w:val="20"/>
          <w:szCs w:val="20"/>
        </w:rPr>
        <w:t>The initial aim of the SESA is to identify important social and environmental issues and linkage between REDD+ strategic plan, and policies. Preliminary studies combined with SESA consultations, will identify key social and environmental issues relating to REDD+ strategy options, analysis of policy and strategy framework related to REDD+. The review of key social and environmental problems will be linked to prioritization of problems and activities suggested by the REDD+ strategic plan. There will be additional analysis for each identified negative and positive social and environmental impacts. REDD+ strategies and activities will be prioritized in terms of impacts on affected areas by District (</w:t>
      </w:r>
      <w:proofErr w:type="spellStart"/>
      <w:r>
        <w:rPr>
          <w:rFonts w:ascii="Arial" w:hAnsi="Arial" w:cs="Arial"/>
          <w:sz w:val="20"/>
          <w:szCs w:val="20"/>
        </w:rPr>
        <w:t>Dzongkhag</w:t>
      </w:r>
      <w:proofErr w:type="spellEnd"/>
      <w:r w:rsidRPr="00AD0181">
        <w:rPr>
          <w:rFonts w:ascii="Arial" w:hAnsi="Arial" w:cs="Arial"/>
          <w:sz w:val="20"/>
          <w:szCs w:val="20"/>
        </w:rPr>
        <w:t>) or Sub-district (</w:t>
      </w:r>
      <w:proofErr w:type="spellStart"/>
      <w:r>
        <w:rPr>
          <w:rFonts w:ascii="Arial" w:hAnsi="Arial" w:cs="Arial"/>
          <w:sz w:val="20"/>
          <w:szCs w:val="20"/>
        </w:rPr>
        <w:t>Geog</w:t>
      </w:r>
      <w:proofErr w:type="spellEnd"/>
      <w:r w:rsidRPr="00AD0181">
        <w:rPr>
          <w:rFonts w:ascii="Arial" w:hAnsi="Arial" w:cs="Arial"/>
          <w:sz w:val="20"/>
          <w:szCs w:val="20"/>
        </w:rPr>
        <w:t xml:space="preserve">). The results and conclusions will be reviewed followed by stakeholder consultation. </w:t>
      </w:r>
    </w:p>
    <w:p w:rsidR="006522BB" w:rsidRPr="00AD0181" w:rsidRDefault="006522BB" w:rsidP="006522BB">
      <w:pPr>
        <w:jc w:val="both"/>
        <w:rPr>
          <w:rFonts w:ascii="Arial" w:hAnsi="Arial" w:cs="Arial"/>
          <w:sz w:val="20"/>
          <w:szCs w:val="20"/>
        </w:rPr>
      </w:pPr>
    </w:p>
    <w:p w:rsidR="006522BB" w:rsidRPr="00AD0181" w:rsidRDefault="006522BB" w:rsidP="00EE42ED">
      <w:pPr>
        <w:jc w:val="both"/>
        <w:outlineLvl w:val="0"/>
        <w:rPr>
          <w:rFonts w:ascii="Arial" w:hAnsi="Arial" w:cs="Arial"/>
          <w:b/>
          <w:bCs/>
          <w:sz w:val="20"/>
          <w:szCs w:val="20"/>
        </w:rPr>
      </w:pPr>
      <w:r w:rsidRPr="00AD0181">
        <w:rPr>
          <w:rFonts w:ascii="Arial" w:hAnsi="Arial" w:cs="Arial"/>
          <w:b/>
          <w:bCs/>
          <w:sz w:val="20"/>
          <w:szCs w:val="20"/>
        </w:rPr>
        <w:t xml:space="preserve">Measures for Impact Mitigation and Efficiency Improvement </w:t>
      </w:r>
    </w:p>
    <w:p w:rsidR="006522BB" w:rsidRPr="00AD0181" w:rsidRDefault="006522BB" w:rsidP="006522BB">
      <w:pPr>
        <w:jc w:val="both"/>
        <w:rPr>
          <w:rFonts w:ascii="Arial" w:hAnsi="Arial" w:cs="Arial"/>
          <w:b/>
          <w:bCs/>
          <w:sz w:val="20"/>
          <w:szCs w:val="20"/>
        </w:rPr>
      </w:pPr>
    </w:p>
    <w:p w:rsidR="006522BB" w:rsidRPr="00AD0181" w:rsidRDefault="006522BB" w:rsidP="006522BB">
      <w:pPr>
        <w:jc w:val="both"/>
        <w:rPr>
          <w:rFonts w:ascii="Arial" w:hAnsi="Arial" w:cs="Arial"/>
          <w:sz w:val="20"/>
          <w:szCs w:val="20"/>
        </w:rPr>
      </w:pPr>
      <w:r w:rsidRPr="00AD0181">
        <w:rPr>
          <w:rFonts w:ascii="Arial" w:hAnsi="Arial" w:cs="Arial"/>
          <w:sz w:val="20"/>
          <w:szCs w:val="20"/>
        </w:rPr>
        <w:t>The results from SESA analysis will be used to suggest measures for mitigation of negative impact and efficiency improvement for positive impacts in REDD+ strategy options The suggestions may include (</w:t>
      </w:r>
      <w:proofErr w:type="spellStart"/>
      <w:r w:rsidRPr="00AD0181">
        <w:rPr>
          <w:rFonts w:ascii="Arial" w:hAnsi="Arial" w:cs="Arial"/>
          <w:sz w:val="20"/>
          <w:szCs w:val="20"/>
        </w:rPr>
        <w:t>i</w:t>
      </w:r>
      <w:proofErr w:type="spellEnd"/>
      <w:r w:rsidRPr="00AD0181">
        <w:rPr>
          <w:rFonts w:ascii="Arial" w:hAnsi="Arial" w:cs="Arial"/>
          <w:sz w:val="20"/>
          <w:szCs w:val="20"/>
        </w:rPr>
        <w:t xml:space="preserve">) revision of REDD+ strategic options; (ii) revision of rules and regulations together with institutional management as appropriate, such as revision of policy and strategic plans to ensure the efficiency of REDD+ project implementation; (iii) terms and conditions of REDD+ project implementation; and (iv) stakeholder participation. </w:t>
      </w:r>
    </w:p>
    <w:p w:rsidR="006522BB" w:rsidRPr="00AD0181" w:rsidRDefault="006522BB" w:rsidP="006522BB">
      <w:pPr>
        <w:jc w:val="both"/>
        <w:rPr>
          <w:rFonts w:ascii="Arial" w:hAnsi="Arial" w:cs="Arial"/>
          <w:sz w:val="20"/>
          <w:szCs w:val="20"/>
        </w:rPr>
      </w:pPr>
    </w:p>
    <w:p w:rsidR="006522BB" w:rsidRPr="00AD0181" w:rsidRDefault="006522BB" w:rsidP="00EE42ED">
      <w:pPr>
        <w:jc w:val="both"/>
        <w:outlineLvl w:val="0"/>
        <w:rPr>
          <w:rFonts w:ascii="Arial" w:hAnsi="Arial" w:cs="Arial"/>
          <w:b/>
          <w:bCs/>
          <w:sz w:val="20"/>
          <w:szCs w:val="20"/>
        </w:rPr>
      </w:pPr>
      <w:r w:rsidRPr="00AD0181">
        <w:rPr>
          <w:rFonts w:ascii="Arial" w:hAnsi="Arial" w:cs="Arial"/>
          <w:b/>
          <w:bCs/>
          <w:sz w:val="20"/>
          <w:szCs w:val="20"/>
        </w:rPr>
        <w:t xml:space="preserve">Monitoring Framework </w:t>
      </w:r>
    </w:p>
    <w:p w:rsidR="006522BB" w:rsidRPr="00AD0181" w:rsidRDefault="006522BB" w:rsidP="006522BB">
      <w:pPr>
        <w:jc w:val="both"/>
        <w:rPr>
          <w:rFonts w:ascii="Arial" w:hAnsi="Arial" w:cs="Arial"/>
          <w:b/>
          <w:bCs/>
          <w:sz w:val="20"/>
          <w:szCs w:val="20"/>
        </w:rPr>
      </w:pPr>
    </w:p>
    <w:p w:rsidR="006522BB" w:rsidRPr="00AD0181" w:rsidRDefault="006522BB" w:rsidP="006522BB">
      <w:pPr>
        <w:jc w:val="both"/>
        <w:rPr>
          <w:rFonts w:ascii="Arial" w:hAnsi="Arial" w:cs="Arial"/>
          <w:sz w:val="20"/>
          <w:szCs w:val="20"/>
        </w:rPr>
      </w:pPr>
      <w:r w:rsidRPr="00AD0181">
        <w:rPr>
          <w:rFonts w:ascii="Arial" w:hAnsi="Arial" w:cs="Arial"/>
          <w:sz w:val="20"/>
          <w:szCs w:val="20"/>
        </w:rPr>
        <w:lastRenderedPageBreak/>
        <w:t xml:space="preserve">SESA will suggest the monitoring system, reporting pattern and indicators for monitoring of social and environmental impacts from REDD+ strategy implementation. </w:t>
      </w:r>
    </w:p>
    <w:p w:rsidR="006522BB" w:rsidRPr="00AD0181" w:rsidRDefault="006522BB" w:rsidP="006522BB">
      <w:pPr>
        <w:jc w:val="both"/>
        <w:rPr>
          <w:rFonts w:ascii="Arial" w:hAnsi="Arial" w:cs="Arial"/>
          <w:sz w:val="20"/>
          <w:szCs w:val="20"/>
        </w:rPr>
      </w:pPr>
    </w:p>
    <w:p w:rsidR="006522BB" w:rsidRPr="00AD0181" w:rsidRDefault="006522BB" w:rsidP="00EE42ED">
      <w:pPr>
        <w:jc w:val="both"/>
        <w:outlineLvl w:val="0"/>
        <w:rPr>
          <w:rFonts w:ascii="Arial" w:hAnsi="Arial" w:cs="Arial"/>
          <w:b/>
          <w:bCs/>
          <w:sz w:val="20"/>
          <w:szCs w:val="20"/>
        </w:rPr>
      </w:pPr>
      <w:r w:rsidRPr="00AD0181">
        <w:rPr>
          <w:rFonts w:ascii="Arial" w:hAnsi="Arial" w:cs="Arial"/>
          <w:b/>
          <w:bCs/>
          <w:sz w:val="20"/>
          <w:szCs w:val="20"/>
        </w:rPr>
        <w:t xml:space="preserve">Reporting </w:t>
      </w:r>
    </w:p>
    <w:p w:rsidR="006522BB" w:rsidRPr="00AD0181" w:rsidRDefault="006522BB" w:rsidP="006522BB">
      <w:pPr>
        <w:jc w:val="both"/>
        <w:rPr>
          <w:rFonts w:ascii="Arial" w:hAnsi="Arial" w:cs="Arial"/>
          <w:b/>
          <w:bCs/>
          <w:sz w:val="20"/>
          <w:szCs w:val="20"/>
        </w:rPr>
      </w:pPr>
    </w:p>
    <w:p w:rsidR="006522BB" w:rsidRPr="00AD0181" w:rsidRDefault="006522BB" w:rsidP="006522BB">
      <w:pPr>
        <w:jc w:val="both"/>
        <w:rPr>
          <w:rFonts w:ascii="Arial" w:hAnsi="Arial" w:cs="Arial"/>
          <w:sz w:val="20"/>
          <w:szCs w:val="20"/>
        </w:rPr>
      </w:pPr>
      <w:r w:rsidRPr="00AD0181">
        <w:rPr>
          <w:rFonts w:ascii="Arial" w:hAnsi="Arial" w:cs="Arial"/>
          <w:sz w:val="20"/>
          <w:szCs w:val="20"/>
        </w:rPr>
        <w:t>The results and conclusions from SESA will be summarized in the draft report which will be disseminated to relevant stakeholders.</w:t>
      </w:r>
    </w:p>
    <w:p w:rsidR="006522BB" w:rsidRPr="00AD0181" w:rsidRDefault="006522BB" w:rsidP="006522BB">
      <w:pPr>
        <w:jc w:val="both"/>
        <w:rPr>
          <w:rFonts w:ascii="Arial" w:hAnsi="Arial" w:cs="Arial"/>
          <w:sz w:val="20"/>
          <w:szCs w:val="20"/>
        </w:rPr>
      </w:pPr>
    </w:p>
    <w:p w:rsidR="006522BB" w:rsidRPr="00AD0181" w:rsidRDefault="006522BB" w:rsidP="00EE42ED">
      <w:pPr>
        <w:pStyle w:val="Default"/>
        <w:jc w:val="both"/>
        <w:outlineLvl w:val="0"/>
        <w:rPr>
          <w:b/>
          <w:bCs/>
          <w:sz w:val="20"/>
          <w:szCs w:val="20"/>
        </w:rPr>
      </w:pPr>
      <w:r w:rsidRPr="00AD0181">
        <w:rPr>
          <w:b/>
          <w:bCs/>
          <w:sz w:val="20"/>
          <w:szCs w:val="20"/>
        </w:rPr>
        <w:t xml:space="preserve">Development of Environmental and Social Management Framework </w:t>
      </w:r>
    </w:p>
    <w:p w:rsidR="006522BB" w:rsidRPr="00AD0181" w:rsidRDefault="006522BB" w:rsidP="006522BB">
      <w:pPr>
        <w:pStyle w:val="Default"/>
        <w:jc w:val="both"/>
        <w:rPr>
          <w:b/>
          <w:bCs/>
          <w:sz w:val="20"/>
          <w:szCs w:val="20"/>
        </w:rPr>
      </w:pPr>
    </w:p>
    <w:p w:rsidR="006522BB" w:rsidRDefault="006522BB" w:rsidP="006522BB">
      <w:pPr>
        <w:pStyle w:val="Default"/>
        <w:jc w:val="both"/>
        <w:rPr>
          <w:sz w:val="20"/>
          <w:szCs w:val="20"/>
        </w:rPr>
      </w:pPr>
      <w:r w:rsidRPr="00AD0181">
        <w:rPr>
          <w:sz w:val="20"/>
          <w:szCs w:val="20"/>
        </w:rPr>
        <w:t xml:space="preserve">The ESMF is an output of the SESA process. It aims to ensure that REDD+ policy and REDD+ activities </w:t>
      </w:r>
      <w:r>
        <w:rPr>
          <w:sz w:val="20"/>
          <w:szCs w:val="20"/>
        </w:rPr>
        <w:t>“</w:t>
      </w:r>
      <w:r w:rsidRPr="00AD0181">
        <w:rPr>
          <w:sz w:val="20"/>
          <w:szCs w:val="20"/>
        </w:rPr>
        <w:t xml:space="preserve">do no harm‟ and, instead, should </w:t>
      </w:r>
      <w:r>
        <w:rPr>
          <w:sz w:val="20"/>
          <w:szCs w:val="20"/>
        </w:rPr>
        <w:t>“</w:t>
      </w:r>
      <w:r w:rsidRPr="00AD0181">
        <w:rPr>
          <w:sz w:val="20"/>
          <w:szCs w:val="20"/>
        </w:rPr>
        <w:t xml:space="preserve">do good‟ to all environmental and social aspects. The integration of the Social and Environmental considerations will be handled using the Environment and Social Management Framework tool (ESMF). This tool will be used to guide the process of incorporating the safeguards for identified negative impacts. The tool provides guidance to identify salient environmental and social issues early on, prepare, as needed, remedies and plans to address these issues, and monitor implementation. </w:t>
      </w:r>
    </w:p>
    <w:p w:rsidR="006522BB" w:rsidRDefault="006522BB" w:rsidP="006522BB">
      <w:pPr>
        <w:pStyle w:val="Default"/>
        <w:jc w:val="both"/>
        <w:rPr>
          <w:sz w:val="20"/>
          <w:szCs w:val="20"/>
        </w:rPr>
      </w:pPr>
    </w:p>
    <w:p w:rsidR="006522BB" w:rsidRDefault="006522BB" w:rsidP="00EE42ED">
      <w:pPr>
        <w:pStyle w:val="Default"/>
        <w:jc w:val="both"/>
        <w:outlineLvl w:val="0"/>
        <w:rPr>
          <w:b/>
          <w:bCs/>
          <w:i/>
          <w:iCs/>
          <w:sz w:val="20"/>
          <w:szCs w:val="20"/>
        </w:rPr>
      </w:pPr>
      <w:r w:rsidRPr="00AD0181">
        <w:rPr>
          <w:b/>
          <w:bCs/>
          <w:i/>
          <w:iCs/>
          <w:sz w:val="20"/>
          <w:szCs w:val="20"/>
        </w:rPr>
        <w:t xml:space="preserve">Expertise to be </w:t>
      </w:r>
      <w:proofErr w:type="gramStart"/>
      <w:r w:rsidRPr="00AD0181">
        <w:rPr>
          <w:b/>
          <w:bCs/>
          <w:i/>
          <w:iCs/>
          <w:sz w:val="20"/>
          <w:szCs w:val="20"/>
        </w:rPr>
        <w:t>Involved</w:t>
      </w:r>
      <w:proofErr w:type="gramEnd"/>
      <w:r w:rsidRPr="00AD0181">
        <w:rPr>
          <w:b/>
          <w:bCs/>
          <w:i/>
          <w:iCs/>
          <w:sz w:val="20"/>
          <w:szCs w:val="20"/>
        </w:rPr>
        <w:t xml:space="preserve"> </w:t>
      </w:r>
    </w:p>
    <w:p w:rsidR="006522BB" w:rsidRDefault="006522BB" w:rsidP="006522BB">
      <w:pPr>
        <w:pStyle w:val="Default"/>
        <w:jc w:val="both"/>
        <w:rPr>
          <w:b/>
          <w:bCs/>
          <w:i/>
          <w:iCs/>
          <w:sz w:val="20"/>
          <w:szCs w:val="20"/>
        </w:rPr>
      </w:pPr>
    </w:p>
    <w:p w:rsidR="006522BB" w:rsidRPr="00AD0181" w:rsidRDefault="006522BB" w:rsidP="006522BB">
      <w:pPr>
        <w:pStyle w:val="Default"/>
        <w:jc w:val="both"/>
        <w:rPr>
          <w:sz w:val="20"/>
          <w:szCs w:val="20"/>
        </w:rPr>
      </w:pPr>
      <w:r w:rsidRPr="00AD0181">
        <w:rPr>
          <w:sz w:val="20"/>
          <w:szCs w:val="20"/>
        </w:rPr>
        <w:t xml:space="preserve">This assignment requires a multidisciplinary team consisting of experts from various filed of specialization. The proposed expertise may include but not limited to: </w:t>
      </w:r>
    </w:p>
    <w:p w:rsidR="006522BB" w:rsidRPr="00AD0181" w:rsidRDefault="006522BB" w:rsidP="006522BB">
      <w:pPr>
        <w:pStyle w:val="Default"/>
        <w:jc w:val="both"/>
        <w:rPr>
          <w:sz w:val="20"/>
          <w:szCs w:val="20"/>
        </w:rPr>
      </w:pPr>
    </w:p>
    <w:p w:rsidR="006522BB" w:rsidRPr="00AD0181" w:rsidRDefault="006522BB" w:rsidP="009D7AEE">
      <w:pPr>
        <w:pStyle w:val="Default"/>
        <w:widowControl/>
        <w:numPr>
          <w:ilvl w:val="0"/>
          <w:numId w:val="56"/>
        </w:numPr>
        <w:jc w:val="both"/>
        <w:rPr>
          <w:sz w:val="20"/>
          <w:szCs w:val="20"/>
        </w:rPr>
      </w:pPr>
      <w:r w:rsidRPr="00AD0181">
        <w:rPr>
          <w:sz w:val="20"/>
          <w:szCs w:val="20"/>
        </w:rPr>
        <w:t xml:space="preserve">Land use expert </w:t>
      </w:r>
    </w:p>
    <w:p w:rsidR="006522BB" w:rsidRPr="00AD0181" w:rsidRDefault="006522BB" w:rsidP="009D7AEE">
      <w:pPr>
        <w:pStyle w:val="Default"/>
        <w:widowControl/>
        <w:numPr>
          <w:ilvl w:val="0"/>
          <w:numId w:val="56"/>
        </w:numPr>
        <w:jc w:val="both"/>
        <w:rPr>
          <w:sz w:val="20"/>
          <w:szCs w:val="20"/>
        </w:rPr>
      </w:pPr>
      <w:r w:rsidRPr="00AD0181">
        <w:rPr>
          <w:sz w:val="20"/>
          <w:szCs w:val="20"/>
        </w:rPr>
        <w:t xml:space="preserve">Lawyer in human rights </w:t>
      </w:r>
    </w:p>
    <w:p w:rsidR="006522BB" w:rsidRPr="00AD0181" w:rsidRDefault="006522BB" w:rsidP="009D7AEE">
      <w:pPr>
        <w:pStyle w:val="Default"/>
        <w:widowControl/>
        <w:numPr>
          <w:ilvl w:val="0"/>
          <w:numId w:val="56"/>
        </w:numPr>
        <w:jc w:val="both"/>
        <w:rPr>
          <w:sz w:val="20"/>
          <w:szCs w:val="20"/>
        </w:rPr>
      </w:pPr>
      <w:r w:rsidRPr="00AD0181">
        <w:rPr>
          <w:sz w:val="20"/>
          <w:szCs w:val="20"/>
        </w:rPr>
        <w:t xml:space="preserve">Social and </w:t>
      </w:r>
      <w:r>
        <w:rPr>
          <w:sz w:val="20"/>
          <w:szCs w:val="20"/>
        </w:rPr>
        <w:t>E</w:t>
      </w:r>
      <w:r w:rsidRPr="00AD0181">
        <w:rPr>
          <w:sz w:val="20"/>
          <w:szCs w:val="20"/>
        </w:rPr>
        <w:t xml:space="preserve">nvironmental </w:t>
      </w:r>
      <w:r>
        <w:rPr>
          <w:sz w:val="20"/>
          <w:szCs w:val="20"/>
        </w:rPr>
        <w:t xml:space="preserve">impacts </w:t>
      </w:r>
      <w:r w:rsidRPr="00AD0181">
        <w:rPr>
          <w:sz w:val="20"/>
          <w:szCs w:val="20"/>
        </w:rPr>
        <w:t xml:space="preserve">experts </w:t>
      </w:r>
    </w:p>
    <w:p w:rsidR="006522BB" w:rsidRPr="00AD0181" w:rsidRDefault="006522BB" w:rsidP="009D7AEE">
      <w:pPr>
        <w:pStyle w:val="Default"/>
        <w:widowControl/>
        <w:numPr>
          <w:ilvl w:val="0"/>
          <w:numId w:val="56"/>
        </w:numPr>
        <w:jc w:val="both"/>
        <w:rPr>
          <w:sz w:val="20"/>
          <w:szCs w:val="20"/>
        </w:rPr>
      </w:pPr>
      <w:r w:rsidRPr="00AD0181">
        <w:rPr>
          <w:sz w:val="20"/>
          <w:szCs w:val="20"/>
        </w:rPr>
        <w:t xml:space="preserve">Policy Analyst </w:t>
      </w:r>
    </w:p>
    <w:p w:rsidR="006522BB" w:rsidRPr="00AD0181" w:rsidRDefault="006522BB" w:rsidP="009D7AEE">
      <w:pPr>
        <w:pStyle w:val="Default"/>
        <w:widowControl/>
        <w:numPr>
          <w:ilvl w:val="0"/>
          <w:numId w:val="56"/>
        </w:numPr>
        <w:jc w:val="both"/>
        <w:rPr>
          <w:sz w:val="20"/>
          <w:szCs w:val="20"/>
        </w:rPr>
      </w:pPr>
      <w:r w:rsidRPr="00AD0181">
        <w:rPr>
          <w:sz w:val="20"/>
          <w:szCs w:val="20"/>
        </w:rPr>
        <w:t xml:space="preserve">Public Participation Expert with long-term experience with organizing public participation and consultation processes related to local forest-dependent communities. </w:t>
      </w:r>
    </w:p>
    <w:p w:rsidR="006522BB" w:rsidRPr="00AD0181" w:rsidRDefault="006522BB" w:rsidP="006522BB">
      <w:pPr>
        <w:pStyle w:val="Default"/>
        <w:jc w:val="both"/>
        <w:rPr>
          <w:sz w:val="20"/>
          <w:szCs w:val="20"/>
        </w:rPr>
      </w:pPr>
    </w:p>
    <w:p w:rsidR="006522BB" w:rsidRPr="00AD0181" w:rsidRDefault="006522BB" w:rsidP="006522BB">
      <w:pPr>
        <w:jc w:val="both"/>
        <w:rPr>
          <w:rFonts w:ascii="Arial" w:hAnsi="Arial" w:cs="Arial"/>
          <w:b/>
          <w:bCs/>
          <w:sz w:val="20"/>
          <w:szCs w:val="20"/>
        </w:rPr>
      </w:pPr>
    </w:p>
    <w:p w:rsidR="006522BB" w:rsidRPr="00AD0181" w:rsidRDefault="006522BB" w:rsidP="00EE42ED">
      <w:pPr>
        <w:jc w:val="both"/>
        <w:outlineLvl w:val="0"/>
        <w:rPr>
          <w:rFonts w:ascii="Arial" w:hAnsi="Arial" w:cs="Arial"/>
          <w:b/>
          <w:bCs/>
          <w:sz w:val="20"/>
          <w:szCs w:val="20"/>
        </w:rPr>
      </w:pPr>
      <w:r w:rsidRPr="00AD0181">
        <w:rPr>
          <w:rFonts w:ascii="Arial" w:hAnsi="Arial" w:cs="Arial"/>
          <w:b/>
          <w:bCs/>
          <w:sz w:val="20"/>
          <w:szCs w:val="20"/>
        </w:rPr>
        <w:t xml:space="preserve">Criteria to be considered as checklist during implementation for adjustment as appropriate </w:t>
      </w:r>
    </w:p>
    <w:p w:rsidR="006522BB" w:rsidRPr="00AD0181" w:rsidRDefault="006522BB" w:rsidP="006522BB">
      <w:pPr>
        <w:jc w:val="both"/>
        <w:rPr>
          <w:rFonts w:ascii="Arial" w:hAnsi="Arial" w:cs="Arial"/>
          <w:b/>
          <w:bCs/>
          <w:sz w:val="20"/>
          <w:szCs w:val="20"/>
        </w:rPr>
      </w:pPr>
    </w:p>
    <w:p w:rsidR="006522BB" w:rsidRDefault="006522BB" w:rsidP="006522BB">
      <w:pPr>
        <w:jc w:val="both"/>
        <w:rPr>
          <w:rFonts w:ascii="Arial" w:hAnsi="Arial" w:cs="Arial"/>
          <w:sz w:val="20"/>
          <w:szCs w:val="20"/>
        </w:rPr>
      </w:pPr>
      <w:r w:rsidRPr="00AD0181">
        <w:rPr>
          <w:rFonts w:ascii="Arial" w:hAnsi="Arial" w:cs="Arial"/>
          <w:sz w:val="20"/>
          <w:szCs w:val="20"/>
        </w:rPr>
        <w:t xml:space="preserve">1. </w:t>
      </w:r>
      <w:r w:rsidRPr="00AD0181">
        <w:rPr>
          <w:rFonts w:ascii="Arial" w:hAnsi="Arial" w:cs="Arial"/>
          <w:i/>
          <w:iCs/>
          <w:sz w:val="20"/>
          <w:szCs w:val="20"/>
        </w:rPr>
        <w:t xml:space="preserve">SESA coordination and integration arrangements: </w:t>
      </w:r>
      <w:r w:rsidRPr="00AD0181">
        <w:rPr>
          <w:rFonts w:ascii="Arial" w:hAnsi="Arial" w:cs="Arial"/>
          <w:sz w:val="20"/>
          <w:szCs w:val="20"/>
        </w:rPr>
        <w:t xml:space="preserve">Check to see whether the necessary institutional arrangements for coordinating the integration of environmental and social considerations into the REDD+ process are in place? </w:t>
      </w:r>
    </w:p>
    <w:p w:rsidR="006522BB" w:rsidRDefault="006522BB" w:rsidP="006522BB">
      <w:pPr>
        <w:jc w:val="both"/>
        <w:rPr>
          <w:rFonts w:ascii="Arial" w:hAnsi="Arial" w:cs="Arial"/>
          <w:sz w:val="20"/>
          <w:szCs w:val="20"/>
        </w:rPr>
      </w:pPr>
      <w:r w:rsidRPr="00AD0181">
        <w:rPr>
          <w:rFonts w:ascii="Arial" w:hAnsi="Arial" w:cs="Arial"/>
          <w:i/>
          <w:iCs/>
          <w:sz w:val="20"/>
          <w:szCs w:val="20"/>
        </w:rPr>
        <w:t xml:space="preserve">2. Analysis of safeguard issues: </w:t>
      </w:r>
      <w:r w:rsidRPr="00AD0181">
        <w:rPr>
          <w:rFonts w:ascii="Arial" w:hAnsi="Arial" w:cs="Arial"/>
          <w:sz w:val="20"/>
          <w:szCs w:val="20"/>
        </w:rPr>
        <w:t>What evidence is there that applicable safeguard issues have been fully identified/</w:t>
      </w:r>
      <w:proofErr w:type="spellStart"/>
      <w:r w:rsidRPr="00AD0181">
        <w:rPr>
          <w:rFonts w:ascii="Arial" w:hAnsi="Arial" w:cs="Arial"/>
          <w:sz w:val="20"/>
          <w:szCs w:val="20"/>
        </w:rPr>
        <w:t>analysed</w:t>
      </w:r>
      <w:proofErr w:type="spellEnd"/>
      <w:r w:rsidRPr="00AD0181">
        <w:rPr>
          <w:rFonts w:ascii="Arial" w:hAnsi="Arial" w:cs="Arial"/>
          <w:sz w:val="20"/>
          <w:szCs w:val="20"/>
        </w:rPr>
        <w:t xml:space="preserve"> via relevant studies or diagnostics? </w:t>
      </w:r>
    </w:p>
    <w:p w:rsidR="006522BB" w:rsidRDefault="006522BB" w:rsidP="006522BB">
      <w:pPr>
        <w:jc w:val="both"/>
        <w:rPr>
          <w:rFonts w:ascii="Arial" w:hAnsi="Arial" w:cs="Arial"/>
          <w:sz w:val="20"/>
          <w:szCs w:val="20"/>
        </w:rPr>
      </w:pPr>
      <w:r w:rsidRPr="00AD0181">
        <w:rPr>
          <w:rFonts w:ascii="Arial" w:hAnsi="Arial" w:cs="Arial"/>
          <w:i/>
          <w:iCs/>
          <w:sz w:val="20"/>
          <w:szCs w:val="20"/>
        </w:rPr>
        <w:t xml:space="preserve">3. REDD+ strategy design with respect to impacts: </w:t>
      </w:r>
      <w:r w:rsidRPr="00AD0181">
        <w:rPr>
          <w:rFonts w:ascii="Arial" w:hAnsi="Arial" w:cs="Arial"/>
          <w:sz w:val="20"/>
          <w:szCs w:val="20"/>
        </w:rPr>
        <w:t xml:space="preserve">How are SESA results and the identification of social and environmental impacts (both positive and negative) used for prioritizing and designing REDD+ strategy options? </w:t>
      </w:r>
    </w:p>
    <w:p w:rsidR="006522BB" w:rsidRDefault="006522BB" w:rsidP="006522BB">
      <w:pPr>
        <w:jc w:val="both"/>
        <w:rPr>
          <w:rFonts w:ascii="Arial" w:hAnsi="Arial" w:cs="Arial"/>
          <w:sz w:val="20"/>
          <w:szCs w:val="20"/>
        </w:rPr>
      </w:pPr>
      <w:r w:rsidRPr="00AD0181">
        <w:rPr>
          <w:rFonts w:ascii="Arial" w:hAnsi="Arial" w:cs="Arial"/>
          <w:i/>
          <w:iCs/>
          <w:sz w:val="20"/>
          <w:szCs w:val="20"/>
        </w:rPr>
        <w:t xml:space="preserve">4. Environmental and Social Management Framework: </w:t>
      </w:r>
      <w:r w:rsidRPr="00AD0181">
        <w:rPr>
          <w:rFonts w:ascii="Arial" w:hAnsi="Arial" w:cs="Arial"/>
          <w:sz w:val="20"/>
          <w:szCs w:val="20"/>
        </w:rPr>
        <w:t xml:space="preserve">What evidence is there that the ESMF is in place and managing environmental and social risks and potential impacts during the REDD+ strategy implementation phase? </w:t>
      </w:r>
    </w:p>
    <w:p w:rsidR="006522BB" w:rsidRDefault="006522BB" w:rsidP="006522BB">
      <w:pPr>
        <w:jc w:val="both"/>
        <w:rPr>
          <w:rFonts w:ascii="Arial" w:hAnsi="Arial" w:cs="Arial"/>
          <w:sz w:val="20"/>
          <w:szCs w:val="20"/>
        </w:rPr>
      </w:pPr>
    </w:p>
    <w:p w:rsidR="006522BB" w:rsidRDefault="006522BB" w:rsidP="006522BB">
      <w:pPr>
        <w:jc w:val="both"/>
        <w:rPr>
          <w:rFonts w:ascii="Arial" w:hAnsi="Arial" w:cs="Arial"/>
          <w:sz w:val="20"/>
          <w:szCs w:val="20"/>
        </w:rPr>
      </w:pPr>
      <w:r w:rsidRPr="00AD0181">
        <w:rPr>
          <w:rFonts w:ascii="Arial" w:hAnsi="Arial" w:cs="Arial"/>
          <w:sz w:val="20"/>
          <w:szCs w:val="20"/>
        </w:rPr>
        <w:t>The budget summary for the main activities in social and environmental impacts assessment is provided in Table 2d-1.</w:t>
      </w:r>
    </w:p>
    <w:p w:rsidR="006522BB" w:rsidRDefault="006522BB" w:rsidP="006522BB">
      <w:pPr>
        <w:jc w:val="both"/>
        <w:rPr>
          <w:rFonts w:ascii="Arial" w:hAnsi="Arial" w:cs="Arial"/>
          <w:sz w:val="20"/>
          <w:szCs w:val="20"/>
        </w:rPr>
      </w:pPr>
    </w:p>
    <w:p w:rsidR="006522BB" w:rsidRDefault="006522BB" w:rsidP="006522BB">
      <w:pPr>
        <w:rPr>
          <w:rFonts w:ascii="Arial" w:hAnsi="Arial" w:cs="Arial"/>
          <w:b/>
        </w:rPr>
      </w:pPr>
    </w:p>
    <w:p w:rsidR="006522BB" w:rsidRPr="00485A9D" w:rsidRDefault="006522BB" w:rsidP="006522BB">
      <w:pPr>
        <w:rPr>
          <w:rFonts w:ascii="Arial" w:hAnsi="Arial" w:cs="Arial"/>
          <w:b/>
        </w:rPr>
      </w:pPr>
    </w:p>
    <w:tbl>
      <w:tblPr>
        <w:tblW w:w="9272" w:type="dxa"/>
        <w:tblInd w:w="93" w:type="dxa"/>
        <w:tblLayout w:type="fixed"/>
        <w:tblLook w:val="04A0" w:firstRow="1" w:lastRow="0" w:firstColumn="1" w:lastColumn="0" w:noHBand="0" w:noVBand="1"/>
      </w:tblPr>
      <w:tblGrid>
        <w:gridCol w:w="2325"/>
        <w:gridCol w:w="1916"/>
        <w:gridCol w:w="979"/>
        <w:gridCol w:w="972"/>
        <w:gridCol w:w="972"/>
        <w:gridCol w:w="972"/>
        <w:gridCol w:w="1136"/>
      </w:tblGrid>
      <w:tr w:rsidR="006522BB" w:rsidRPr="00485A9D" w:rsidTr="00EE42ED">
        <w:trPr>
          <w:trHeight w:val="468"/>
        </w:trPr>
        <w:tc>
          <w:tcPr>
            <w:tcW w:w="9272" w:type="dxa"/>
            <w:gridSpan w:val="7"/>
            <w:tcBorders>
              <w:top w:val="single" w:sz="8" w:space="0" w:color="auto"/>
              <w:left w:val="single" w:sz="8" w:space="0" w:color="auto"/>
              <w:bottom w:val="single" w:sz="8" w:space="0" w:color="auto"/>
              <w:right w:val="single" w:sz="8" w:space="0" w:color="000000"/>
            </w:tcBorders>
            <w:shd w:val="clear" w:color="auto" w:fill="auto"/>
            <w:vAlign w:val="center"/>
          </w:tcPr>
          <w:p w:rsidR="006522BB" w:rsidRPr="00470C2B" w:rsidRDefault="006522BB" w:rsidP="00EE42ED">
            <w:pPr>
              <w:jc w:val="center"/>
              <w:rPr>
                <w:rFonts w:ascii="Arial" w:hAnsi="Arial" w:cs="Arial"/>
                <w:b/>
                <w:bCs/>
                <w:color w:val="000000"/>
                <w:sz w:val="18"/>
                <w:szCs w:val="18"/>
              </w:rPr>
            </w:pPr>
            <w:r w:rsidRPr="00470C2B">
              <w:rPr>
                <w:rFonts w:ascii="Arial" w:hAnsi="Arial" w:cs="Arial"/>
                <w:b/>
                <w:bCs/>
                <w:color w:val="000000"/>
                <w:sz w:val="18"/>
                <w:szCs w:val="18"/>
              </w:rPr>
              <w:t xml:space="preserve">Table 2d: </w:t>
            </w:r>
            <w:r w:rsidRPr="00470C2B">
              <w:rPr>
                <w:rFonts w:ascii="Arial" w:hAnsi="Arial" w:cs="Arial"/>
                <w:b/>
                <w:iCs/>
                <w:sz w:val="18"/>
                <w:szCs w:val="18"/>
              </w:rPr>
              <w:t xml:space="preserve">Summary of </w:t>
            </w:r>
            <w:r w:rsidRPr="00924A47">
              <w:rPr>
                <w:rFonts w:ascii="Arial" w:hAnsi="Arial" w:cs="Arial"/>
                <w:b/>
                <w:iCs/>
                <w:sz w:val="18"/>
                <w:szCs w:val="18"/>
              </w:rPr>
              <w:t xml:space="preserve">Social and Environmental Impacts during Readiness Preparation and REDD-plus Implementation </w:t>
            </w:r>
            <w:r w:rsidRPr="00470C2B">
              <w:rPr>
                <w:rFonts w:ascii="Arial" w:hAnsi="Arial" w:cs="Arial"/>
                <w:b/>
                <w:sz w:val="18"/>
                <w:szCs w:val="18"/>
              </w:rPr>
              <w:t>Activities and Budget</w:t>
            </w:r>
          </w:p>
        </w:tc>
      </w:tr>
      <w:tr w:rsidR="006522BB" w:rsidRPr="00485A9D" w:rsidTr="00EE42ED">
        <w:trPr>
          <w:trHeight w:val="224"/>
        </w:trPr>
        <w:tc>
          <w:tcPr>
            <w:tcW w:w="2325" w:type="dxa"/>
            <w:vMerge w:val="restart"/>
            <w:tcBorders>
              <w:top w:val="nil"/>
              <w:left w:val="single" w:sz="8" w:space="0" w:color="auto"/>
              <w:bottom w:val="single" w:sz="8" w:space="0" w:color="000000"/>
              <w:right w:val="single" w:sz="8" w:space="0" w:color="auto"/>
            </w:tcBorders>
            <w:shd w:val="clear" w:color="auto" w:fill="auto"/>
            <w:vAlign w:val="center"/>
          </w:tcPr>
          <w:p w:rsidR="006522BB" w:rsidRPr="00470C2B" w:rsidRDefault="006522BB" w:rsidP="00EE42ED">
            <w:pPr>
              <w:jc w:val="center"/>
              <w:rPr>
                <w:rFonts w:ascii="Arial" w:hAnsi="Arial" w:cs="Arial"/>
                <w:b/>
                <w:bCs/>
                <w:color w:val="000000"/>
                <w:sz w:val="18"/>
                <w:szCs w:val="18"/>
              </w:rPr>
            </w:pPr>
            <w:r w:rsidRPr="00470C2B">
              <w:rPr>
                <w:rFonts w:ascii="Arial" w:hAnsi="Arial" w:cs="Arial"/>
                <w:b/>
                <w:bCs/>
                <w:color w:val="000000"/>
                <w:sz w:val="18"/>
                <w:szCs w:val="18"/>
              </w:rPr>
              <w:t>Main Activity</w:t>
            </w:r>
          </w:p>
        </w:tc>
        <w:tc>
          <w:tcPr>
            <w:tcW w:w="1916" w:type="dxa"/>
            <w:vMerge w:val="restart"/>
            <w:tcBorders>
              <w:top w:val="nil"/>
              <w:left w:val="single" w:sz="8" w:space="0" w:color="auto"/>
              <w:bottom w:val="single" w:sz="8" w:space="0" w:color="000000"/>
              <w:right w:val="single" w:sz="8" w:space="0" w:color="auto"/>
            </w:tcBorders>
            <w:shd w:val="clear" w:color="auto" w:fill="auto"/>
            <w:vAlign w:val="center"/>
          </w:tcPr>
          <w:p w:rsidR="006522BB" w:rsidRPr="00470C2B" w:rsidRDefault="006522BB" w:rsidP="00EE42ED">
            <w:pPr>
              <w:jc w:val="center"/>
              <w:rPr>
                <w:rFonts w:ascii="Arial" w:hAnsi="Arial" w:cs="Arial"/>
                <w:b/>
                <w:bCs/>
                <w:color w:val="000000"/>
                <w:sz w:val="18"/>
                <w:szCs w:val="18"/>
              </w:rPr>
            </w:pPr>
            <w:r w:rsidRPr="00470C2B">
              <w:rPr>
                <w:rFonts w:ascii="Arial" w:hAnsi="Arial" w:cs="Arial"/>
                <w:b/>
                <w:bCs/>
                <w:color w:val="000000"/>
                <w:sz w:val="18"/>
                <w:szCs w:val="18"/>
              </w:rPr>
              <w:t>Sub-Activity</w:t>
            </w:r>
          </w:p>
        </w:tc>
        <w:tc>
          <w:tcPr>
            <w:tcW w:w="5031" w:type="dxa"/>
            <w:gridSpan w:val="5"/>
            <w:tcBorders>
              <w:top w:val="single" w:sz="8" w:space="0" w:color="auto"/>
              <w:left w:val="nil"/>
              <w:bottom w:val="single" w:sz="8" w:space="0" w:color="auto"/>
              <w:right w:val="single" w:sz="8" w:space="0" w:color="000000"/>
            </w:tcBorders>
            <w:shd w:val="clear" w:color="auto" w:fill="auto"/>
            <w:vAlign w:val="center"/>
          </w:tcPr>
          <w:p w:rsidR="006522BB" w:rsidRPr="00470C2B" w:rsidRDefault="006522BB" w:rsidP="00EE42ED">
            <w:pPr>
              <w:jc w:val="center"/>
              <w:rPr>
                <w:rFonts w:ascii="Arial" w:hAnsi="Arial" w:cs="Arial"/>
                <w:b/>
                <w:bCs/>
                <w:color w:val="000000"/>
                <w:sz w:val="18"/>
                <w:szCs w:val="18"/>
              </w:rPr>
            </w:pPr>
            <w:r w:rsidRPr="00470C2B">
              <w:rPr>
                <w:rFonts w:ascii="Arial" w:hAnsi="Arial" w:cs="Arial"/>
                <w:b/>
                <w:bCs/>
                <w:color w:val="000000"/>
                <w:sz w:val="18"/>
                <w:szCs w:val="18"/>
              </w:rPr>
              <w:t>Estimated Cost (in thousands)</w:t>
            </w:r>
          </w:p>
        </w:tc>
      </w:tr>
      <w:tr w:rsidR="006522BB" w:rsidRPr="00485A9D" w:rsidTr="00EE42ED">
        <w:trPr>
          <w:trHeight w:val="347"/>
        </w:trPr>
        <w:tc>
          <w:tcPr>
            <w:tcW w:w="2325" w:type="dxa"/>
            <w:vMerge/>
            <w:tcBorders>
              <w:top w:val="nil"/>
              <w:left w:val="single" w:sz="8" w:space="0" w:color="auto"/>
              <w:bottom w:val="single" w:sz="8" w:space="0" w:color="000000"/>
              <w:right w:val="single" w:sz="8" w:space="0" w:color="auto"/>
            </w:tcBorders>
            <w:vAlign w:val="center"/>
          </w:tcPr>
          <w:p w:rsidR="006522BB" w:rsidRPr="00470C2B" w:rsidRDefault="006522BB" w:rsidP="00EE42ED">
            <w:pPr>
              <w:jc w:val="center"/>
              <w:rPr>
                <w:rFonts w:ascii="Arial" w:hAnsi="Arial" w:cs="Arial"/>
                <w:b/>
                <w:bCs/>
                <w:color w:val="000000"/>
                <w:sz w:val="18"/>
                <w:szCs w:val="18"/>
              </w:rPr>
            </w:pPr>
          </w:p>
        </w:tc>
        <w:tc>
          <w:tcPr>
            <w:tcW w:w="1916" w:type="dxa"/>
            <w:vMerge/>
            <w:tcBorders>
              <w:top w:val="nil"/>
              <w:left w:val="single" w:sz="8" w:space="0" w:color="auto"/>
              <w:bottom w:val="single" w:sz="8" w:space="0" w:color="000000"/>
              <w:right w:val="single" w:sz="8" w:space="0" w:color="auto"/>
            </w:tcBorders>
            <w:vAlign w:val="center"/>
          </w:tcPr>
          <w:p w:rsidR="006522BB" w:rsidRPr="00470C2B" w:rsidRDefault="006522BB" w:rsidP="00EE42ED">
            <w:pPr>
              <w:jc w:val="center"/>
              <w:rPr>
                <w:rFonts w:ascii="Arial" w:hAnsi="Arial" w:cs="Arial"/>
                <w:b/>
                <w:bCs/>
                <w:color w:val="000000"/>
                <w:sz w:val="18"/>
                <w:szCs w:val="18"/>
              </w:rPr>
            </w:pPr>
          </w:p>
        </w:tc>
        <w:tc>
          <w:tcPr>
            <w:tcW w:w="979"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b/>
                <w:bCs/>
                <w:color w:val="000000"/>
                <w:sz w:val="18"/>
                <w:szCs w:val="18"/>
              </w:rPr>
            </w:pPr>
            <w:r w:rsidRPr="00470C2B">
              <w:rPr>
                <w:rFonts w:ascii="Arial" w:hAnsi="Arial" w:cs="Arial"/>
                <w:b/>
                <w:bCs/>
                <w:color w:val="000000"/>
                <w:sz w:val="18"/>
                <w:szCs w:val="18"/>
              </w:rPr>
              <w:t>2011</w:t>
            </w:r>
          </w:p>
        </w:tc>
        <w:tc>
          <w:tcPr>
            <w:tcW w:w="972"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b/>
                <w:bCs/>
                <w:color w:val="000000"/>
                <w:sz w:val="18"/>
                <w:szCs w:val="18"/>
              </w:rPr>
            </w:pPr>
            <w:r w:rsidRPr="00470C2B">
              <w:rPr>
                <w:rFonts w:ascii="Arial" w:hAnsi="Arial" w:cs="Arial"/>
                <w:b/>
                <w:bCs/>
                <w:color w:val="000000"/>
                <w:sz w:val="18"/>
                <w:szCs w:val="18"/>
              </w:rPr>
              <w:t>2012</w:t>
            </w:r>
          </w:p>
        </w:tc>
        <w:tc>
          <w:tcPr>
            <w:tcW w:w="972"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b/>
                <w:bCs/>
                <w:color w:val="000000"/>
                <w:sz w:val="18"/>
                <w:szCs w:val="18"/>
              </w:rPr>
            </w:pPr>
            <w:r w:rsidRPr="00470C2B">
              <w:rPr>
                <w:rFonts w:ascii="Arial" w:hAnsi="Arial" w:cs="Arial"/>
                <w:b/>
                <w:bCs/>
                <w:color w:val="000000"/>
                <w:sz w:val="18"/>
                <w:szCs w:val="18"/>
              </w:rPr>
              <w:t>2013</w:t>
            </w:r>
          </w:p>
        </w:tc>
        <w:tc>
          <w:tcPr>
            <w:tcW w:w="972"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b/>
                <w:bCs/>
                <w:color w:val="000000"/>
                <w:sz w:val="18"/>
                <w:szCs w:val="18"/>
              </w:rPr>
            </w:pPr>
            <w:r w:rsidRPr="00470C2B">
              <w:rPr>
                <w:rFonts w:ascii="Arial" w:hAnsi="Arial" w:cs="Arial"/>
                <w:b/>
                <w:bCs/>
                <w:color w:val="000000"/>
                <w:sz w:val="18"/>
                <w:szCs w:val="18"/>
              </w:rPr>
              <w:t>2014</w:t>
            </w:r>
          </w:p>
        </w:tc>
        <w:tc>
          <w:tcPr>
            <w:tcW w:w="1136" w:type="dxa"/>
            <w:tcBorders>
              <w:left w:val="single" w:sz="8" w:space="0" w:color="auto"/>
              <w:bottom w:val="single" w:sz="8" w:space="0" w:color="auto"/>
              <w:right w:val="single" w:sz="8" w:space="0" w:color="000000"/>
            </w:tcBorders>
            <w:shd w:val="pct10" w:color="auto" w:fill="auto"/>
          </w:tcPr>
          <w:p w:rsidR="006522BB" w:rsidRPr="00470C2B" w:rsidRDefault="006522BB" w:rsidP="00EE42ED">
            <w:pPr>
              <w:jc w:val="center"/>
              <w:rPr>
                <w:rFonts w:ascii="Arial" w:hAnsi="Arial" w:cs="Arial"/>
                <w:b/>
                <w:bCs/>
                <w:color w:val="000000"/>
                <w:sz w:val="18"/>
                <w:szCs w:val="18"/>
              </w:rPr>
            </w:pPr>
            <w:r w:rsidRPr="00470C2B">
              <w:rPr>
                <w:rFonts w:ascii="Arial" w:hAnsi="Arial" w:cs="Arial"/>
                <w:b/>
                <w:bCs/>
                <w:color w:val="000000"/>
                <w:sz w:val="18"/>
                <w:szCs w:val="18"/>
              </w:rPr>
              <w:t>Total</w:t>
            </w:r>
          </w:p>
        </w:tc>
      </w:tr>
      <w:tr w:rsidR="006522BB" w:rsidRPr="00485A9D" w:rsidTr="00EE42ED">
        <w:trPr>
          <w:trHeight w:val="347"/>
        </w:trPr>
        <w:tc>
          <w:tcPr>
            <w:tcW w:w="2325" w:type="dxa"/>
            <w:vMerge w:val="restart"/>
            <w:tcBorders>
              <w:top w:val="nil"/>
              <w:left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p>
        </w:tc>
        <w:tc>
          <w:tcPr>
            <w:tcW w:w="1916"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p>
        </w:tc>
        <w:tc>
          <w:tcPr>
            <w:tcW w:w="979"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72"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72"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72"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1136" w:type="dxa"/>
            <w:tcBorders>
              <w:top w:val="nil"/>
              <w:left w:val="nil"/>
              <w:bottom w:val="single" w:sz="8" w:space="0" w:color="auto"/>
              <w:right w:val="single" w:sz="8" w:space="0" w:color="auto"/>
            </w:tcBorders>
            <w:shd w:val="pct10" w:color="auto" w:fill="auto"/>
          </w:tcPr>
          <w:p w:rsidR="006522BB" w:rsidRPr="00470C2B" w:rsidRDefault="006522BB" w:rsidP="00EE42ED">
            <w:pPr>
              <w:jc w:val="center"/>
              <w:rPr>
                <w:rFonts w:ascii="Arial" w:hAnsi="Arial" w:cs="Arial"/>
                <w:b/>
                <w:color w:val="000000"/>
                <w:sz w:val="18"/>
                <w:szCs w:val="18"/>
              </w:rPr>
            </w:pPr>
            <w:r w:rsidRPr="00470C2B">
              <w:rPr>
                <w:rFonts w:ascii="Arial" w:hAnsi="Arial" w:cs="Arial"/>
                <w:b/>
                <w:color w:val="000000"/>
                <w:sz w:val="18"/>
                <w:szCs w:val="18"/>
              </w:rPr>
              <w:t>$</w:t>
            </w:r>
          </w:p>
        </w:tc>
      </w:tr>
      <w:tr w:rsidR="006522BB" w:rsidRPr="00485A9D" w:rsidTr="00EE42ED">
        <w:trPr>
          <w:trHeight w:val="347"/>
        </w:trPr>
        <w:tc>
          <w:tcPr>
            <w:tcW w:w="2325" w:type="dxa"/>
            <w:vMerge/>
            <w:tcBorders>
              <w:left w:val="single" w:sz="8" w:space="0" w:color="auto"/>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p>
        </w:tc>
        <w:tc>
          <w:tcPr>
            <w:tcW w:w="1916"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p>
        </w:tc>
        <w:tc>
          <w:tcPr>
            <w:tcW w:w="979"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72"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72"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72"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1136" w:type="dxa"/>
            <w:tcBorders>
              <w:top w:val="nil"/>
              <w:left w:val="nil"/>
              <w:bottom w:val="single" w:sz="8" w:space="0" w:color="auto"/>
              <w:right w:val="single" w:sz="8" w:space="0" w:color="auto"/>
            </w:tcBorders>
            <w:shd w:val="pct10" w:color="auto" w:fill="auto"/>
          </w:tcPr>
          <w:p w:rsidR="006522BB" w:rsidRPr="00470C2B" w:rsidRDefault="006522BB" w:rsidP="00EE42ED">
            <w:pPr>
              <w:jc w:val="center"/>
              <w:rPr>
                <w:rFonts w:ascii="Arial" w:hAnsi="Arial" w:cs="Arial"/>
                <w:b/>
                <w:color w:val="000000"/>
                <w:sz w:val="18"/>
                <w:szCs w:val="18"/>
              </w:rPr>
            </w:pPr>
            <w:r w:rsidRPr="00470C2B">
              <w:rPr>
                <w:rFonts w:ascii="Arial" w:hAnsi="Arial" w:cs="Arial"/>
                <w:b/>
                <w:color w:val="000000"/>
                <w:sz w:val="18"/>
                <w:szCs w:val="18"/>
              </w:rPr>
              <w:t>$</w:t>
            </w:r>
          </w:p>
        </w:tc>
      </w:tr>
      <w:tr w:rsidR="006522BB" w:rsidRPr="00485A9D" w:rsidTr="00EE42ED">
        <w:trPr>
          <w:trHeight w:val="347"/>
        </w:trPr>
        <w:tc>
          <w:tcPr>
            <w:tcW w:w="2325" w:type="dxa"/>
            <w:vMerge w:val="restart"/>
            <w:tcBorders>
              <w:top w:val="nil"/>
              <w:left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p>
        </w:tc>
        <w:tc>
          <w:tcPr>
            <w:tcW w:w="1916"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p>
        </w:tc>
        <w:tc>
          <w:tcPr>
            <w:tcW w:w="979"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widowControl w:val="0"/>
              <w:overflowPunct w:val="0"/>
              <w:autoSpaceDE w:val="0"/>
              <w:autoSpaceDN w:val="0"/>
              <w:adjustRightInd w:val="0"/>
              <w:jc w:val="center"/>
              <w:textAlignment w:val="baseline"/>
              <w:rPr>
                <w:rFonts w:ascii="Arial" w:hAnsi="Arial" w:cs="Arial"/>
                <w:color w:val="000000"/>
                <w:sz w:val="18"/>
                <w:szCs w:val="18"/>
              </w:rPr>
            </w:pPr>
            <w:r w:rsidRPr="00470C2B">
              <w:rPr>
                <w:rFonts w:ascii="Arial" w:hAnsi="Arial" w:cs="Arial"/>
                <w:color w:val="000000"/>
                <w:sz w:val="18"/>
                <w:szCs w:val="18"/>
              </w:rPr>
              <w:t>$</w:t>
            </w:r>
          </w:p>
        </w:tc>
        <w:tc>
          <w:tcPr>
            <w:tcW w:w="972"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widowControl w:val="0"/>
              <w:overflowPunct w:val="0"/>
              <w:autoSpaceDE w:val="0"/>
              <w:autoSpaceDN w:val="0"/>
              <w:adjustRightInd w:val="0"/>
              <w:jc w:val="center"/>
              <w:textAlignment w:val="baseline"/>
              <w:rPr>
                <w:rFonts w:ascii="Arial" w:hAnsi="Arial" w:cs="Arial"/>
                <w:color w:val="000000"/>
                <w:sz w:val="18"/>
                <w:szCs w:val="18"/>
              </w:rPr>
            </w:pPr>
            <w:r w:rsidRPr="00470C2B">
              <w:rPr>
                <w:rFonts w:ascii="Arial" w:hAnsi="Arial" w:cs="Arial"/>
                <w:color w:val="000000"/>
                <w:sz w:val="18"/>
                <w:szCs w:val="18"/>
              </w:rPr>
              <w:t>$</w:t>
            </w:r>
          </w:p>
        </w:tc>
        <w:tc>
          <w:tcPr>
            <w:tcW w:w="972"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widowControl w:val="0"/>
              <w:overflowPunct w:val="0"/>
              <w:autoSpaceDE w:val="0"/>
              <w:autoSpaceDN w:val="0"/>
              <w:adjustRightInd w:val="0"/>
              <w:jc w:val="center"/>
              <w:textAlignment w:val="baseline"/>
              <w:rPr>
                <w:rFonts w:ascii="Arial" w:hAnsi="Arial" w:cs="Arial"/>
                <w:color w:val="000000"/>
                <w:sz w:val="18"/>
                <w:szCs w:val="18"/>
              </w:rPr>
            </w:pPr>
            <w:r w:rsidRPr="00470C2B">
              <w:rPr>
                <w:rFonts w:ascii="Arial" w:hAnsi="Arial" w:cs="Arial"/>
                <w:color w:val="000000"/>
                <w:sz w:val="18"/>
                <w:szCs w:val="18"/>
              </w:rPr>
              <w:t>$</w:t>
            </w:r>
          </w:p>
        </w:tc>
        <w:tc>
          <w:tcPr>
            <w:tcW w:w="972"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widowControl w:val="0"/>
              <w:overflowPunct w:val="0"/>
              <w:autoSpaceDE w:val="0"/>
              <w:autoSpaceDN w:val="0"/>
              <w:adjustRightInd w:val="0"/>
              <w:jc w:val="center"/>
              <w:textAlignment w:val="baseline"/>
              <w:rPr>
                <w:rFonts w:ascii="Arial" w:hAnsi="Arial" w:cs="Arial"/>
                <w:color w:val="000000"/>
                <w:sz w:val="18"/>
                <w:szCs w:val="18"/>
              </w:rPr>
            </w:pPr>
            <w:r w:rsidRPr="00470C2B">
              <w:rPr>
                <w:rFonts w:ascii="Arial" w:hAnsi="Arial" w:cs="Arial"/>
                <w:color w:val="000000"/>
                <w:sz w:val="18"/>
                <w:szCs w:val="18"/>
              </w:rPr>
              <w:t>$</w:t>
            </w:r>
          </w:p>
        </w:tc>
        <w:tc>
          <w:tcPr>
            <w:tcW w:w="1136" w:type="dxa"/>
            <w:tcBorders>
              <w:top w:val="nil"/>
              <w:left w:val="nil"/>
              <w:bottom w:val="single" w:sz="8" w:space="0" w:color="auto"/>
              <w:right w:val="single" w:sz="8" w:space="0" w:color="auto"/>
            </w:tcBorders>
            <w:shd w:val="pct10" w:color="auto" w:fill="auto"/>
          </w:tcPr>
          <w:p w:rsidR="006522BB" w:rsidRPr="00470C2B" w:rsidRDefault="006522BB" w:rsidP="00EE42ED">
            <w:pPr>
              <w:widowControl w:val="0"/>
              <w:overflowPunct w:val="0"/>
              <w:autoSpaceDE w:val="0"/>
              <w:autoSpaceDN w:val="0"/>
              <w:adjustRightInd w:val="0"/>
              <w:jc w:val="center"/>
              <w:textAlignment w:val="baseline"/>
              <w:rPr>
                <w:rFonts w:ascii="Arial" w:hAnsi="Arial" w:cs="Arial"/>
                <w:b/>
                <w:color w:val="000000"/>
                <w:sz w:val="18"/>
                <w:szCs w:val="18"/>
              </w:rPr>
            </w:pPr>
            <w:r w:rsidRPr="00470C2B">
              <w:rPr>
                <w:rFonts w:ascii="Arial" w:hAnsi="Arial" w:cs="Arial"/>
                <w:b/>
                <w:color w:val="000000"/>
                <w:sz w:val="18"/>
                <w:szCs w:val="18"/>
              </w:rPr>
              <w:t>$</w:t>
            </w:r>
          </w:p>
        </w:tc>
      </w:tr>
      <w:tr w:rsidR="006522BB" w:rsidRPr="00485A9D" w:rsidTr="00EE42ED">
        <w:trPr>
          <w:trHeight w:val="347"/>
        </w:trPr>
        <w:tc>
          <w:tcPr>
            <w:tcW w:w="2325" w:type="dxa"/>
            <w:vMerge/>
            <w:tcBorders>
              <w:left w:val="single" w:sz="8" w:space="0" w:color="auto"/>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p>
        </w:tc>
        <w:tc>
          <w:tcPr>
            <w:tcW w:w="1916"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p>
        </w:tc>
        <w:tc>
          <w:tcPr>
            <w:tcW w:w="979"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72"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72"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72"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1136" w:type="dxa"/>
            <w:tcBorders>
              <w:top w:val="nil"/>
              <w:left w:val="nil"/>
              <w:bottom w:val="single" w:sz="8" w:space="0" w:color="auto"/>
              <w:right w:val="single" w:sz="8" w:space="0" w:color="auto"/>
            </w:tcBorders>
            <w:shd w:val="pct10" w:color="auto" w:fill="auto"/>
          </w:tcPr>
          <w:p w:rsidR="006522BB" w:rsidRPr="00470C2B" w:rsidRDefault="006522BB" w:rsidP="00EE42ED">
            <w:pPr>
              <w:jc w:val="center"/>
              <w:rPr>
                <w:rFonts w:ascii="Arial" w:hAnsi="Arial" w:cs="Arial"/>
                <w:b/>
                <w:color w:val="000000"/>
                <w:sz w:val="18"/>
                <w:szCs w:val="18"/>
              </w:rPr>
            </w:pPr>
            <w:r w:rsidRPr="00470C2B">
              <w:rPr>
                <w:rFonts w:ascii="Arial" w:hAnsi="Arial" w:cs="Arial"/>
                <w:b/>
                <w:color w:val="000000"/>
                <w:sz w:val="18"/>
                <w:szCs w:val="18"/>
              </w:rPr>
              <w:t>$</w:t>
            </w:r>
          </w:p>
        </w:tc>
      </w:tr>
      <w:tr w:rsidR="006522BB" w:rsidRPr="00485A9D" w:rsidTr="00EE42ED">
        <w:trPr>
          <w:trHeight w:val="347"/>
        </w:trPr>
        <w:tc>
          <w:tcPr>
            <w:tcW w:w="2325" w:type="dxa"/>
            <w:vMerge w:val="restart"/>
            <w:tcBorders>
              <w:top w:val="nil"/>
              <w:left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p>
        </w:tc>
        <w:tc>
          <w:tcPr>
            <w:tcW w:w="1916"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p>
        </w:tc>
        <w:tc>
          <w:tcPr>
            <w:tcW w:w="979"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72"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72"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72"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1136" w:type="dxa"/>
            <w:tcBorders>
              <w:top w:val="nil"/>
              <w:left w:val="nil"/>
              <w:bottom w:val="single" w:sz="8" w:space="0" w:color="auto"/>
              <w:right w:val="single" w:sz="8" w:space="0" w:color="auto"/>
            </w:tcBorders>
            <w:shd w:val="pct10" w:color="auto" w:fill="auto"/>
          </w:tcPr>
          <w:p w:rsidR="006522BB" w:rsidRPr="00470C2B" w:rsidRDefault="006522BB" w:rsidP="00EE42ED">
            <w:pPr>
              <w:jc w:val="center"/>
              <w:rPr>
                <w:rFonts w:ascii="Arial" w:hAnsi="Arial" w:cs="Arial"/>
                <w:b/>
                <w:color w:val="000000"/>
                <w:sz w:val="18"/>
                <w:szCs w:val="18"/>
              </w:rPr>
            </w:pPr>
            <w:r w:rsidRPr="00470C2B">
              <w:rPr>
                <w:rFonts w:ascii="Arial" w:hAnsi="Arial" w:cs="Arial"/>
                <w:b/>
                <w:color w:val="000000"/>
                <w:sz w:val="18"/>
                <w:szCs w:val="18"/>
              </w:rPr>
              <w:t>$</w:t>
            </w:r>
          </w:p>
        </w:tc>
      </w:tr>
      <w:tr w:rsidR="006522BB" w:rsidRPr="00485A9D" w:rsidTr="00EE42ED">
        <w:trPr>
          <w:trHeight w:val="347"/>
        </w:trPr>
        <w:tc>
          <w:tcPr>
            <w:tcW w:w="2325" w:type="dxa"/>
            <w:vMerge/>
            <w:tcBorders>
              <w:left w:val="single" w:sz="8" w:space="0" w:color="auto"/>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p>
        </w:tc>
        <w:tc>
          <w:tcPr>
            <w:tcW w:w="1916"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p>
        </w:tc>
        <w:tc>
          <w:tcPr>
            <w:tcW w:w="979"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72"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72"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72" w:type="dxa"/>
            <w:tcBorders>
              <w:top w:val="nil"/>
              <w:left w:val="nil"/>
              <w:bottom w:val="single" w:sz="8" w:space="0" w:color="auto"/>
              <w:right w:val="single" w:sz="8" w:space="0" w:color="auto"/>
            </w:tcBorders>
            <w:shd w:val="clear" w:color="auto" w:fill="auto"/>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1136" w:type="dxa"/>
            <w:tcBorders>
              <w:top w:val="nil"/>
              <w:left w:val="nil"/>
              <w:bottom w:val="single" w:sz="8" w:space="0" w:color="auto"/>
              <w:right w:val="single" w:sz="8" w:space="0" w:color="auto"/>
            </w:tcBorders>
            <w:shd w:val="pct10" w:color="auto" w:fill="auto"/>
          </w:tcPr>
          <w:p w:rsidR="006522BB" w:rsidRPr="00470C2B" w:rsidRDefault="006522BB" w:rsidP="00EE42ED">
            <w:pPr>
              <w:jc w:val="center"/>
              <w:rPr>
                <w:rFonts w:ascii="Arial" w:hAnsi="Arial" w:cs="Arial"/>
                <w:b/>
                <w:color w:val="000000"/>
                <w:sz w:val="18"/>
                <w:szCs w:val="18"/>
              </w:rPr>
            </w:pPr>
            <w:r w:rsidRPr="00470C2B">
              <w:rPr>
                <w:rFonts w:ascii="Arial" w:hAnsi="Arial" w:cs="Arial"/>
                <w:b/>
                <w:color w:val="000000"/>
                <w:sz w:val="18"/>
                <w:szCs w:val="18"/>
              </w:rPr>
              <w:t>$</w:t>
            </w:r>
          </w:p>
        </w:tc>
      </w:tr>
      <w:tr w:rsidR="006522BB" w:rsidRPr="00485A9D" w:rsidTr="00EE42ED">
        <w:trPr>
          <w:trHeight w:val="347"/>
        </w:trPr>
        <w:tc>
          <w:tcPr>
            <w:tcW w:w="4241" w:type="dxa"/>
            <w:gridSpan w:val="2"/>
            <w:tcBorders>
              <w:top w:val="single" w:sz="8" w:space="0" w:color="auto"/>
              <w:left w:val="single" w:sz="8" w:space="0" w:color="auto"/>
              <w:bottom w:val="single" w:sz="4" w:space="0" w:color="auto"/>
              <w:right w:val="single" w:sz="8" w:space="0" w:color="000000"/>
            </w:tcBorders>
            <w:shd w:val="pct10" w:color="auto" w:fill="auto"/>
            <w:vAlign w:val="center"/>
          </w:tcPr>
          <w:p w:rsidR="006522BB" w:rsidRPr="00470C2B" w:rsidRDefault="006522BB" w:rsidP="00EE42ED">
            <w:pPr>
              <w:ind w:right="767"/>
              <w:jc w:val="center"/>
              <w:rPr>
                <w:rFonts w:ascii="Arial" w:hAnsi="Arial" w:cs="Arial"/>
                <w:b/>
                <w:bCs/>
                <w:color w:val="000000"/>
                <w:sz w:val="18"/>
                <w:szCs w:val="18"/>
              </w:rPr>
            </w:pPr>
            <w:r w:rsidRPr="00470C2B">
              <w:rPr>
                <w:rFonts w:ascii="Arial" w:hAnsi="Arial" w:cs="Arial"/>
                <w:b/>
                <w:bCs/>
                <w:color w:val="000000"/>
                <w:sz w:val="18"/>
                <w:szCs w:val="18"/>
              </w:rPr>
              <w:t>Total</w:t>
            </w:r>
          </w:p>
        </w:tc>
        <w:tc>
          <w:tcPr>
            <w:tcW w:w="979" w:type="dxa"/>
            <w:tcBorders>
              <w:top w:val="nil"/>
              <w:left w:val="nil"/>
              <w:bottom w:val="single" w:sz="4" w:space="0" w:color="auto"/>
              <w:right w:val="single" w:sz="8" w:space="0" w:color="auto"/>
            </w:tcBorders>
            <w:shd w:val="pct10" w:color="auto" w:fill="auto"/>
            <w:vAlign w:val="center"/>
          </w:tcPr>
          <w:p w:rsidR="006522BB" w:rsidRPr="00470C2B" w:rsidRDefault="006522BB" w:rsidP="00EE42ED">
            <w:pPr>
              <w:jc w:val="center"/>
              <w:rPr>
                <w:rFonts w:ascii="Arial" w:hAnsi="Arial" w:cs="Arial"/>
                <w:b/>
                <w:bCs/>
                <w:color w:val="000000"/>
                <w:sz w:val="18"/>
                <w:szCs w:val="18"/>
              </w:rPr>
            </w:pPr>
            <w:r w:rsidRPr="00470C2B">
              <w:rPr>
                <w:rFonts w:ascii="Arial" w:hAnsi="Arial" w:cs="Arial"/>
                <w:b/>
                <w:bCs/>
                <w:color w:val="000000"/>
                <w:sz w:val="18"/>
                <w:szCs w:val="18"/>
              </w:rPr>
              <w:t>$</w:t>
            </w:r>
          </w:p>
        </w:tc>
        <w:tc>
          <w:tcPr>
            <w:tcW w:w="972" w:type="dxa"/>
            <w:tcBorders>
              <w:top w:val="nil"/>
              <w:left w:val="nil"/>
              <w:bottom w:val="single" w:sz="4" w:space="0" w:color="auto"/>
              <w:right w:val="single" w:sz="8" w:space="0" w:color="auto"/>
            </w:tcBorders>
            <w:shd w:val="pct10" w:color="auto" w:fill="auto"/>
            <w:vAlign w:val="center"/>
          </w:tcPr>
          <w:p w:rsidR="006522BB" w:rsidRPr="00470C2B" w:rsidRDefault="006522BB" w:rsidP="00EE42ED">
            <w:pPr>
              <w:jc w:val="center"/>
              <w:rPr>
                <w:rFonts w:ascii="Arial" w:hAnsi="Arial" w:cs="Arial"/>
                <w:b/>
                <w:bCs/>
                <w:color w:val="000000"/>
                <w:sz w:val="18"/>
                <w:szCs w:val="18"/>
              </w:rPr>
            </w:pPr>
            <w:r w:rsidRPr="00470C2B">
              <w:rPr>
                <w:rFonts w:ascii="Arial" w:hAnsi="Arial" w:cs="Arial"/>
                <w:b/>
                <w:bCs/>
                <w:color w:val="000000"/>
                <w:sz w:val="18"/>
                <w:szCs w:val="18"/>
              </w:rPr>
              <w:t>$</w:t>
            </w:r>
          </w:p>
        </w:tc>
        <w:tc>
          <w:tcPr>
            <w:tcW w:w="972" w:type="dxa"/>
            <w:tcBorders>
              <w:top w:val="nil"/>
              <w:left w:val="nil"/>
              <w:bottom w:val="single" w:sz="4" w:space="0" w:color="auto"/>
              <w:right w:val="single" w:sz="8" w:space="0" w:color="auto"/>
            </w:tcBorders>
            <w:shd w:val="pct10" w:color="auto" w:fill="auto"/>
            <w:vAlign w:val="center"/>
          </w:tcPr>
          <w:p w:rsidR="006522BB" w:rsidRPr="00470C2B" w:rsidRDefault="006522BB" w:rsidP="00EE42ED">
            <w:pPr>
              <w:jc w:val="center"/>
              <w:rPr>
                <w:rFonts w:ascii="Arial" w:hAnsi="Arial" w:cs="Arial"/>
                <w:b/>
                <w:bCs/>
                <w:color w:val="000000"/>
                <w:sz w:val="18"/>
                <w:szCs w:val="18"/>
              </w:rPr>
            </w:pPr>
            <w:r w:rsidRPr="00470C2B">
              <w:rPr>
                <w:rFonts w:ascii="Arial" w:hAnsi="Arial" w:cs="Arial"/>
                <w:b/>
                <w:bCs/>
                <w:color w:val="000000"/>
                <w:sz w:val="18"/>
                <w:szCs w:val="18"/>
              </w:rPr>
              <w:t>$</w:t>
            </w:r>
          </w:p>
        </w:tc>
        <w:tc>
          <w:tcPr>
            <w:tcW w:w="972" w:type="dxa"/>
            <w:tcBorders>
              <w:top w:val="nil"/>
              <w:left w:val="nil"/>
              <w:bottom w:val="single" w:sz="4" w:space="0" w:color="auto"/>
              <w:right w:val="single" w:sz="8" w:space="0" w:color="auto"/>
            </w:tcBorders>
            <w:shd w:val="pct10" w:color="auto" w:fill="auto"/>
            <w:vAlign w:val="center"/>
          </w:tcPr>
          <w:p w:rsidR="006522BB" w:rsidRPr="00470C2B" w:rsidRDefault="006522BB" w:rsidP="00EE42ED">
            <w:pPr>
              <w:jc w:val="center"/>
              <w:rPr>
                <w:rFonts w:ascii="Arial" w:hAnsi="Arial" w:cs="Arial"/>
                <w:b/>
                <w:bCs/>
                <w:color w:val="000000"/>
                <w:sz w:val="18"/>
                <w:szCs w:val="18"/>
              </w:rPr>
            </w:pPr>
            <w:r w:rsidRPr="00470C2B">
              <w:rPr>
                <w:rFonts w:ascii="Arial" w:hAnsi="Arial" w:cs="Arial"/>
                <w:b/>
                <w:bCs/>
                <w:color w:val="000000"/>
                <w:sz w:val="18"/>
                <w:szCs w:val="18"/>
              </w:rPr>
              <w:t>$</w:t>
            </w:r>
          </w:p>
        </w:tc>
        <w:tc>
          <w:tcPr>
            <w:tcW w:w="1136" w:type="dxa"/>
            <w:tcBorders>
              <w:top w:val="nil"/>
              <w:left w:val="nil"/>
              <w:bottom w:val="single" w:sz="4" w:space="0" w:color="auto"/>
              <w:right w:val="single" w:sz="8" w:space="0" w:color="auto"/>
            </w:tcBorders>
            <w:shd w:val="pct10" w:color="auto" w:fill="auto"/>
          </w:tcPr>
          <w:p w:rsidR="006522BB" w:rsidRPr="00470C2B" w:rsidRDefault="006522BB" w:rsidP="00EE42ED">
            <w:pPr>
              <w:jc w:val="center"/>
              <w:rPr>
                <w:rFonts w:ascii="Arial" w:hAnsi="Arial" w:cs="Arial"/>
                <w:b/>
                <w:bCs/>
                <w:color w:val="000000"/>
                <w:sz w:val="18"/>
                <w:szCs w:val="18"/>
              </w:rPr>
            </w:pPr>
            <w:r w:rsidRPr="00470C2B">
              <w:rPr>
                <w:rFonts w:ascii="Arial" w:hAnsi="Arial" w:cs="Arial"/>
                <w:b/>
                <w:bCs/>
                <w:color w:val="000000"/>
                <w:sz w:val="18"/>
                <w:szCs w:val="18"/>
              </w:rPr>
              <w:t>$</w:t>
            </w:r>
          </w:p>
        </w:tc>
      </w:tr>
      <w:tr w:rsidR="006522BB" w:rsidRPr="00485A9D" w:rsidTr="00EE42ED">
        <w:trPr>
          <w:trHeight w:val="302"/>
        </w:trPr>
        <w:tc>
          <w:tcPr>
            <w:tcW w:w="42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Government</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1136" w:type="dxa"/>
            <w:tcBorders>
              <w:top w:val="single" w:sz="4" w:space="0" w:color="auto"/>
              <w:left w:val="single" w:sz="4" w:space="0" w:color="auto"/>
              <w:bottom w:val="single" w:sz="4" w:space="0" w:color="auto"/>
              <w:right w:val="single" w:sz="4" w:space="0" w:color="auto"/>
            </w:tcBorders>
            <w:shd w:val="pct10" w:color="auto" w:fill="auto"/>
          </w:tcPr>
          <w:p w:rsidR="006522BB" w:rsidRPr="00470C2B" w:rsidRDefault="006522BB" w:rsidP="00EE42ED">
            <w:pPr>
              <w:jc w:val="center"/>
              <w:rPr>
                <w:rFonts w:ascii="Arial" w:hAnsi="Arial" w:cs="Arial"/>
                <w:b/>
                <w:color w:val="000000"/>
                <w:sz w:val="18"/>
                <w:szCs w:val="18"/>
              </w:rPr>
            </w:pPr>
            <w:r w:rsidRPr="00470C2B">
              <w:rPr>
                <w:rFonts w:ascii="Arial" w:hAnsi="Arial" w:cs="Arial"/>
                <w:b/>
                <w:color w:val="000000"/>
                <w:sz w:val="18"/>
                <w:szCs w:val="18"/>
              </w:rPr>
              <w:t>$</w:t>
            </w:r>
          </w:p>
        </w:tc>
      </w:tr>
      <w:tr w:rsidR="006522BB" w:rsidRPr="00485A9D" w:rsidTr="00EE42ED">
        <w:trPr>
          <w:trHeight w:val="302"/>
        </w:trPr>
        <w:tc>
          <w:tcPr>
            <w:tcW w:w="42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b/>
                <w:color w:val="000000"/>
                <w:sz w:val="18"/>
                <w:szCs w:val="18"/>
              </w:rPr>
            </w:pPr>
            <w:r w:rsidRPr="00470C2B">
              <w:rPr>
                <w:rFonts w:ascii="Arial" w:hAnsi="Arial" w:cs="Arial"/>
                <w:b/>
                <w:color w:val="000000"/>
                <w:sz w:val="18"/>
                <w:szCs w:val="18"/>
              </w:rPr>
              <w:t>FCPF</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b/>
                <w:color w:val="000000"/>
                <w:sz w:val="18"/>
                <w:szCs w:val="18"/>
              </w:rPr>
            </w:pPr>
            <w:r w:rsidRPr="00470C2B">
              <w:rPr>
                <w:rFonts w:ascii="Arial" w:hAnsi="Arial" w:cs="Arial"/>
                <w:b/>
                <w:color w:val="000000"/>
                <w:sz w:val="18"/>
                <w:szCs w:val="18"/>
              </w:rPr>
              <w:t>$</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b/>
                <w:color w:val="000000"/>
                <w:sz w:val="18"/>
                <w:szCs w:val="18"/>
              </w:rPr>
            </w:pPr>
            <w:r w:rsidRPr="00470C2B">
              <w:rPr>
                <w:rFonts w:ascii="Arial" w:hAnsi="Arial" w:cs="Arial"/>
                <w:b/>
                <w:color w:val="000000"/>
                <w:sz w:val="18"/>
                <w:szCs w:val="18"/>
              </w:rPr>
              <w:t>$</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b/>
                <w:color w:val="000000"/>
                <w:sz w:val="18"/>
                <w:szCs w:val="18"/>
              </w:rPr>
            </w:pPr>
            <w:r w:rsidRPr="00470C2B">
              <w:rPr>
                <w:rFonts w:ascii="Arial" w:hAnsi="Arial" w:cs="Arial"/>
                <w:b/>
                <w:color w:val="000000"/>
                <w:sz w:val="18"/>
                <w:szCs w:val="18"/>
              </w:rPr>
              <w:t>$</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b/>
                <w:color w:val="000000"/>
                <w:sz w:val="18"/>
                <w:szCs w:val="18"/>
              </w:rPr>
            </w:pPr>
            <w:r w:rsidRPr="00470C2B">
              <w:rPr>
                <w:rFonts w:ascii="Arial" w:hAnsi="Arial" w:cs="Arial"/>
                <w:b/>
                <w:color w:val="000000"/>
                <w:sz w:val="18"/>
                <w:szCs w:val="18"/>
              </w:rPr>
              <w:t>$</w:t>
            </w:r>
          </w:p>
        </w:tc>
        <w:tc>
          <w:tcPr>
            <w:tcW w:w="1136" w:type="dxa"/>
            <w:tcBorders>
              <w:top w:val="single" w:sz="4" w:space="0" w:color="auto"/>
              <w:left w:val="single" w:sz="4" w:space="0" w:color="auto"/>
              <w:bottom w:val="single" w:sz="4" w:space="0" w:color="auto"/>
              <w:right w:val="single" w:sz="4" w:space="0" w:color="auto"/>
            </w:tcBorders>
            <w:shd w:val="pct10" w:color="auto" w:fill="auto"/>
          </w:tcPr>
          <w:p w:rsidR="006522BB" w:rsidRPr="00470C2B" w:rsidRDefault="006522BB" w:rsidP="00EE42ED">
            <w:pPr>
              <w:jc w:val="center"/>
              <w:rPr>
                <w:rFonts w:ascii="Arial" w:hAnsi="Arial" w:cs="Arial"/>
                <w:b/>
                <w:color w:val="000000"/>
                <w:sz w:val="18"/>
                <w:szCs w:val="18"/>
              </w:rPr>
            </w:pPr>
            <w:r w:rsidRPr="00470C2B">
              <w:rPr>
                <w:rFonts w:ascii="Arial" w:hAnsi="Arial" w:cs="Arial"/>
                <w:b/>
                <w:color w:val="000000"/>
                <w:sz w:val="18"/>
                <w:szCs w:val="18"/>
              </w:rPr>
              <w:t>$</w:t>
            </w:r>
          </w:p>
        </w:tc>
      </w:tr>
      <w:tr w:rsidR="006522BB" w:rsidRPr="00485A9D" w:rsidTr="00EE42ED">
        <w:trPr>
          <w:trHeight w:val="302"/>
        </w:trPr>
        <w:tc>
          <w:tcPr>
            <w:tcW w:w="42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UN-REDD Programme (if applicable)</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1136" w:type="dxa"/>
            <w:tcBorders>
              <w:top w:val="single" w:sz="4" w:space="0" w:color="auto"/>
              <w:left w:val="single" w:sz="4" w:space="0" w:color="auto"/>
              <w:bottom w:val="single" w:sz="4" w:space="0" w:color="auto"/>
              <w:right w:val="single" w:sz="4" w:space="0" w:color="auto"/>
            </w:tcBorders>
            <w:shd w:val="pct10" w:color="auto" w:fill="auto"/>
          </w:tcPr>
          <w:p w:rsidR="006522BB" w:rsidRPr="00470C2B" w:rsidRDefault="006522BB" w:rsidP="00EE42ED">
            <w:pPr>
              <w:jc w:val="center"/>
              <w:rPr>
                <w:rFonts w:ascii="Arial" w:hAnsi="Arial" w:cs="Arial"/>
                <w:b/>
                <w:color w:val="000000"/>
                <w:sz w:val="18"/>
                <w:szCs w:val="18"/>
              </w:rPr>
            </w:pPr>
            <w:r w:rsidRPr="00470C2B">
              <w:rPr>
                <w:rFonts w:ascii="Arial" w:hAnsi="Arial" w:cs="Arial"/>
                <w:b/>
                <w:color w:val="000000"/>
                <w:sz w:val="18"/>
                <w:szCs w:val="18"/>
              </w:rPr>
              <w:t>$</w:t>
            </w:r>
          </w:p>
        </w:tc>
      </w:tr>
      <w:tr w:rsidR="006522BB" w:rsidRPr="00485A9D" w:rsidTr="00EE42ED">
        <w:trPr>
          <w:trHeight w:val="302"/>
        </w:trPr>
        <w:tc>
          <w:tcPr>
            <w:tcW w:w="42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Other Development Partner 1 (name)</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1136" w:type="dxa"/>
            <w:tcBorders>
              <w:top w:val="single" w:sz="4" w:space="0" w:color="auto"/>
              <w:left w:val="single" w:sz="4" w:space="0" w:color="auto"/>
              <w:bottom w:val="single" w:sz="4" w:space="0" w:color="auto"/>
              <w:right w:val="single" w:sz="4" w:space="0" w:color="auto"/>
            </w:tcBorders>
            <w:shd w:val="pct10" w:color="auto" w:fill="auto"/>
          </w:tcPr>
          <w:p w:rsidR="006522BB" w:rsidRPr="00470C2B" w:rsidRDefault="006522BB" w:rsidP="00EE42ED">
            <w:pPr>
              <w:jc w:val="center"/>
              <w:rPr>
                <w:rFonts w:ascii="Arial" w:hAnsi="Arial" w:cs="Arial"/>
                <w:b/>
                <w:color w:val="000000"/>
                <w:sz w:val="18"/>
                <w:szCs w:val="18"/>
              </w:rPr>
            </w:pPr>
            <w:r w:rsidRPr="00470C2B">
              <w:rPr>
                <w:rFonts w:ascii="Arial" w:hAnsi="Arial" w:cs="Arial"/>
                <w:b/>
                <w:color w:val="000000"/>
                <w:sz w:val="18"/>
                <w:szCs w:val="18"/>
              </w:rPr>
              <w:t>$</w:t>
            </w:r>
          </w:p>
        </w:tc>
      </w:tr>
      <w:tr w:rsidR="006522BB" w:rsidRPr="00485A9D" w:rsidTr="00EE42ED">
        <w:trPr>
          <w:trHeight w:val="302"/>
        </w:trPr>
        <w:tc>
          <w:tcPr>
            <w:tcW w:w="42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Other Development Partner 2 (name)</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1136" w:type="dxa"/>
            <w:tcBorders>
              <w:top w:val="single" w:sz="4" w:space="0" w:color="auto"/>
              <w:left w:val="single" w:sz="4" w:space="0" w:color="auto"/>
              <w:bottom w:val="single" w:sz="4" w:space="0" w:color="auto"/>
              <w:right w:val="single" w:sz="4" w:space="0" w:color="auto"/>
            </w:tcBorders>
            <w:shd w:val="pct10" w:color="auto" w:fill="auto"/>
          </w:tcPr>
          <w:p w:rsidR="006522BB" w:rsidRPr="00470C2B" w:rsidRDefault="006522BB" w:rsidP="00EE42ED">
            <w:pPr>
              <w:jc w:val="center"/>
              <w:rPr>
                <w:rFonts w:ascii="Arial" w:hAnsi="Arial" w:cs="Arial"/>
                <w:b/>
                <w:color w:val="000000"/>
                <w:sz w:val="18"/>
                <w:szCs w:val="18"/>
              </w:rPr>
            </w:pPr>
            <w:r w:rsidRPr="00470C2B">
              <w:rPr>
                <w:rFonts w:ascii="Arial" w:hAnsi="Arial" w:cs="Arial"/>
                <w:b/>
                <w:color w:val="000000"/>
                <w:sz w:val="18"/>
                <w:szCs w:val="18"/>
              </w:rPr>
              <w:t>$</w:t>
            </w:r>
          </w:p>
        </w:tc>
      </w:tr>
      <w:tr w:rsidR="006522BB" w:rsidRPr="00485A9D" w:rsidTr="00EE42ED">
        <w:trPr>
          <w:trHeight w:val="302"/>
        </w:trPr>
        <w:tc>
          <w:tcPr>
            <w:tcW w:w="42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Other Development Partner 3 (name)</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470C2B" w:rsidRDefault="006522BB" w:rsidP="00EE42ED">
            <w:pPr>
              <w:jc w:val="center"/>
              <w:rPr>
                <w:rFonts w:ascii="Arial" w:hAnsi="Arial" w:cs="Arial"/>
                <w:color w:val="000000"/>
                <w:sz w:val="18"/>
                <w:szCs w:val="18"/>
              </w:rPr>
            </w:pPr>
            <w:r w:rsidRPr="00470C2B">
              <w:rPr>
                <w:rFonts w:ascii="Arial" w:hAnsi="Arial" w:cs="Arial"/>
                <w:color w:val="000000"/>
                <w:sz w:val="18"/>
                <w:szCs w:val="18"/>
              </w:rPr>
              <w:t>$</w:t>
            </w:r>
          </w:p>
        </w:tc>
        <w:tc>
          <w:tcPr>
            <w:tcW w:w="1136" w:type="dxa"/>
            <w:tcBorders>
              <w:top w:val="single" w:sz="4" w:space="0" w:color="auto"/>
              <w:left w:val="single" w:sz="4" w:space="0" w:color="auto"/>
              <w:bottom w:val="single" w:sz="4" w:space="0" w:color="auto"/>
              <w:right w:val="single" w:sz="4" w:space="0" w:color="auto"/>
            </w:tcBorders>
            <w:shd w:val="pct10" w:color="auto" w:fill="auto"/>
          </w:tcPr>
          <w:p w:rsidR="006522BB" w:rsidRPr="00470C2B" w:rsidRDefault="006522BB" w:rsidP="00EE42ED">
            <w:pPr>
              <w:jc w:val="center"/>
              <w:rPr>
                <w:rFonts w:ascii="Arial" w:hAnsi="Arial" w:cs="Arial"/>
                <w:b/>
                <w:color w:val="000000"/>
                <w:sz w:val="18"/>
                <w:szCs w:val="18"/>
              </w:rPr>
            </w:pPr>
            <w:r w:rsidRPr="00470C2B">
              <w:rPr>
                <w:rFonts w:ascii="Arial" w:hAnsi="Arial" w:cs="Arial"/>
                <w:b/>
                <w:color w:val="000000"/>
                <w:sz w:val="18"/>
                <w:szCs w:val="18"/>
              </w:rPr>
              <w:t>$</w:t>
            </w:r>
          </w:p>
        </w:tc>
      </w:tr>
    </w:tbl>
    <w:p w:rsidR="006522BB" w:rsidRPr="00AD0181" w:rsidRDefault="006522BB" w:rsidP="006522BB">
      <w:pPr>
        <w:jc w:val="both"/>
        <w:rPr>
          <w:rFonts w:ascii="Arial" w:hAnsi="Arial" w:cs="Arial"/>
          <w:sz w:val="20"/>
          <w:szCs w:val="20"/>
        </w:rPr>
      </w:pPr>
    </w:p>
    <w:p w:rsidR="006522BB" w:rsidRDefault="006522BB" w:rsidP="00375967">
      <w:pPr>
        <w:rPr>
          <w:rFonts w:ascii="Arial" w:hAnsi="Arial" w:cs="Arial"/>
          <w:lang w:val="nl-NL" w:eastAsia="nl-NL"/>
        </w:rPr>
      </w:pPr>
      <w:r>
        <w:rPr>
          <w:rFonts w:ascii="Arial" w:hAnsi="Arial" w:cs="Arial"/>
          <w:lang w:val="nl-NL" w:eastAsia="nl-NL"/>
        </w:rPr>
        <w:br w:type="page"/>
      </w:r>
    </w:p>
    <w:tbl>
      <w:tblPr>
        <w:tblW w:w="9360" w:type="dxa"/>
        <w:jc w:val="center"/>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24" w:space="0" w:color="948A54" w:themeColor="background2" w:themeShade="80"/>
          <w:insideV w:val="single" w:sz="24" w:space="0" w:color="948A54" w:themeColor="background2" w:themeShade="80"/>
        </w:tblBorders>
        <w:shd w:val="clear" w:color="auto" w:fill="C4BC96" w:themeFill="background2" w:themeFillShade="BF"/>
        <w:tblLook w:val="04A0" w:firstRow="1" w:lastRow="0" w:firstColumn="1" w:lastColumn="0" w:noHBand="0" w:noVBand="1"/>
      </w:tblPr>
      <w:tblGrid>
        <w:gridCol w:w="9360"/>
      </w:tblGrid>
      <w:tr w:rsidR="006522BB" w:rsidRPr="00D72003" w:rsidTr="00EE42ED">
        <w:trPr>
          <w:jc w:val="center"/>
        </w:trPr>
        <w:tc>
          <w:tcPr>
            <w:tcW w:w="9360" w:type="dxa"/>
            <w:shd w:val="clear" w:color="auto" w:fill="C4BC96" w:themeFill="background2" w:themeFillShade="BF"/>
          </w:tcPr>
          <w:p w:rsidR="006522BB" w:rsidRDefault="006522BB" w:rsidP="00EE42ED">
            <w:pPr>
              <w:pStyle w:val="Heading1"/>
              <w:rPr>
                <w:rFonts w:ascii="Arial" w:hAnsi="Arial"/>
                <w:b/>
                <w:sz w:val="24"/>
              </w:rPr>
            </w:pPr>
            <w:bookmarkStart w:id="173" w:name="_Toc280871170"/>
            <w:bookmarkStart w:id="174" w:name="_Toc279054846"/>
            <w:bookmarkStart w:id="175" w:name="_Toc309834146"/>
            <w:r w:rsidRPr="00485A9D">
              <w:rPr>
                <w:rFonts w:ascii="Arial" w:hAnsi="Arial"/>
                <w:b/>
                <w:sz w:val="24"/>
              </w:rPr>
              <w:lastRenderedPageBreak/>
              <w:t xml:space="preserve">Component 3: </w:t>
            </w:r>
            <w:bookmarkEnd w:id="173"/>
            <w:bookmarkEnd w:id="174"/>
            <w:r w:rsidRPr="00485A9D">
              <w:rPr>
                <w:rFonts w:ascii="Arial" w:hAnsi="Arial"/>
                <w:b/>
                <w:sz w:val="24"/>
              </w:rPr>
              <w:t xml:space="preserve">Develop a </w:t>
            </w:r>
            <w:r>
              <w:rPr>
                <w:rFonts w:ascii="Arial" w:hAnsi="Arial"/>
                <w:b/>
                <w:sz w:val="24"/>
              </w:rPr>
              <w:t xml:space="preserve">National Forest </w:t>
            </w:r>
            <w:r w:rsidRPr="00485A9D">
              <w:rPr>
                <w:rFonts w:ascii="Arial" w:hAnsi="Arial"/>
                <w:b/>
                <w:sz w:val="24"/>
              </w:rPr>
              <w:t xml:space="preserve">Reference </w:t>
            </w:r>
            <w:r>
              <w:rPr>
                <w:rFonts w:ascii="Arial" w:hAnsi="Arial"/>
                <w:b/>
                <w:sz w:val="24"/>
              </w:rPr>
              <w:t xml:space="preserve">Emission </w:t>
            </w:r>
            <w:r w:rsidRPr="00485A9D">
              <w:rPr>
                <w:rFonts w:ascii="Arial" w:hAnsi="Arial"/>
                <w:b/>
                <w:sz w:val="24"/>
              </w:rPr>
              <w:t>Level</w:t>
            </w:r>
            <w:r>
              <w:rPr>
                <w:rFonts w:ascii="Arial" w:hAnsi="Arial"/>
                <w:b/>
                <w:sz w:val="24"/>
              </w:rPr>
              <w:t xml:space="preserve">             and/or a Forest Reference Level</w:t>
            </w:r>
            <w:bookmarkEnd w:id="175"/>
          </w:p>
          <w:p w:rsidR="006522BB" w:rsidRPr="00485A9D" w:rsidRDefault="006522BB" w:rsidP="00EE42ED">
            <w:pPr>
              <w:rPr>
                <w:lang w:val="nl-NL" w:eastAsia="nl-NL"/>
              </w:rPr>
            </w:pPr>
          </w:p>
        </w:tc>
      </w:tr>
    </w:tbl>
    <w:p w:rsidR="006522BB" w:rsidRPr="00FE5250" w:rsidRDefault="006522BB" w:rsidP="006522BB">
      <w:pPr>
        <w:jc w:val="center"/>
        <w:rPr>
          <w:rFonts w:cstheme="minorHAnsi"/>
          <w:b/>
          <w:sz w:val="20"/>
        </w:rPr>
      </w:pPr>
    </w:p>
    <w:p w:rsidR="006522BB" w:rsidRPr="00FE5250" w:rsidRDefault="006522BB" w:rsidP="006522BB">
      <w:pPr>
        <w:rPr>
          <w:rFonts w:cstheme="minorHAnsi"/>
          <w:sz w:val="20"/>
        </w:rPr>
      </w:pPr>
    </w:p>
    <w:tbl>
      <w:tblPr>
        <w:tblStyle w:val="TableGrid"/>
        <w:tblW w:w="0" w:type="auto"/>
        <w:tblLook w:val="04A0" w:firstRow="1" w:lastRow="0" w:firstColumn="1" w:lastColumn="0" w:noHBand="0" w:noVBand="1"/>
      </w:tblPr>
      <w:tblGrid>
        <w:gridCol w:w="9287"/>
      </w:tblGrid>
      <w:tr w:rsidR="006522BB" w:rsidRPr="00EE42ED" w:rsidTr="00EE42ED">
        <w:tc>
          <w:tcPr>
            <w:tcW w:w="9287" w:type="dxa"/>
          </w:tcPr>
          <w:p w:rsidR="006522BB" w:rsidRPr="00EE42ED" w:rsidRDefault="006522BB" w:rsidP="00EE42ED">
            <w:pPr>
              <w:jc w:val="both"/>
              <w:rPr>
                <w:rFonts w:ascii="Arial" w:hAnsi="Arial" w:cs="Arial"/>
                <w:b/>
                <w:i/>
                <w:sz w:val="20"/>
                <w:szCs w:val="20"/>
              </w:rPr>
            </w:pPr>
          </w:p>
          <w:p w:rsidR="006522BB" w:rsidRPr="00EE42ED" w:rsidRDefault="006522BB" w:rsidP="00EE42ED">
            <w:pPr>
              <w:jc w:val="both"/>
              <w:rPr>
                <w:rFonts w:ascii="Arial" w:hAnsi="Arial" w:cs="Arial"/>
                <w:i/>
                <w:sz w:val="20"/>
                <w:szCs w:val="20"/>
              </w:rPr>
            </w:pPr>
            <w:r w:rsidRPr="00EE42ED">
              <w:rPr>
                <w:rFonts w:ascii="Arial" w:hAnsi="Arial" w:cs="Arial"/>
                <w:b/>
                <w:i/>
                <w:sz w:val="20"/>
                <w:szCs w:val="20"/>
              </w:rPr>
              <w:t>Rationale:</w:t>
            </w:r>
            <w:r w:rsidRPr="00EE42ED">
              <w:rPr>
                <w:rFonts w:ascii="Arial" w:hAnsi="Arial" w:cs="Arial"/>
                <w:i/>
                <w:sz w:val="20"/>
                <w:szCs w:val="20"/>
              </w:rPr>
              <w:t xml:space="preserve"> REDD+ is based on a continuous assessment of forest-based greenhouse gas (GHG) emissions. This assessment must be compared against a pre-established benchmark in order to be meaningful. A participating country must determine its Forest Reference Emission Level and/or Forest Reference Level to be eligible to implement REDD+ activities.</w:t>
            </w:r>
          </w:p>
          <w:p w:rsidR="006522BB" w:rsidRPr="00EE42ED" w:rsidRDefault="006522BB" w:rsidP="00EE42ED">
            <w:pPr>
              <w:jc w:val="both"/>
              <w:rPr>
                <w:rFonts w:ascii="Arial" w:hAnsi="Arial" w:cs="Arial"/>
                <w:i/>
                <w:sz w:val="20"/>
                <w:szCs w:val="20"/>
              </w:rPr>
            </w:pPr>
          </w:p>
          <w:p w:rsidR="006522BB" w:rsidRPr="00EE42ED" w:rsidRDefault="006522BB" w:rsidP="00EE42ED">
            <w:pPr>
              <w:ind w:right="-60"/>
              <w:jc w:val="both"/>
              <w:rPr>
                <w:rFonts w:ascii="Arial" w:hAnsi="Arial" w:cs="Arial"/>
                <w:b/>
                <w:i/>
                <w:sz w:val="20"/>
                <w:szCs w:val="20"/>
              </w:rPr>
            </w:pPr>
            <w:r w:rsidRPr="00EE42ED">
              <w:rPr>
                <w:rFonts w:ascii="Arial" w:hAnsi="Arial" w:cs="Arial"/>
                <w:b/>
                <w:i/>
                <w:sz w:val="20"/>
                <w:szCs w:val="20"/>
              </w:rPr>
              <w:t>Standard 3 the R-PP text needs to meet for this component: Develop a National Forest Reference Emission Level and/or a Forest Reference Level</w:t>
            </w:r>
          </w:p>
          <w:p w:rsidR="006522BB" w:rsidRPr="00EE42ED" w:rsidRDefault="006522BB" w:rsidP="00EE42ED">
            <w:pPr>
              <w:ind w:right="-60"/>
              <w:jc w:val="both"/>
              <w:rPr>
                <w:rFonts w:ascii="Arial" w:hAnsi="Arial" w:cs="Arial"/>
                <w:i/>
                <w:sz w:val="20"/>
                <w:szCs w:val="20"/>
              </w:rPr>
            </w:pPr>
          </w:p>
          <w:p w:rsidR="006522BB" w:rsidRPr="00EE42ED" w:rsidRDefault="006522BB" w:rsidP="00EE42ED">
            <w:pPr>
              <w:ind w:right="-60"/>
              <w:jc w:val="both"/>
              <w:rPr>
                <w:rFonts w:ascii="Arial" w:hAnsi="Arial" w:cs="Arial"/>
                <w:i/>
                <w:sz w:val="20"/>
                <w:szCs w:val="20"/>
              </w:rPr>
            </w:pPr>
            <w:r w:rsidRPr="00EE42ED">
              <w:rPr>
                <w:rFonts w:ascii="Arial" w:hAnsi="Arial" w:cs="Arial"/>
                <w:i/>
                <w:sz w:val="20"/>
                <w:szCs w:val="20"/>
              </w:rPr>
              <w:t xml:space="preserve">Present work plan for how the reference level for deforestation, forest degradation (if desired),  conservation, sustainable management of forest, and enhancement of carbon stocks will be developed. Include early ideas on a process for determining which approach and methods to use (e.g. forest cover change and GHG emissions based on historical trends, and/or projections into the future of historical trend data; combination of inventory and/or remote sensing, and/or GIS or </w:t>
            </w:r>
            <w:proofErr w:type="spellStart"/>
            <w:r w:rsidRPr="00EE42ED">
              <w:rPr>
                <w:rFonts w:ascii="Arial" w:hAnsi="Arial" w:cs="Arial"/>
                <w:i/>
                <w:sz w:val="20"/>
                <w:szCs w:val="20"/>
              </w:rPr>
              <w:t>modelling</w:t>
            </w:r>
            <w:proofErr w:type="spellEnd"/>
            <w:r w:rsidRPr="00EE42ED">
              <w:rPr>
                <w:rFonts w:ascii="Arial" w:hAnsi="Arial" w:cs="Arial"/>
                <w:i/>
                <w:sz w:val="20"/>
                <w:szCs w:val="20"/>
              </w:rPr>
              <w:t>), major data requirements and current capacity and capacity requirements. Assess linkages to components 2a (assessment of deforestation drivers), 2b (REDD-plus strategy activities), and 4 (national forest monitoring system design).</w:t>
            </w:r>
          </w:p>
          <w:p w:rsidR="006522BB" w:rsidRPr="00EE42ED" w:rsidRDefault="006522BB" w:rsidP="00EE42ED">
            <w:pPr>
              <w:jc w:val="both"/>
              <w:rPr>
                <w:rFonts w:ascii="Arial" w:hAnsi="Arial" w:cs="Arial"/>
                <w:b/>
                <w:sz w:val="20"/>
                <w:szCs w:val="20"/>
              </w:rPr>
            </w:pPr>
          </w:p>
        </w:tc>
      </w:tr>
    </w:tbl>
    <w:p w:rsidR="006522BB" w:rsidRPr="00EE42ED" w:rsidRDefault="006522BB" w:rsidP="00EE42ED">
      <w:pPr>
        <w:jc w:val="both"/>
        <w:rPr>
          <w:rFonts w:ascii="Arial" w:hAnsi="Arial" w:cs="Arial"/>
          <w:sz w:val="20"/>
          <w:szCs w:val="20"/>
        </w:rPr>
      </w:pPr>
    </w:p>
    <w:p w:rsidR="006522BB" w:rsidRPr="00EE42ED" w:rsidRDefault="006522BB" w:rsidP="00EE42ED">
      <w:pPr>
        <w:jc w:val="both"/>
        <w:outlineLvl w:val="0"/>
        <w:rPr>
          <w:rFonts w:ascii="Arial" w:hAnsi="Arial" w:cs="Arial"/>
          <w:b/>
          <w:sz w:val="20"/>
          <w:szCs w:val="20"/>
        </w:rPr>
      </w:pPr>
      <w:r w:rsidRPr="00EE42ED">
        <w:rPr>
          <w:rFonts w:ascii="Arial" w:hAnsi="Arial" w:cs="Arial"/>
          <w:b/>
          <w:sz w:val="20"/>
          <w:szCs w:val="20"/>
        </w:rPr>
        <w:t>3.1 Background and Objectives</w:t>
      </w:r>
    </w:p>
    <w:p w:rsidR="006522BB" w:rsidRPr="00EE42ED" w:rsidRDefault="006522BB" w:rsidP="00EE42ED">
      <w:pPr>
        <w:jc w:val="both"/>
        <w:rPr>
          <w:rFonts w:ascii="Arial" w:hAnsi="Arial" w:cs="Arial"/>
          <w:sz w:val="20"/>
          <w:szCs w:val="20"/>
        </w:rPr>
      </w:pPr>
    </w:p>
    <w:p w:rsidR="006522BB" w:rsidRPr="00EE42ED" w:rsidRDefault="006522BB" w:rsidP="00EE42ED">
      <w:pPr>
        <w:jc w:val="both"/>
        <w:rPr>
          <w:rFonts w:ascii="Arial" w:hAnsi="Arial" w:cs="Arial"/>
          <w:sz w:val="20"/>
          <w:szCs w:val="20"/>
        </w:rPr>
      </w:pPr>
      <w:r w:rsidRPr="00EE42ED">
        <w:rPr>
          <w:rFonts w:ascii="Arial" w:hAnsi="Arial" w:cs="Arial"/>
          <w:sz w:val="20"/>
          <w:szCs w:val="20"/>
        </w:rPr>
        <w:t>To date (as of July 2013), the COP of the UNFCCC have published three decisions that provide guidance on forest reference emission levels and forest reference levels (RELs/RLs) for REDD+ activities. The first piece of guidance was published in Decision 4/CP.15, paragraph 7, which states that RELs/RLs should be developed transparently taking into account historic data, and adjust for national circumstances. Decision 1/CP.16 then sets out a ‘national forest reference emission level and/or forest reference level or, if appropriate, as an interim measure, subnational forest reference emission levels and/or forest reference levels’ as one of the four elements that developing countries aiming to undertake REDD+ activities are requested to develop; in accordance with national circumstances and the provisions set out in Decision 4/CP.15. The most substantive guidance on the modalities for RELs/RLs is set out in Decision 12/CP.17 (</w:t>
      </w:r>
      <w:proofErr w:type="spellStart"/>
      <w:r w:rsidRPr="00EE42ED">
        <w:rPr>
          <w:rFonts w:ascii="Arial" w:hAnsi="Arial" w:cs="Arial"/>
          <w:sz w:val="20"/>
          <w:szCs w:val="20"/>
        </w:rPr>
        <w:t>totalling</w:t>
      </w:r>
      <w:proofErr w:type="spellEnd"/>
      <w:r w:rsidRPr="00EE42ED">
        <w:rPr>
          <w:rFonts w:ascii="Arial" w:hAnsi="Arial" w:cs="Arial"/>
          <w:sz w:val="20"/>
          <w:szCs w:val="20"/>
        </w:rPr>
        <w:t xml:space="preserve"> nine paragraphs and supported by an Annex on ‘Guidelines for submissions of information on forest reference levels’), with some of the key points as follows:</w:t>
      </w:r>
    </w:p>
    <w:p w:rsidR="006522BB" w:rsidRPr="00EE42ED" w:rsidRDefault="006522BB" w:rsidP="00EE42ED">
      <w:pPr>
        <w:jc w:val="both"/>
        <w:rPr>
          <w:rFonts w:ascii="Arial" w:hAnsi="Arial" w:cs="Arial"/>
          <w:sz w:val="20"/>
          <w:szCs w:val="20"/>
        </w:rPr>
      </w:pPr>
    </w:p>
    <w:p w:rsidR="006522BB" w:rsidRPr="00EE42ED" w:rsidRDefault="006522BB" w:rsidP="00EE42ED">
      <w:pPr>
        <w:pStyle w:val="ListParagraph"/>
        <w:numPr>
          <w:ilvl w:val="0"/>
          <w:numId w:val="57"/>
        </w:numPr>
        <w:spacing w:before="0"/>
        <w:contextualSpacing/>
        <w:jc w:val="both"/>
        <w:rPr>
          <w:rFonts w:ascii="Arial" w:hAnsi="Arial" w:cs="Arial"/>
          <w:sz w:val="20"/>
          <w:szCs w:val="20"/>
        </w:rPr>
      </w:pPr>
      <w:r w:rsidRPr="00EE42ED">
        <w:rPr>
          <w:rFonts w:ascii="Arial" w:hAnsi="Arial" w:cs="Arial"/>
          <w:sz w:val="20"/>
          <w:szCs w:val="20"/>
        </w:rPr>
        <w:t xml:space="preserve">RELs/RLs should be expressed in </w:t>
      </w:r>
      <w:proofErr w:type="spellStart"/>
      <w:r w:rsidRPr="00EE42ED">
        <w:rPr>
          <w:rFonts w:ascii="Arial" w:hAnsi="Arial" w:cs="Arial"/>
          <w:sz w:val="20"/>
          <w:szCs w:val="20"/>
        </w:rPr>
        <w:t>tonnes</w:t>
      </w:r>
      <w:proofErr w:type="spellEnd"/>
      <w:r w:rsidRPr="00EE42ED">
        <w:rPr>
          <w:rFonts w:ascii="Arial" w:hAnsi="Arial" w:cs="Arial"/>
          <w:sz w:val="20"/>
          <w:szCs w:val="20"/>
        </w:rPr>
        <w:t xml:space="preserve"> of carbon dioxide equivalent per year and are benchmarks for assessing a country’s performance in implementing REDD+ activities;</w:t>
      </w:r>
    </w:p>
    <w:p w:rsidR="006522BB" w:rsidRPr="00EE42ED" w:rsidRDefault="006522BB" w:rsidP="00EE42ED">
      <w:pPr>
        <w:pStyle w:val="ListParagraph"/>
        <w:numPr>
          <w:ilvl w:val="0"/>
          <w:numId w:val="57"/>
        </w:numPr>
        <w:spacing w:before="0"/>
        <w:contextualSpacing/>
        <w:jc w:val="both"/>
        <w:rPr>
          <w:rFonts w:ascii="Arial" w:hAnsi="Arial" w:cs="Arial"/>
          <w:sz w:val="20"/>
          <w:szCs w:val="20"/>
        </w:rPr>
      </w:pPr>
      <w:r w:rsidRPr="00EE42ED">
        <w:rPr>
          <w:rFonts w:ascii="Arial" w:hAnsi="Arial" w:cs="Arial"/>
          <w:sz w:val="20"/>
          <w:szCs w:val="20"/>
        </w:rPr>
        <w:t>RELs/RLs must be established maintaining consistency with anthropogenic forest-related GHG emissions and removals by sinks as derived from a country’s national forest monitoring system;</w:t>
      </w:r>
    </w:p>
    <w:p w:rsidR="006522BB" w:rsidRPr="00EE42ED" w:rsidRDefault="006522BB" w:rsidP="00EE42ED">
      <w:pPr>
        <w:pStyle w:val="ListParagraph"/>
        <w:numPr>
          <w:ilvl w:val="0"/>
          <w:numId w:val="57"/>
        </w:numPr>
        <w:spacing w:before="0"/>
        <w:contextualSpacing/>
        <w:jc w:val="both"/>
        <w:rPr>
          <w:rFonts w:ascii="Arial" w:hAnsi="Arial" w:cs="Arial"/>
          <w:sz w:val="20"/>
          <w:szCs w:val="20"/>
        </w:rPr>
      </w:pPr>
      <w:r w:rsidRPr="00EE42ED">
        <w:rPr>
          <w:rFonts w:ascii="Arial" w:hAnsi="Arial" w:cs="Arial"/>
          <w:sz w:val="20"/>
          <w:szCs w:val="20"/>
        </w:rPr>
        <w:t>A step-wise approach to RELs/RLs development may be useful to allow countries to improve them by incorporating better data, improved methodologies and, where appropriate, additional forest carbon pools (this modality reflects the phased approach to the implementation of REDD+ activities to allow a learning-by-doing process);</w:t>
      </w:r>
    </w:p>
    <w:p w:rsidR="006522BB" w:rsidRPr="00EE42ED" w:rsidRDefault="006522BB" w:rsidP="00EE42ED">
      <w:pPr>
        <w:pStyle w:val="ListParagraph"/>
        <w:numPr>
          <w:ilvl w:val="0"/>
          <w:numId w:val="57"/>
        </w:numPr>
        <w:spacing w:before="0"/>
        <w:contextualSpacing/>
        <w:jc w:val="both"/>
        <w:rPr>
          <w:rFonts w:ascii="Arial" w:hAnsi="Arial" w:cs="Arial"/>
          <w:sz w:val="20"/>
          <w:szCs w:val="20"/>
        </w:rPr>
      </w:pPr>
      <w:r w:rsidRPr="00EE42ED">
        <w:rPr>
          <w:rFonts w:ascii="Arial" w:hAnsi="Arial" w:cs="Arial"/>
          <w:sz w:val="20"/>
          <w:szCs w:val="20"/>
        </w:rPr>
        <w:lastRenderedPageBreak/>
        <w:t>Subnational RELs/RLs that may cover less than the entire territory of a country may be elaborated as an interim measure while a country transitions to a national REL/RL;</w:t>
      </w:r>
    </w:p>
    <w:p w:rsidR="006522BB" w:rsidRPr="00EE42ED" w:rsidRDefault="006522BB" w:rsidP="00EE42ED">
      <w:pPr>
        <w:pStyle w:val="ListParagraph"/>
        <w:numPr>
          <w:ilvl w:val="0"/>
          <w:numId w:val="57"/>
        </w:numPr>
        <w:spacing w:before="0"/>
        <w:contextualSpacing/>
        <w:jc w:val="both"/>
        <w:rPr>
          <w:rFonts w:ascii="Arial" w:hAnsi="Arial" w:cs="Arial"/>
          <w:sz w:val="20"/>
          <w:szCs w:val="20"/>
        </w:rPr>
      </w:pPr>
      <w:r w:rsidRPr="00EE42ED">
        <w:rPr>
          <w:rFonts w:ascii="Arial" w:hAnsi="Arial" w:cs="Arial"/>
          <w:sz w:val="20"/>
          <w:szCs w:val="20"/>
        </w:rPr>
        <w:t>RELs/RLs should be periodically updated (i.e. revised) to take account of new knowledge, new trends and any modification of scope and methodologies;</w:t>
      </w:r>
    </w:p>
    <w:p w:rsidR="006522BB" w:rsidRPr="00EE42ED" w:rsidRDefault="006522BB" w:rsidP="00EE42ED">
      <w:pPr>
        <w:pStyle w:val="ListParagraph"/>
        <w:numPr>
          <w:ilvl w:val="0"/>
          <w:numId w:val="57"/>
        </w:numPr>
        <w:spacing w:before="0"/>
        <w:contextualSpacing/>
        <w:jc w:val="both"/>
        <w:rPr>
          <w:rFonts w:ascii="Arial" w:hAnsi="Arial" w:cs="Arial"/>
          <w:sz w:val="20"/>
          <w:szCs w:val="20"/>
        </w:rPr>
      </w:pPr>
      <w:r w:rsidRPr="00EE42ED">
        <w:rPr>
          <w:rFonts w:ascii="Arial" w:hAnsi="Arial" w:cs="Arial"/>
          <w:sz w:val="20"/>
          <w:szCs w:val="20"/>
        </w:rPr>
        <w:t>Countries are invited to submit proposed RELs/RLs on a voluntary basis and to make them available on the UNFCCC REDD web platform.</w:t>
      </w:r>
    </w:p>
    <w:p w:rsidR="006522BB" w:rsidRPr="00EE42ED" w:rsidRDefault="006522BB" w:rsidP="00EE42ED">
      <w:pPr>
        <w:jc w:val="both"/>
        <w:rPr>
          <w:rFonts w:ascii="Arial" w:hAnsi="Arial" w:cs="Arial"/>
          <w:sz w:val="20"/>
          <w:szCs w:val="20"/>
        </w:rPr>
      </w:pPr>
    </w:p>
    <w:p w:rsidR="006522BB" w:rsidRPr="00EE42ED" w:rsidRDefault="006522BB" w:rsidP="00EE42ED">
      <w:pPr>
        <w:jc w:val="both"/>
        <w:rPr>
          <w:rFonts w:ascii="Arial" w:hAnsi="Arial" w:cs="Arial"/>
          <w:sz w:val="20"/>
          <w:szCs w:val="20"/>
        </w:rPr>
      </w:pPr>
      <w:r w:rsidRPr="00EE42ED">
        <w:rPr>
          <w:rFonts w:ascii="Arial" w:hAnsi="Arial" w:cs="Arial"/>
          <w:sz w:val="20"/>
          <w:szCs w:val="20"/>
        </w:rPr>
        <w:t>Importantly, Decision 12/CP.17 allows countries the flexibility to exclude non-significant forest carbon pools when developing RELs/RLs and adopt a conservative approach to estimating forest carbon stock changes. The step-wise approach also allows them to develop preliminary RELs/RLs while they continue to collect data and further refine their methodologies.</w:t>
      </w:r>
    </w:p>
    <w:p w:rsidR="006522BB" w:rsidRPr="00EE42ED" w:rsidRDefault="006522BB" w:rsidP="00EE42ED">
      <w:pPr>
        <w:jc w:val="both"/>
        <w:rPr>
          <w:rFonts w:ascii="Arial" w:hAnsi="Arial" w:cs="Arial"/>
          <w:sz w:val="20"/>
          <w:szCs w:val="20"/>
        </w:rPr>
      </w:pPr>
    </w:p>
    <w:p w:rsidR="006522BB" w:rsidRPr="00EE42ED" w:rsidRDefault="006522BB" w:rsidP="00EE42ED">
      <w:pPr>
        <w:jc w:val="both"/>
        <w:rPr>
          <w:rFonts w:ascii="Arial" w:hAnsi="Arial" w:cs="Arial"/>
          <w:sz w:val="20"/>
          <w:szCs w:val="20"/>
        </w:rPr>
      </w:pPr>
      <w:r w:rsidRPr="00EE42ED">
        <w:rPr>
          <w:rFonts w:ascii="Arial" w:hAnsi="Arial" w:cs="Arial"/>
          <w:sz w:val="20"/>
          <w:szCs w:val="20"/>
        </w:rPr>
        <w:t>The objective of this section is to set out how Bhutan will follow UNFCCC guidance and modalities to develop its forest RELs/RLs for REDD+ activities. In doing so, this section will also set out early methodological ideas for RELs/RLs development in Bhutan, identify capacity gaps and requirements and assess linkages to other components of this RPP. This section will have strong links to Section 3 (covering the assessment of drivers of deforestation and forest degradation and the identification and assessment of REDD+ Strategies) and Component 4 (on the design of a national forest monitoring system).</w:t>
      </w:r>
    </w:p>
    <w:p w:rsidR="006522BB" w:rsidRPr="00EE42ED" w:rsidRDefault="006522BB" w:rsidP="00EE42ED">
      <w:pPr>
        <w:jc w:val="both"/>
        <w:rPr>
          <w:rFonts w:ascii="Arial" w:hAnsi="Arial" w:cs="Arial"/>
          <w:sz w:val="20"/>
          <w:szCs w:val="20"/>
        </w:rPr>
      </w:pPr>
    </w:p>
    <w:p w:rsidR="006522BB" w:rsidRPr="00EE42ED" w:rsidRDefault="006522BB" w:rsidP="00EE42ED">
      <w:pPr>
        <w:jc w:val="both"/>
        <w:outlineLvl w:val="0"/>
        <w:rPr>
          <w:rFonts w:ascii="Arial" w:hAnsi="Arial" w:cs="Arial"/>
          <w:b/>
          <w:sz w:val="20"/>
          <w:szCs w:val="20"/>
        </w:rPr>
      </w:pPr>
      <w:r w:rsidRPr="00EE42ED">
        <w:rPr>
          <w:rFonts w:ascii="Arial" w:hAnsi="Arial" w:cs="Arial"/>
          <w:b/>
          <w:sz w:val="20"/>
          <w:szCs w:val="20"/>
        </w:rPr>
        <w:t xml:space="preserve">3.2 </w:t>
      </w:r>
      <w:proofErr w:type="gramStart"/>
      <w:r w:rsidRPr="00EE42ED">
        <w:rPr>
          <w:rFonts w:ascii="Arial" w:hAnsi="Arial" w:cs="Arial"/>
          <w:b/>
          <w:sz w:val="20"/>
          <w:szCs w:val="20"/>
        </w:rPr>
        <w:t>Approach</w:t>
      </w:r>
      <w:proofErr w:type="gramEnd"/>
      <w:r w:rsidRPr="00EE42ED">
        <w:rPr>
          <w:rFonts w:ascii="Arial" w:hAnsi="Arial" w:cs="Arial"/>
          <w:b/>
          <w:sz w:val="20"/>
          <w:szCs w:val="20"/>
        </w:rPr>
        <w:t xml:space="preserve"> to REL/RL Development in Bhutan</w:t>
      </w:r>
    </w:p>
    <w:p w:rsidR="006522BB" w:rsidRPr="00EE42ED" w:rsidRDefault="006522BB" w:rsidP="00EE42ED">
      <w:pPr>
        <w:jc w:val="both"/>
        <w:rPr>
          <w:rFonts w:ascii="Arial" w:hAnsi="Arial" w:cs="Arial"/>
          <w:sz w:val="20"/>
          <w:szCs w:val="20"/>
        </w:rPr>
      </w:pPr>
    </w:p>
    <w:p w:rsidR="006522BB" w:rsidRPr="00EE42ED" w:rsidRDefault="006522BB" w:rsidP="00EE42ED">
      <w:pPr>
        <w:jc w:val="both"/>
        <w:rPr>
          <w:rFonts w:ascii="Arial" w:hAnsi="Arial" w:cs="Arial"/>
          <w:sz w:val="20"/>
          <w:szCs w:val="20"/>
        </w:rPr>
      </w:pPr>
      <w:r w:rsidRPr="00EE42ED">
        <w:rPr>
          <w:rFonts w:ascii="Arial" w:hAnsi="Arial" w:cs="Arial"/>
          <w:sz w:val="20"/>
          <w:szCs w:val="20"/>
        </w:rPr>
        <w:t>RELs/RLs will be developed in such a way that ensures GHG emissions and removals are directly comparable to the emissions and removals in the national forest monitoring system component, using the same metrics to ensure consistency between RELs/RLs and the national forest monitoring system (see Component 4). Key features of the development of Bhutan’s RELs/RLs will be:</w:t>
      </w:r>
    </w:p>
    <w:p w:rsidR="006522BB" w:rsidRPr="00EE42ED" w:rsidRDefault="006522BB" w:rsidP="00EE42ED">
      <w:pPr>
        <w:jc w:val="both"/>
        <w:rPr>
          <w:rFonts w:ascii="Arial" w:hAnsi="Arial" w:cs="Arial"/>
          <w:sz w:val="20"/>
          <w:szCs w:val="20"/>
        </w:rPr>
      </w:pPr>
    </w:p>
    <w:p w:rsidR="006522BB" w:rsidRPr="00EE42ED" w:rsidRDefault="006522BB" w:rsidP="00EE42ED">
      <w:pPr>
        <w:pStyle w:val="ListParagraph"/>
        <w:numPr>
          <w:ilvl w:val="0"/>
          <w:numId w:val="5"/>
        </w:numPr>
        <w:spacing w:before="0"/>
        <w:ind w:left="714" w:hanging="357"/>
        <w:contextualSpacing/>
        <w:jc w:val="both"/>
        <w:rPr>
          <w:rFonts w:ascii="Arial" w:hAnsi="Arial" w:cs="Arial"/>
          <w:sz w:val="20"/>
          <w:szCs w:val="20"/>
        </w:rPr>
      </w:pPr>
      <w:r w:rsidRPr="00EE42ED">
        <w:rPr>
          <w:rFonts w:ascii="Arial" w:hAnsi="Arial" w:cs="Arial"/>
          <w:i/>
          <w:sz w:val="20"/>
          <w:szCs w:val="20"/>
        </w:rPr>
        <w:t>Methodological consistency</w:t>
      </w:r>
      <w:r w:rsidRPr="00EE42ED">
        <w:rPr>
          <w:rFonts w:ascii="Arial" w:hAnsi="Arial" w:cs="Arial"/>
          <w:sz w:val="20"/>
          <w:szCs w:val="20"/>
        </w:rPr>
        <w:t>: to ensure comparability of all future RELs/RLs;</w:t>
      </w:r>
    </w:p>
    <w:p w:rsidR="006522BB" w:rsidRPr="00EE42ED" w:rsidRDefault="006522BB" w:rsidP="00EE42ED">
      <w:pPr>
        <w:pStyle w:val="ListParagraph"/>
        <w:numPr>
          <w:ilvl w:val="0"/>
          <w:numId w:val="5"/>
        </w:numPr>
        <w:spacing w:before="0"/>
        <w:ind w:left="714" w:hanging="357"/>
        <w:contextualSpacing/>
        <w:jc w:val="both"/>
        <w:rPr>
          <w:rFonts w:ascii="Arial" w:hAnsi="Arial" w:cs="Arial"/>
          <w:sz w:val="20"/>
          <w:szCs w:val="20"/>
        </w:rPr>
      </w:pPr>
      <w:r w:rsidRPr="00EE42ED">
        <w:rPr>
          <w:rFonts w:ascii="Arial" w:hAnsi="Arial" w:cs="Arial"/>
          <w:i/>
          <w:sz w:val="20"/>
          <w:szCs w:val="20"/>
        </w:rPr>
        <w:t>Transparency</w:t>
      </w:r>
      <w:r w:rsidRPr="00EE42ED">
        <w:rPr>
          <w:rFonts w:ascii="Arial" w:hAnsi="Arial" w:cs="Arial"/>
          <w:sz w:val="20"/>
          <w:szCs w:val="20"/>
        </w:rPr>
        <w:t>: to ensure that all relevant stakeholders, including those in the international community, have full access to the process and information used in the development of RELs/RLs.</w:t>
      </w:r>
    </w:p>
    <w:p w:rsidR="006522BB" w:rsidRPr="00EE42ED" w:rsidRDefault="006522BB" w:rsidP="00EE42ED">
      <w:pPr>
        <w:jc w:val="both"/>
        <w:rPr>
          <w:rFonts w:ascii="Arial" w:hAnsi="Arial" w:cs="Arial"/>
          <w:sz w:val="20"/>
          <w:szCs w:val="20"/>
        </w:rPr>
      </w:pPr>
    </w:p>
    <w:p w:rsidR="006522BB" w:rsidRPr="00EE42ED" w:rsidRDefault="006522BB" w:rsidP="00EE42ED">
      <w:pPr>
        <w:jc w:val="both"/>
        <w:outlineLvl w:val="0"/>
        <w:rPr>
          <w:rFonts w:ascii="Arial" w:hAnsi="Arial" w:cs="Arial"/>
          <w:i/>
          <w:sz w:val="20"/>
          <w:szCs w:val="20"/>
        </w:rPr>
      </w:pPr>
      <w:r w:rsidRPr="00EE42ED">
        <w:rPr>
          <w:rFonts w:ascii="Arial" w:hAnsi="Arial" w:cs="Arial"/>
          <w:i/>
          <w:sz w:val="20"/>
          <w:szCs w:val="20"/>
        </w:rPr>
        <w:t>Implementation arrangements</w:t>
      </w:r>
    </w:p>
    <w:p w:rsidR="006522BB" w:rsidRPr="00EE42ED" w:rsidRDefault="006522BB" w:rsidP="00EE42ED">
      <w:pPr>
        <w:jc w:val="both"/>
        <w:rPr>
          <w:rFonts w:ascii="Arial" w:hAnsi="Arial" w:cs="Arial"/>
          <w:sz w:val="20"/>
          <w:szCs w:val="20"/>
        </w:rPr>
      </w:pPr>
    </w:p>
    <w:p w:rsidR="006522BB" w:rsidRPr="00EE42ED" w:rsidRDefault="006522BB" w:rsidP="00EE42ED">
      <w:pPr>
        <w:jc w:val="both"/>
        <w:rPr>
          <w:rFonts w:ascii="Arial" w:hAnsi="Arial" w:cs="Arial"/>
          <w:sz w:val="20"/>
          <w:szCs w:val="20"/>
        </w:rPr>
      </w:pPr>
      <w:r w:rsidRPr="00EE42ED">
        <w:rPr>
          <w:rFonts w:ascii="Arial" w:hAnsi="Arial" w:cs="Arial"/>
          <w:b/>
          <w:sz w:val="20"/>
          <w:szCs w:val="20"/>
        </w:rPr>
        <w:t>Step 1</w:t>
      </w:r>
      <w:r w:rsidRPr="00EE42ED">
        <w:rPr>
          <w:rFonts w:ascii="Arial" w:hAnsi="Arial" w:cs="Arial"/>
          <w:sz w:val="20"/>
          <w:szCs w:val="20"/>
        </w:rPr>
        <w:t xml:space="preserve">: Determination of institutional arrangements for data generation, analysis and sharing. Formal institutional arrangements will ensure transparency and accountability. This is another element of the RELs/RLs component of the RPP that will be intricately linked with the national forest monitoring system component. Only once institutional arrangements have been discussed, consulted upon and agreed by all relevant stakeholders will the government be in a position to proceed with the methodological development of its RELs/RLs. </w:t>
      </w:r>
    </w:p>
    <w:p w:rsidR="006522BB" w:rsidRPr="00EE42ED" w:rsidRDefault="006522BB" w:rsidP="00EE42ED">
      <w:pPr>
        <w:jc w:val="both"/>
        <w:rPr>
          <w:rFonts w:ascii="Arial" w:hAnsi="Arial" w:cs="Arial"/>
          <w:sz w:val="20"/>
          <w:szCs w:val="20"/>
        </w:rPr>
      </w:pPr>
    </w:p>
    <w:p w:rsidR="006522BB" w:rsidRPr="00EE42ED" w:rsidRDefault="006522BB" w:rsidP="00EE42ED">
      <w:pPr>
        <w:jc w:val="both"/>
        <w:rPr>
          <w:rFonts w:ascii="Arial" w:hAnsi="Arial" w:cs="Arial"/>
          <w:sz w:val="20"/>
          <w:szCs w:val="20"/>
        </w:rPr>
      </w:pPr>
      <w:r w:rsidRPr="00EE42ED">
        <w:rPr>
          <w:rFonts w:ascii="Arial" w:hAnsi="Arial" w:cs="Arial"/>
          <w:b/>
          <w:sz w:val="20"/>
          <w:szCs w:val="20"/>
        </w:rPr>
        <w:t>Step 2</w:t>
      </w:r>
      <w:r w:rsidRPr="00EE42ED">
        <w:rPr>
          <w:rFonts w:ascii="Arial" w:hAnsi="Arial" w:cs="Arial"/>
          <w:sz w:val="20"/>
          <w:szCs w:val="20"/>
        </w:rPr>
        <w:t>: Selection of REDD+ activities (of the five defined under the Cancun Agreements) that the country decides to implement. Each activity may require a distinct national and/or subnational RELs/RLs; the development of which should be consistent with the national forest monitoring system developed through Component 4 – i.e. using the same metrics and ensuring methodological consistency. Nevertheless, because Bhutan will likely need to report on GHG emissions from deforestation regardless of the formal selection of activities (following reporting standards on forest management under the UNFCCC to date), the work on this particular activity’s REL can be initiated immediately.</w:t>
      </w:r>
    </w:p>
    <w:p w:rsidR="006522BB" w:rsidRPr="00EE42ED" w:rsidRDefault="006522BB" w:rsidP="00EE42ED">
      <w:pPr>
        <w:jc w:val="both"/>
        <w:rPr>
          <w:rFonts w:ascii="Arial" w:hAnsi="Arial" w:cs="Arial"/>
          <w:sz w:val="20"/>
          <w:szCs w:val="20"/>
        </w:rPr>
      </w:pPr>
    </w:p>
    <w:p w:rsidR="006522BB" w:rsidRPr="00EE42ED" w:rsidRDefault="006522BB" w:rsidP="00EE42ED">
      <w:pPr>
        <w:jc w:val="both"/>
        <w:outlineLvl w:val="0"/>
        <w:rPr>
          <w:rFonts w:ascii="Arial" w:hAnsi="Arial" w:cs="Arial"/>
          <w:i/>
          <w:sz w:val="20"/>
          <w:szCs w:val="20"/>
        </w:rPr>
      </w:pPr>
      <w:r w:rsidRPr="00EE42ED">
        <w:rPr>
          <w:rFonts w:ascii="Arial" w:hAnsi="Arial" w:cs="Arial"/>
          <w:i/>
          <w:sz w:val="20"/>
          <w:szCs w:val="20"/>
        </w:rPr>
        <w:t>Assessment of historical trends</w:t>
      </w:r>
    </w:p>
    <w:p w:rsidR="006522BB" w:rsidRPr="00EE42ED" w:rsidRDefault="006522BB" w:rsidP="00EE42ED">
      <w:pPr>
        <w:jc w:val="both"/>
        <w:rPr>
          <w:rFonts w:ascii="Arial" w:hAnsi="Arial" w:cs="Arial"/>
          <w:sz w:val="20"/>
          <w:szCs w:val="20"/>
        </w:rPr>
      </w:pPr>
    </w:p>
    <w:p w:rsidR="006522BB" w:rsidRPr="00EE42ED" w:rsidRDefault="006522BB" w:rsidP="00EE42ED">
      <w:pPr>
        <w:jc w:val="both"/>
        <w:rPr>
          <w:rFonts w:ascii="Arial" w:hAnsi="Arial" w:cs="Arial"/>
          <w:sz w:val="20"/>
          <w:szCs w:val="20"/>
        </w:rPr>
      </w:pPr>
      <w:r w:rsidRPr="00EE42ED">
        <w:rPr>
          <w:rFonts w:ascii="Arial" w:hAnsi="Arial" w:cs="Arial"/>
          <w:sz w:val="20"/>
          <w:szCs w:val="20"/>
        </w:rPr>
        <w:t xml:space="preserve">Following UNFCCC guidance, Bhutan will undertake a national assessment of historical trends in land use change using remote sensing data and GIS analysis over a historical period of 20 years, taking four time slices (1990, 2000, 2005, </w:t>
      </w:r>
      <w:proofErr w:type="gramStart"/>
      <w:r w:rsidRPr="00EE42ED">
        <w:rPr>
          <w:rFonts w:ascii="Arial" w:hAnsi="Arial" w:cs="Arial"/>
          <w:sz w:val="20"/>
          <w:szCs w:val="20"/>
        </w:rPr>
        <w:t>2010</w:t>
      </w:r>
      <w:proofErr w:type="gramEnd"/>
      <w:r w:rsidRPr="00EE42ED">
        <w:rPr>
          <w:rFonts w:ascii="Arial" w:hAnsi="Arial" w:cs="Arial"/>
          <w:sz w:val="20"/>
          <w:szCs w:val="20"/>
        </w:rPr>
        <w:t xml:space="preserve">). National land use will be stratified using the land use categories set out by the IPCC (forest land, cropland, grassland, wetlands, settlement and other land), and further stratified according to sub-categories (e.g. for forest land: </w:t>
      </w:r>
      <w:proofErr w:type="spellStart"/>
      <w:r w:rsidRPr="00EE42ED">
        <w:rPr>
          <w:rFonts w:ascii="Arial" w:hAnsi="Arial" w:cs="Arial"/>
          <w:sz w:val="20"/>
          <w:szCs w:val="20"/>
        </w:rPr>
        <w:t>fmixed</w:t>
      </w:r>
      <w:proofErr w:type="spellEnd"/>
      <w:r w:rsidRPr="00EE42ED">
        <w:rPr>
          <w:rFonts w:ascii="Arial" w:hAnsi="Arial" w:cs="Arial"/>
          <w:sz w:val="20"/>
          <w:szCs w:val="20"/>
        </w:rPr>
        <w:t xml:space="preserve"> conifer, broadleaf, plantation, etc.). These land use categories and sub-categories will be determined by the NFMS Working Group convened under Component 4 of the RPP. The most recent remote sensing data will be used to compile a national forest base map for a set year (e.g. 2013, but to be determined), against which all future land use changes will be measured. This forest base map will be the same one used to monitor REDD+ activities and assess Activity Data under the national forest monitoring system component of the RPP (see Component 4). Emission factors (forest carbon stock change figures), derived from the national forest inventory (NFI), will then be applied to historical land use changes to estimate historical GHG emissions from the land use, land use change and forestry (LULUCF) sector.</w:t>
      </w:r>
    </w:p>
    <w:p w:rsidR="006522BB" w:rsidRPr="00EE42ED" w:rsidRDefault="006522BB" w:rsidP="00EE42ED">
      <w:pPr>
        <w:jc w:val="both"/>
        <w:rPr>
          <w:rFonts w:ascii="Arial" w:hAnsi="Arial" w:cs="Arial"/>
          <w:sz w:val="20"/>
          <w:szCs w:val="20"/>
        </w:rPr>
      </w:pPr>
    </w:p>
    <w:p w:rsidR="006522BB" w:rsidRPr="00EE42ED" w:rsidRDefault="006522BB" w:rsidP="00EE42ED">
      <w:pPr>
        <w:jc w:val="both"/>
        <w:outlineLvl w:val="0"/>
        <w:rPr>
          <w:rFonts w:ascii="Arial" w:hAnsi="Arial" w:cs="Arial"/>
          <w:i/>
          <w:sz w:val="20"/>
          <w:szCs w:val="20"/>
        </w:rPr>
      </w:pPr>
      <w:r w:rsidRPr="00EE42ED">
        <w:rPr>
          <w:rFonts w:ascii="Arial" w:hAnsi="Arial" w:cs="Arial"/>
          <w:i/>
          <w:sz w:val="20"/>
          <w:szCs w:val="20"/>
        </w:rPr>
        <w:t>Assessment of National Circumstances</w:t>
      </w:r>
    </w:p>
    <w:p w:rsidR="006522BB" w:rsidRPr="00EE42ED" w:rsidRDefault="006522BB" w:rsidP="00EE42ED">
      <w:pPr>
        <w:jc w:val="both"/>
        <w:rPr>
          <w:rFonts w:ascii="Arial" w:hAnsi="Arial" w:cs="Arial"/>
          <w:sz w:val="20"/>
          <w:szCs w:val="20"/>
        </w:rPr>
      </w:pPr>
    </w:p>
    <w:p w:rsidR="006522BB" w:rsidRPr="00EE42ED" w:rsidRDefault="006522BB" w:rsidP="00EE42ED">
      <w:pPr>
        <w:jc w:val="both"/>
        <w:rPr>
          <w:rFonts w:ascii="Arial" w:hAnsi="Arial" w:cs="Arial"/>
          <w:sz w:val="20"/>
          <w:szCs w:val="20"/>
        </w:rPr>
      </w:pPr>
      <w:r w:rsidRPr="00EE42ED">
        <w:rPr>
          <w:rFonts w:ascii="Arial" w:hAnsi="Arial" w:cs="Arial"/>
          <w:sz w:val="20"/>
          <w:szCs w:val="20"/>
        </w:rPr>
        <w:t xml:space="preserve">In addition to data on historical forest area change and associated emissions, the development of forest RELs/ RLs requires information on drivers and activities at work and their specific potential contribution(s) to future national emissions. The assessment and reporting of national circumstances is a pre-existing requirement for all UNFCCC parties as part of their National Communication, though there are currently no clear guidelines for their assessment in the context of forestry and REDD+. Another major area of work under this component will therefore be the assessment of national circumstances and a determination of what they mean in the context of adjusting national and/or subnational RELs/RLs (and subject to further guidance from the COP). A first step in this work area will be detailed analysis of the specific drivers of deforestation and forest degradation, which will be carried out under Section 3. </w:t>
      </w:r>
    </w:p>
    <w:p w:rsidR="006522BB" w:rsidRPr="00EE42ED" w:rsidRDefault="006522BB" w:rsidP="00EE42ED">
      <w:pPr>
        <w:jc w:val="both"/>
        <w:rPr>
          <w:rFonts w:ascii="Arial" w:hAnsi="Arial" w:cs="Arial"/>
          <w:sz w:val="20"/>
          <w:szCs w:val="20"/>
        </w:rPr>
      </w:pPr>
    </w:p>
    <w:p w:rsidR="006522BB" w:rsidRPr="00EE42ED" w:rsidRDefault="006522BB" w:rsidP="00EE42ED">
      <w:pPr>
        <w:jc w:val="both"/>
        <w:rPr>
          <w:rFonts w:ascii="Arial" w:hAnsi="Arial" w:cs="Arial"/>
          <w:sz w:val="20"/>
          <w:szCs w:val="20"/>
        </w:rPr>
      </w:pPr>
      <w:r w:rsidRPr="00EE42ED">
        <w:rPr>
          <w:rFonts w:ascii="Arial" w:hAnsi="Arial" w:cs="Arial"/>
          <w:sz w:val="20"/>
          <w:szCs w:val="20"/>
        </w:rPr>
        <w:t>The assessment of expected future developments and changes, in particular those related to forestry, is directly related to specific activities and their underlying causes; assessments should therefore be made separately for each driver of forest carbon stock changes within a country (</w:t>
      </w:r>
      <w:proofErr w:type="spellStart"/>
      <w:r w:rsidRPr="00EE42ED">
        <w:rPr>
          <w:rFonts w:ascii="Arial" w:hAnsi="Arial" w:cs="Arial"/>
          <w:sz w:val="20"/>
          <w:szCs w:val="20"/>
        </w:rPr>
        <w:t>Herold</w:t>
      </w:r>
      <w:proofErr w:type="spellEnd"/>
      <w:r w:rsidRPr="00EE42ED">
        <w:rPr>
          <w:rFonts w:ascii="Arial" w:hAnsi="Arial" w:cs="Arial"/>
          <w:sz w:val="20"/>
          <w:szCs w:val="20"/>
        </w:rPr>
        <w:t xml:space="preserve"> et al., </w:t>
      </w:r>
      <w:proofErr w:type="gramStart"/>
      <w:r w:rsidRPr="00EE42ED">
        <w:rPr>
          <w:rFonts w:ascii="Arial" w:hAnsi="Arial" w:cs="Arial"/>
          <w:sz w:val="20"/>
          <w:szCs w:val="20"/>
        </w:rPr>
        <w:t>2012 )</w:t>
      </w:r>
      <w:proofErr w:type="gramEnd"/>
      <w:r w:rsidRPr="00EE42ED">
        <w:rPr>
          <w:rFonts w:ascii="Arial" w:hAnsi="Arial" w:cs="Arial"/>
          <w:sz w:val="20"/>
          <w:szCs w:val="20"/>
        </w:rPr>
        <w:t>. In cases where assumptions about expected future developments differ from the observed historical trends in forest changes and emissions, these will be fully justified and supported by an explanation of activities and drivers at the national level. Examples of underlying causes of forest cover and quality change include international markets and commodity prices, national population and GDP growth and policies, and local land use trends. Based on existing guidance and pending further guidance from the COP, the assessment of national circumstances could consider the following information (UNFCCC, 2003), inter alia:</w:t>
      </w:r>
    </w:p>
    <w:p w:rsidR="006522BB" w:rsidRPr="00EE42ED" w:rsidRDefault="006522BB" w:rsidP="00EE42ED">
      <w:pPr>
        <w:jc w:val="both"/>
        <w:rPr>
          <w:rFonts w:ascii="Arial" w:hAnsi="Arial" w:cs="Arial"/>
          <w:sz w:val="20"/>
          <w:szCs w:val="20"/>
        </w:rPr>
      </w:pPr>
    </w:p>
    <w:p w:rsidR="006522BB" w:rsidRPr="00EE42ED" w:rsidRDefault="006522BB" w:rsidP="00EE42ED">
      <w:pPr>
        <w:pStyle w:val="ListParagraph"/>
        <w:numPr>
          <w:ilvl w:val="0"/>
          <w:numId w:val="58"/>
        </w:numPr>
        <w:spacing w:before="0"/>
        <w:ind w:left="714" w:hanging="357"/>
        <w:contextualSpacing/>
        <w:jc w:val="both"/>
        <w:rPr>
          <w:rFonts w:ascii="Arial" w:hAnsi="Arial" w:cs="Arial"/>
          <w:sz w:val="20"/>
          <w:szCs w:val="20"/>
        </w:rPr>
      </w:pPr>
      <w:r w:rsidRPr="00EE42ED">
        <w:rPr>
          <w:rFonts w:ascii="Arial" w:hAnsi="Arial" w:cs="Arial"/>
          <w:sz w:val="20"/>
          <w:szCs w:val="20"/>
        </w:rPr>
        <w:t>Geographical characteristics (climate, forest area and types, land use, other environmental characteristics);</w:t>
      </w:r>
    </w:p>
    <w:p w:rsidR="006522BB" w:rsidRPr="00EE42ED" w:rsidRDefault="006522BB" w:rsidP="00EE42ED">
      <w:pPr>
        <w:pStyle w:val="ListParagraph"/>
        <w:numPr>
          <w:ilvl w:val="0"/>
          <w:numId w:val="58"/>
        </w:numPr>
        <w:spacing w:before="0"/>
        <w:ind w:left="714" w:hanging="357"/>
        <w:contextualSpacing/>
        <w:jc w:val="both"/>
        <w:rPr>
          <w:rFonts w:ascii="Arial" w:hAnsi="Arial" w:cs="Arial"/>
          <w:sz w:val="20"/>
          <w:szCs w:val="20"/>
          <w:lang w:val="en-GB"/>
        </w:rPr>
      </w:pPr>
      <w:r w:rsidRPr="00EE42ED">
        <w:rPr>
          <w:rFonts w:ascii="Arial" w:hAnsi="Arial" w:cs="Arial"/>
          <w:sz w:val="20"/>
          <w:szCs w:val="20"/>
        </w:rPr>
        <w:t xml:space="preserve">Population (growth rates, </w:t>
      </w:r>
      <w:r w:rsidRPr="00EE42ED">
        <w:rPr>
          <w:rFonts w:ascii="Arial" w:hAnsi="Arial" w:cs="Arial"/>
          <w:sz w:val="20"/>
          <w:szCs w:val="20"/>
          <w:lang w:val="en-GB"/>
        </w:rPr>
        <w:t>distribution, density, etc.);</w:t>
      </w:r>
    </w:p>
    <w:p w:rsidR="006522BB" w:rsidRPr="00EE42ED" w:rsidRDefault="006522BB" w:rsidP="00EE42ED">
      <w:pPr>
        <w:pStyle w:val="ListParagraph"/>
        <w:numPr>
          <w:ilvl w:val="0"/>
          <w:numId w:val="58"/>
        </w:numPr>
        <w:spacing w:before="0"/>
        <w:ind w:left="714" w:hanging="357"/>
        <w:contextualSpacing/>
        <w:jc w:val="both"/>
        <w:rPr>
          <w:rFonts w:ascii="Arial" w:hAnsi="Arial" w:cs="Arial"/>
          <w:sz w:val="20"/>
          <w:szCs w:val="20"/>
          <w:lang w:val="it-IT"/>
        </w:rPr>
      </w:pPr>
      <w:r w:rsidRPr="00EE42ED">
        <w:rPr>
          <w:rFonts w:ascii="Arial" w:hAnsi="Arial" w:cs="Arial"/>
          <w:sz w:val="20"/>
          <w:szCs w:val="20"/>
          <w:lang w:val="it-IT"/>
        </w:rPr>
        <w:t>Economy (GDP, per capita income, income distribution).</w:t>
      </w:r>
    </w:p>
    <w:p w:rsidR="006522BB" w:rsidRPr="00EE42ED" w:rsidRDefault="006522BB" w:rsidP="00EE42ED">
      <w:pPr>
        <w:jc w:val="both"/>
        <w:rPr>
          <w:rFonts w:ascii="Arial" w:hAnsi="Arial" w:cs="Arial"/>
          <w:sz w:val="20"/>
          <w:szCs w:val="20"/>
          <w:lang w:val="it-IT"/>
        </w:rPr>
      </w:pPr>
    </w:p>
    <w:p w:rsidR="006522BB" w:rsidRPr="00EE42ED" w:rsidRDefault="006522BB" w:rsidP="00EE42ED">
      <w:pPr>
        <w:jc w:val="both"/>
        <w:outlineLvl w:val="0"/>
        <w:rPr>
          <w:rFonts w:ascii="Arial" w:hAnsi="Arial" w:cs="Arial"/>
          <w:b/>
          <w:sz w:val="20"/>
          <w:szCs w:val="20"/>
        </w:rPr>
      </w:pPr>
      <w:r w:rsidRPr="00EE42ED">
        <w:rPr>
          <w:rFonts w:ascii="Arial" w:hAnsi="Arial" w:cs="Arial"/>
          <w:b/>
          <w:sz w:val="20"/>
          <w:szCs w:val="20"/>
        </w:rPr>
        <w:t>3.3 Assessment of current data availability and capacities</w:t>
      </w:r>
    </w:p>
    <w:p w:rsidR="006522BB" w:rsidRPr="00EE42ED" w:rsidRDefault="006522BB" w:rsidP="00EE42ED">
      <w:pPr>
        <w:jc w:val="both"/>
        <w:rPr>
          <w:rFonts w:ascii="Arial" w:hAnsi="Arial" w:cs="Arial"/>
          <w:sz w:val="20"/>
          <w:szCs w:val="20"/>
        </w:rPr>
      </w:pPr>
    </w:p>
    <w:p w:rsidR="006522BB" w:rsidRPr="00EE42ED" w:rsidRDefault="006522BB" w:rsidP="00EE42ED">
      <w:pPr>
        <w:jc w:val="both"/>
        <w:rPr>
          <w:rFonts w:ascii="Arial" w:hAnsi="Arial" w:cs="Arial"/>
          <w:sz w:val="20"/>
          <w:szCs w:val="20"/>
        </w:rPr>
      </w:pPr>
      <w:r w:rsidRPr="00EE42ED">
        <w:rPr>
          <w:rFonts w:ascii="Arial" w:hAnsi="Arial" w:cs="Arial"/>
          <w:sz w:val="20"/>
          <w:szCs w:val="20"/>
        </w:rPr>
        <w:lastRenderedPageBreak/>
        <w:t>As part of the preparation of this RPP, a National Forest Monitoring System and RELs/RLs (NFMS/RELs) Technical Working Group will be formed and convened once a month. The NFMS/RELs Working Group will be tasked with identifying and documenting existing data and technical systems; and capacity building gaps and needs. Below are the findings of the assessment of existing data and technical systems.</w:t>
      </w:r>
    </w:p>
    <w:p w:rsidR="006522BB" w:rsidRPr="00EE42ED" w:rsidRDefault="006522BB" w:rsidP="00EE42ED">
      <w:pPr>
        <w:jc w:val="both"/>
        <w:rPr>
          <w:rFonts w:ascii="Arial" w:hAnsi="Arial" w:cs="Arial"/>
          <w:sz w:val="20"/>
          <w:szCs w:val="20"/>
        </w:rPr>
      </w:pPr>
    </w:p>
    <w:p w:rsidR="006522BB" w:rsidRPr="00EE42ED" w:rsidRDefault="006522BB" w:rsidP="00EE42ED">
      <w:pPr>
        <w:jc w:val="both"/>
        <w:rPr>
          <w:rFonts w:ascii="Arial" w:hAnsi="Arial" w:cs="Arial"/>
          <w:sz w:val="20"/>
          <w:szCs w:val="20"/>
        </w:rPr>
      </w:pPr>
      <w:r w:rsidRPr="00EE42ED">
        <w:rPr>
          <w:rFonts w:ascii="Arial" w:hAnsi="Arial" w:cs="Arial"/>
          <w:sz w:val="20"/>
          <w:szCs w:val="20"/>
        </w:rPr>
        <w:t>a)</w:t>
      </w:r>
      <w:r w:rsidRPr="00EE42ED">
        <w:rPr>
          <w:rFonts w:ascii="Arial" w:hAnsi="Arial" w:cs="Arial"/>
          <w:sz w:val="20"/>
          <w:szCs w:val="20"/>
        </w:rPr>
        <w:tab/>
        <w:t>Remote Sensing and GIS in Relation to Forestry</w:t>
      </w:r>
    </w:p>
    <w:p w:rsidR="006522BB" w:rsidRPr="00EE42ED" w:rsidRDefault="006522BB" w:rsidP="00EE42ED">
      <w:pPr>
        <w:jc w:val="both"/>
        <w:rPr>
          <w:rFonts w:ascii="Arial" w:hAnsi="Arial" w:cs="Arial"/>
          <w:sz w:val="20"/>
          <w:szCs w:val="20"/>
        </w:rPr>
      </w:pPr>
    </w:p>
    <w:p w:rsidR="006522BB" w:rsidRPr="00EE42ED" w:rsidRDefault="006522BB" w:rsidP="00EE42ED">
      <w:pPr>
        <w:jc w:val="both"/>
        <w:outlineLvl w:val="0"/>
        <w:rPr>
          <w:rFonts w:ascii="Arial" w:hAnsi="Arial" w:cs="Arial"/>
          <w:i/>
          <w:sz w:val="20"/>
          <w:szCs w:val="20"/>
        </w:rPr>
      </w:pPr>
      <w:r w:rsidRPr="00EE42ED">
        <w:rPr>
          <w:rFonts w:ascii="Arial" w:hAnsi="Arial" w:cs="Arial"/>
          <w:i/>
          <w:sz w:val="20"/>
          <w:szCs w:val="20"/>
        </w:rPr>
        <w:t>Satellite Land Monitoring System</w:t>
      </w:r>
    </w:p>
    <w:p w:rsidR="006522BB" w:rsidRPr="00EE42ED" w:rsidRDefault="006522BB" w:rsidP="00EE42ED">
      <w:pPr>
        <w:jc w:val="both"/>
        <w:rPr>
          <w:rFonts w:ascii="Arial" w:hAnsi="Arial" w:cs="Arial"/>
          <w:sz w:val="20"/>
          <w:szCs w:val="20"/>
        </w:rPr>
      </w:pPr>
    </w:p>
    <w:p w:rsidR="006522BB" w:rsidRPr="00EE42ED" w:rsidRDefault="006522BB" w:rsidP="00EE42ED">
      <w:pPr>
        <w:jc w:val="both"/>
        <w:rPr>
          <w:rFonts w:ascii="Arial" w:hAnsi="Arial" w:cs="Arial"/>
          <w:sz w:val="20"/>
          <w:szCs w:val="20"/>
        </w:rPr>
      </w:pPr>
      <w:r w:rsidRPr="00EE42ED">
        <w:rPr>
          <w:rFonts w:ascii="Arial" w:hAnsi="Arial" w:cs="Arial"/>
          <w:sz w:val="20"/>
          <w:szCs w:val="20"/>
        </w:rPr>
        <w:t>No single government agency in Bhutan has sole responsibility for land monitoring. The following institutions, agencies and organizations have a mandate for producing and managing national RS/GIS data:</w:t>
      </w:r>
    </w:p>
    <w:p w:rsidR="006522BB" w:rsidRPr="00EE42ED" w:rsidRDefault="006522BB" w:rsidP="00EE42ED">
      <w:pPr>
        <w:jc w:val="both"/>
        <w:rPr>
          <w:rFonts w:ascii="Arial" w:hAnsi="Arial" w:cs="Arial"/>
          <w:sz w:val="20"/>
          <w:szCs w:val="20"/>
        </w:rPr>
      </w:pPr>
    </w:p>
    <w:p w:rsidR="006522BB" w:rsidRPr="00EE42ED" w:rsidRDefault="006522BB" w:rsidP="00EE42ED">
      <w:pPr>
        <w:pStyle w:val="ListParagraph"/>
        <w:numPr>
          <w:ilvl w:val="0"/>
          <w:numId w:val="70"/>
        </w:numPr>
        <w:spacing w:before="0"/>
        <w:ind w:left="714" w:hanging="357"/>
        <w:contextualSpacing/>
        <w:jc w:val="both"/>
        <w:rPr>
          <w:rFonts w:ascii="Arial" w:hAnsi="Arial" w:cs="Arial"/>
          <w:sz w:val="20"/>
          <w:szCs w:val="20"/>
        </w:rPr>
      </w:pPr>
      <w:r w:rsidRPr="00EE42ED">
        <w:rPr>
          <w:rFonts w:ascii="Arial" w:hAnsi="Arial" w:cs="Arial"/>
          <w:sz w:val="20"/>
          <w:szCs w:val="20"/>
        </w:rPr>
        <w:t>National Land Commission Secretariat (NLCS)</w:t>
      </w:r>
    </w:p>
    <w:p w:rsidR="006522BB" w:rsidRPr="00EE42ED" w:rsidRDefault="006522BB" w:rsidP="00EE42ED">
      <w:pPr>
        <w:pStyle w:val="ListParagraph"/>
        <w:numPr>
          <w:ilvl w:val="0"/>
          <w:numId w:val="70"/>
        </w:numPr>
        <w:spacing w:before="0"/>
        <w:ind w:left="714" w:hanging="357"/>
        <w:contextualSpacing/>
        <w:jc w:val="both"/>
        <w:rPr>
          <w:rFonts w:ascii="Arial" w:hAnsi="Arial" w:cs="Arial"/>
          <w:sz w:val="20"/>
          <w:szCs w:val="20"/>
        </w:rPr>
      </w:pPr>
      <w:proofErr w:type="spellStart"/>
      <w:r w:rsidRPr="00EE42ED">
        <w:rPr>
          <w:rFonts w:ascii="Arial" w:hAnsi="Arial" w:cs="Arial"/>
          <w:sz w:val="20"/>
          <w:szCs w:val="20"/>
        </w:rPr>
        <w:t>MoAF</w:t>
      </w:r>
      <w:proofErr w:type="spellEnd"/>
      <w:r w:rsidRPr="00EE42ED">
        <w:rPr>
          <w:rFonts w:ascii="Arial" w:hAnsi="Arial" w:cs="Arial"/>
          <w:sz w:val="20"/>
          <w:szCs w:val="20"/>
        </w:rPr>
        <w:t>: Department of Forests and Park Services (</w:t>
      </w:r>
      <w:proofErr w:type="spellStart"/>
      <w:r w:rsidRPr="00EE42ED">
        <w:rPr>
          <w:rFonts w:ascii="Arial" w:hAnsi="Arial" w:cs="Arial"/>
          <w:sz w:val="20"/>
          <w:szCs w:val="20"/>
        </w:rPr>
        <w:t>DoFPS</w:t>
      </w:r>
      <w:proofErr w:type="spellEnd"/>
      <w:r w:rsidRPr="00EE42ED">
        <w:rPr>
          <w:rFonts w:ascii="Arial" w:hAnsi="Arial" w:cs="Arial"/>
          <w:sz w:val="20"/>
          <w:szCs w:val="20"/>
        </w:rPr>
        <w:t>)</w:t>
      </w:r>
    </w:p>
    <w:p w:rsidR="006522BB" w:rsidRPr="00EE42ED" w:rsidRDefault="006522BB" w:rsidP="00EE42ED">
      <w:pPr>
        <w:pStyle w:val="ListParagraph"/>
        <w:numPr>
          <w:ilvl w:val="0"/>
          <w:numId w:val="70"/>
        </w:numPr>
        <w:spacing w:before="0"/>
        <w:ind w:left="714" w:hanging="357"/>
        <w:contextualSpacing/>
        <w:jc w:val="both"/>
        <w:rPr>
          <w:rFonts w:ascii="Arial" w:hAnsi="Arial" w:cs="Arial"/>
          <w:sz w:val="20"/>
          <w:szCs w:val="20"/>
        </w:rPr>
      </w:pPr>
      <w:proofErr w:type="spellStart"/>
      <w:r w:rsidRPr="00EE42ED">
        <w:rPr>
          <w:rFonts w:ascii="Arial" w:hAnsi="Arial" w:cs="Arial"/>
          <w:sz w:val="20"/>
          <w:szCs w:val="20"/>
        </w:rPr>
        <w:t>MoAF</w:t>
      </w:r>
      <w:proofErr w:type="spellEnd"/>
      <w:r w:rsidRPr="00EE42ED">
        <w:rPr>
          <w:rFonts w:ascii="Arial" w:hAnsi="Arial" w:cs="Arial"/>
          <w:sz w:val="20"/>
          <w:szCs w:val="20"/>
        </w:rPr>
        <w:t>: Department of Agriculture (</w:t>
      </w:r>
      <w:proofErr w:type="spellStart"/>
      <w:r w:rsidRPr="00EE42ED">
        <w:rPr>
          <w:rFonts w:ascii="Arial" w:hAnsi="Arial" w:cs="Arial"/>
          <w:sz w:val="20"/>
          <w:szCs w:val="20"/>
        </w:rPr>
        <w:t>DoA</w:t>
      </w:r>
      <w:proofErr w:type="spellEnd"/>
      <w:r w:rsidRPr="00EE42ED">
        <w:rPr>
          <w:rFonts w:ascii="Arial" w:hAnsi="Arial" w:cs="Arial"/>
          <w:sz w:val="20"/>
          <w:szCs w:val="20"/>
        </w:rPr>
        <w:t>)</w:t>
      </w:r>
    </w:p>
    <w:p w:rsidR="006522BB" w:rsidRPr="00EE42ED" w:rsidRDefault="006522BB" w:rsidP="00EE42ED">
      <w:pPr>
        <w:jc w:val="both"/>
        <w:rPr>
          <w:rFonts w:ascii="Arial" w:hAnsi="Arial" w:cs="Arial"/>
          <w:sz w:val="20"/>
          <w:szCs w:val="20"/>
        </w:rPr>
      </w:pPr>
    </w:p>
    <w:p w:rsidR="006522BB" w:rsidRPr="00EE42ED" w:rsidRDefault="006522BB" w:rsidP="00EE42ED">
      <w:pPr>
        <w:jc w:val="both"/>
        <w:outlineLvl w:val="0"/>
        <w:rPr>
          <w:rFonts w:ascii="Arial" w:hAnsi="Arial" w:cs="Arial"/>
          <w:i/>
          <w:sz w:val="20"/>
          <w:szCs w:val="20"/>
        </w:rPr>
      </w:pPr>
      <w:r w:rsidRPr="00EE42ED">
        <w:rPr>
          <w:rFonts w:ascii="Arial" w:hAnsi="Arial" w:cs="Arial"/>
          <w:i/>
          <w:sz w:val="20"/>
          <w:szCs w:val="20"/>
        </w:rPr>
        <w:t xml:space="preserve">Remote Sensing and GIS Data </w:t>
      </w:r>
    </w:p>
    <w:p w:rsidR="006522BB" w:rsidRPr="00EE42ED" w:rsidRDefault="006522BB" w:rsidP="00EE42ED">
      <w:pPr>
        <w:jc w:val="both"/>
        <w:rPr>
          <w:rFonts w:ascii="Arial" w:hAnsi="Arial" w:cs="Arial"/>
          <w:sz w:val="20"/>
          <w:szCs w:val="20"/>
        </w:rPr>
      </w:pPr>
    </w:p>
    <w:p w:rsidR="006522BB" w:rsidRPr="00EE42ED" w:rsidRDefault="006522BB" w:rsidP="00EE42ED">
      <w:pPr>
        <w:jc w:val="both"/>
        <w:rPr>
          <w:rFonts w:ascii="Arial" w:hAnsi="Arial" w:cs="Arial"/>
          <w:sz w:val="20"/>
          <w:szCs w:val="20"/>
        </w:rPr>
      </w:pPr>
      <w:r w:rsidRPr="00EE42ED">
        <w:rPr>
          <w:rFonts w:ascii="Arial" w:hAnsi="Arial" w:cs="Arial"/>
          <w:sz w:val="20"/>
          <w:szCs w:val="20"/>
        </w:rPr>
        <w:t>The following datasets are currently available:</w:t>
      </w:r>
    </w:p>
    <w:p w:rsidR="006522BB" w:rsidRPr="00EE42ED" w:rsidRDefault="006522BB" w:rsidP="00EE42ED">
      <w:pPr>
        <w:jc w:val="both"/>
        <w:rPr>
          <w:rFonts w:ascii="Arial" w:hAnsi="Arial" w:cs="Arial"/>
          <w:sz w:val="20"/>
          <w:szCs w:val="20"/>
        </w:rPr>
      </w:pPr>
    </w:p>
    <w:p w:rsidR="006522BB" w:rsidRPr="00EE42ED" w:rsidRDefault="006522BB" w:rsidP="00EE42ED">
      <w:pPr>
        <w:pStyle w:val="ListParagraph"/>
        <w:numPr>
          <w:ilvl w:val="0"/>
          <w:numId w:val="70"/>
        </w:numPr>
        <w:spacing w:before="0"/>
        <w:ind w:left="714" w:hanging="357"/>
        <w:contextualSpacing/>
        <w:jc w:val="both"/>
        <w:rPr>
          <w:rFonts w:ascii="Arial" w:hAnsi="Arial" w:cs="Arial"/>
          <w:sz w:val="20"/>
          <w:szCs w:val="20"/>
        </w:rPr>
      </w:pPr>
      <w:r w:rsidRPr="00EE42ED">
        <w:rPr>
          <w:rFonts w:ascii="Arial" w:hAnsi="Arial" w:cs="Arial"/>
          <w:sz w:val="20"/>
          <w:szCs w:val="20"/>
        </w:rPr>
        <w:t>Boundaries (.</w:t>
      </w:r>
      <w:proofErr w:type="spellStart"/>
      <w:r w:rsidRPr="00EE42ED">
        <w:rPr>
          <w:rFonts w:ascii="Arial" w:hAnsi="Arial" w:cs="Arial"/>
          <w:sz w:val="20"/>
          <w:szCs w:val="20"/>
        </w:rPr>
        <w:t>shp</w:t>
      </w:r>
      <w:proofErr w:type="spellEnd"/>
      <w:r w:rsidRPr="00EE42ED">
        <w:rPr>
          <w:rFonts w:ascii="Arial" w:hAnsi="Arial" w:cs="Arial"/>
          <w:sz w:val="20"/>
          <w:szCs w:val="20"/>
        </w:rPr>
        <w:t xml:space="preserve"> and .</w:t>
      </w:r>
      <w:proofErr w:type="spellStart"/>
      <w:r w:rsidRPr="00EE42ED">
        <w:rPr>
          <w:rFonts w:ascii="Arial" w:hAnsi="Arial" w:cs="Arial"/>
          <w:sz w:val="20"/>
          <w:szCs w:val="20"/>
        </w:rPr>
        <w:t>img</w:t>
      </w:r>
      <w:proofErr w:type="spellEnd"/>
      <w:r w:rsidRPr="00EE42ED">
        <w:rPr>
          <w:rFonts w:ascii="Arial" w:hAnsi="Arial" w:cs="Arial"/>
          <w:sz w:val="20"/>
          <w:szCs w:val="20"/>
        </w:rPr>
        <w:t xml:space="preserve"> formats)</w:t>
      </w:r>
    </w:p>
    <w:p w:rsidR="006522BB" w:rsidRPr="00EE42ED" w:rsidRDefault="006522BB" w:rsidP="00EE42ED">
      <w:pPr>
        <w:pStyle w:val="ListParagraph"/>
        <w:numPr>
          <w:ilvl w:val="1"/>
          <w:numId w:val="70"/>
        </w:numPr>
        <w:spacing w:before="0"/>
        <w:contextualSpacing/>
        <w:jc w:val="both"/>
        <w:rPr>
          <w:rFonts w:ascii="Arial" w:hAnsi="Arial" w:cs="Arial"/>
          <w:sz w:val="20"/>
          <w:szCs w:val="20"/>
        </w:rPr>
      </w:pPr>
      <w:r w:rsidRPr="00EE42ED">
        <w:rPr>
          <w:rFonts w:ascii="Arial" w:hAnsi="Arial" w:cs="Arial"/>
          <w:sz w:val="20"/>
          <w:szCs w:val="20"/>
        </w:rPr>
        <w:t>Administrative</w:t>
      </w:r>
    </w:p>
    <w:p w:rsidR="006522BB" w:rsidRPr="00EE42ED" w:rsidRDefault="006522BB" w:rsidP="00EE42ED">
      <w:pPr>
        <w:pStyle w:val="ListParagraph"/>
        <w:numPr>
          <w:ilvl w:val="1"/>
          <w:numId w:val="70"/>
        </w:numPr>
        <w:spacing w:before="0"/>
        <w:contextualSpacing/>
        <w:jc w:val="both"/>
        <w:rPr>
          <w:rFonts w:ascii="Arial" w:hAnsi="Arial" w:cs="Arial"/>
          <w:sz w:val="20"/>
          <w:szCs w:val="20"/>
        </w:rPr>
      </w:pPr>
      <w:r w:rsidRPr="00EE42ED">
        <w:rPr>
          <w:rFonts w:ascii="Arial" w:hAnsi="Arial" w:cs="Arial"/>
          <w:sz w:val="20"/>
          <w:szCs w:val="20"/>
        </w:rPr>
        <w:t>Parks, sanctuaries and biological corridors</w:t>
      </w:r>
    </w:p>
    <w:p w:rsidR="006522BB" w:rsidRPr="00EE42ED" w:rsidRDefault="006522BB" w:rsidP="00EE42ED">
      <w:pPr>
        <w:pStyle w:val="ListParagraph"/>
        <w:numPr>
          <w:ilvl w:val="1"/>
          <w:numId w:val="70"/>
        </w:numPr>
        <w:spacing w:before="0"/>
        <w:contextualSpacing/>
        <w:jc w:val="both"/>
        <w:rPr>
          <w:rFonts w:ascii="Arial" w:hAnsi="Arial" w:cs="Arial"/>
          <w:sz w:val="20"/>
          <w:szCs w:val="20"/>
        </w:rPr>
      </w:pPr>
      <w:r w:rsidRPr="00EE42ED">
        <w:rPr>
          <w:rFonts w:ascii="Arial" w:hAnsi="Arial" w:cs="Arial"/>
          <w:sz w:val="20"/>
          <w:szCs w:val="20"/>
        </w:rPr>
        <w:t>FMUs</w:t>
      </w:r>
    </w:p>
    <w:p w:rsidR="006522BB" w:rsidRPr="00EE42ED" w:rsidRDefault="006522BB" w:rsidP="00EE42ED">
      <w:pPr>
        <w:pStyle w:val="ListParagraph"/>
        <w:numPr>
          <w:ilvl w:val="1"/>
          <w:numId w:val="70"/>
        </w:numPr>
        <w:spacing w:before="0"/>
        <w:contextualSpacing/>
        <w:jc w:val="both"/>
        <w:rPr>
          <w:rFonts w:ascii="Arial" w:hAnsi="Arial" w:cs="Arial"/>
          <w:sz w:val="20"/>
          <w:szCs w:val="20"/>
        </w:rPr>
      </w:pPr>
      <w:r w:rsidRPr="00EE42ED">
        <w:rPr>
          <w:rFonts w:ascii="Arial" w:hAnsi="Arial" w:cs="Arial"/>
          <w:sz w:val="20"/>
          <w:szCs w:val="20"/>
        </w:rPr>
        <w:t>Working schemes</w:t>
      </w:r>
    </w:p>
    <w:p w:rsidR="006522BB" w:rsidRPr="00EE42ED" w:rsidRDefault="006522BB" w:rsidP="00EE42ED">
      <w:pPr>
        <w:pStyle w:val="ListParagraph"/>
        <w:numPr>
          <w:ilvl w:val="1"/>
          <w:numId w:val="70"/>
        </w:numPr>
        <w:spacing w:before="0"/>
        <w:contextualSpacing/>
        <w:jc w:val="both"/>
        <w:rPr>
          <w:rFonts w:ascii="Arial" w:hAnsi="Arial" w:cs="Arial"/>
          <w:sz w:val="20"/>
          <w:szCs w:val="20"/>
        </w:rPr>
      </w:pPr>
      <w:r w:rsidRPr="00EE42ED">
        <w:rPr>
          <w:rFonts w:ascii="Arial" w:hAnsi="Arial" w:cs="Arial"/>
          <w:sz w:val="20"/>
          <w:szCs w:val="20"/>
        </w:rPr>
        <w:t>Community forests</w:t>
      </w:r>
    </w:p>
    <w:p w:rsidR="006522BB" w:rsidRPr="00EE42ED" w:rsidRDefault="006522BB" w:rsidP="00EE42ED">
      <w:pPr>
        <w:pStyle w:val="ListParagraph"/>
        <w:numPr>
          <w:ilvl w:val="1"/>
          <w:numId w:val="70"/>
        </w:numPr>
        <w:spacing w:before="0"/>
        <w:contextualSpacing/>
        <w:jc w:val="both"/>
        <w:rPr>
          <w:rFonts w:ascii="Arial" w:hAnsi="Arial" w:cs="Arial"/>
          <w:sz w:val="20"/>
          <w:szCs w:val="20"/>
        </w:rPr>
      </w:pPr>
      <w:r w:rsidRPr="00EE42ED">
        <w:rPr>
          <w:rFonts w:ascii="Arial" w:hAnsi="Arial" w:cs="Arial"/>
          <w:sz w:val="20"/>
          <w:szCs w:val="20"/>
        </w:rPr>
        <w:t>Private forests</w:t>
      </w:r>
    </w:p>
    <w:p w:rsidR="006522BB" w:rsidRPr="00EE42ED" w:rsidRDefault="006522BB" w:rsidP="00EE42ED">
      <w:pPr>
        <w:pStyle w:val="ListParagraph"/>
        <w:numPr>
          <w:ilvl w:val="1"/>
          <w:numId w:val="70"/>
        </w:numPr>
        <w:spacing w:before="0"/>
        <w:contextualSpacing/>
        <w:jc w:val="both"/>
        <w:rPr>
          <w:rFonts w:ascii="Arial" w:hAnsi="Arial" w:cs="Arial"/>
          <w:sz w:val="20"/>
          <w:szCs w:val="20"/>
        </w:rPr>
      </w:pPr>
      <w:r w:rsidRPr="00EE42ED">
        <w:rPr>
          <w:rFonts w:ascii="Arial" w:hAnsi="Arial" w:cs="Arial"/>
          <w:sz w:val="20"/>
          <w:szCs w:val="20"/>
        </w:rPr>
        <w:t>Road networks and other infrastructure</w:t>
      </w:r>
    </w:p>
    <w:p w:rsidR="006522BB" w:rsidRPr="00EE42ED" w:rsidRDefault="006522BB" w:rsidP="00EE42ED">
      <w:pPr>
        <w:pStyle w:val="ListParagraph"/>
        <w:numPr>
          <w:ilvl w:val="0"/>
          <w:numId w:val="70"/>
        </w:numPr>
        <w:spacing w:before="0"/>
        <w:contextualSpacing/>
        <w:jc w:val="both"/>
        <w:rPr>
          <w:rFonts w:ascii="Arial" w:hAnsi="Arial" w:cs="Arial"/>
          <w:sz w:val="20"/>
          <w:szCs w:val="20"/>
        </w:rPr>
      </w:pPr>
      <w:r w:rsidRPr="00EE42ED">
        <w:rPr>
          <w:rFonts w:ascii="Arial" w:hAnsi="Arial" w:cs="Arial"/>
          <w:sz w:val="20"/>
          <w:szCs w:val="20"/>
        </w:rPr>
        <w:t>Digital elevation model (DEM): ASTER DEM (30m resolution)</w:t>
      </w:r>
    </w:p>
    <w:p w:rsidR="006522BB" w:rsidRPr="00EE42ED" w:rsidRDefault="006522BB" w:rsidP="00EE42ED">
      <w:pPr>
        <w:pStyle w:val="ListParagraph"/>
        <w:numPr>
          <w:ilvl w:val="0"/>
          <w:numId w:val="70"/>
        </w:numPr>
        <w:spacing w:before="0"/>
        <w:contextualSpacing/>
        <w:jc w:val="both"/>
        <w:rPr>
          <w:rFonts w:ascii="Arial" w:hAnsi="Arial" w:cs="Arial"/>
          <w:sz w:val="20"/>
          <w:szCs w:val="20"/>
        </w:rPr>
      </w:pPr>
      <w:r w:rsidRPr="00EE42ED">
        <w:rPr>
          <w:rFonts w:ascii="Arial" w:hAnsi="Arial" w:cs="Arial"/>
          <w:sz w:val="20"/>
          <w:szCs w:val="20"/>
        </w:rPr>
        <w:t>LUPP 1995</w:t>
      </w:r>
    </w:p>
    <w:p w:rsidR="006522BB" w:rsidRPr="00EE42ED" w:rsidRDefault="006522BB" w:rsidP="00EE42ED">
      <w:pPr>
        <w:pStyle w:val="ListParagraph"/>
        <w:numPr>
          <w:ilvl w:val="0"/>
          <w:numId w:val="70"/>
        </w:numPr>
        <w:spacing w:before="0"/>
        <w:contextualSpacing/>
        <w:jc w:val="both"/>
        <w:rPr>
          <w:rFonts w:ascii="Arial" w:hAnsi="Arial" w:cs="Arial"/>
          <w:sz w:val="20"/>
          <w:szCs w:val="20"/>
        </w:rPr>
      </w:pPr>
      <w:r w:rsidRPr="00EE42ED">
        <w:rPr>
          <w:rFonts w:ascii="Arial" w:hAnsi="Arial" w:cs="Arial"/>
          <w:sz w:val="20"/>
          <w:szCs w:val="20"/>
        </w:rPr>
        <w:t>LCMP 2010</w:t>
      </w:r>
    </w:p>
    <w:p w:rsidR="006522BB" w:rsidRPr="00EE42ED" w:rsidRDefault="006522BB" w:rsidP="00EE42ED">
      <w:pPr>
        <w:pStyle w:val="ListParagraph"/>
        <w:numPr>
          <w:ilvl w:val="0"/>
          <w:numId w:val="70"/>
        </w:numPr>
        <w:spacing w:before="0"/>
        <w:contextualSpacing/>
        <w:jc w:val="both"/>
        <w:rPr>
          <w:rFonts w:ascii="Arial" w:hAnsi="Arial" w:cs="Arial"/>
          <w:sz w:val="20"/>
          <w:szCs w:val="20"/>
        </w:rPr>
      </w:pPr>
      <w:r w:rsidRPr="00EE42ED">
        <w:rPr>
          <w:rFonts w:ascii="Arial" w:hAnsi="Arial" w:cs="Arial"/>
          <w:sz w:val="20"/>
          <w:szCs w:val="20"/>
        </w:rPr>
        <w:t>TCC layers – preliminary</w:t>
      </w:r>
    </w:p>
    <w:p w:rsidR="006522BB" w:rsidRPr="00EE42ED" w:rsidRDefault="006522BB" w:rsidP="00EE42ED">
      <w:pPr>
        <w:pStyle w:val="ListParagraph"/>
        <w:numPr>
          <w:ilvl w:val="0"/>
          <w:numId w:val="70"/>
        </w:numPr>
        <w:spacing w:before="0"/>
        <w:contextualSpacing/>
        <w:jc w:val="both"/>
        <w:rPr>
          <w:rFonts w:ascii="Arial" w:hAnsi="Arial" w:cs="Arial"/>
          <w:sz w:val="20"/>
          <w:szCs w:val="20"/>
        </w:rPr>
      </w:pPr>
      <w:r w:rsidRPr="00EE42ED">
        <w:rPr>
          <w:rFonts w:ascii="Arial" w:hAnsi="Arial" w:cs="Arial"/>
          <w:sz w:val="20"/>
          <w:szCs w:val="20"/>
        </w:rPr>
        <w:t>Fire data (based on MODIS (250m resolution) and Landsat (30m resolution) data)</w:t>
      </w:r>
    </w:p>
    <w:p w:rsidR="006522BB" w:rsidRPr="00EE42ED" w:rsidRDefault="006522BB" w:rsidP="00EE42ED">
      <w:pPr>
        <w:pStyle w:val="ListParagraph"/>
        <w:numPr>
          <w:ilvl w:val="0"/>
          <w:numId w:val="70"/>
        </w:numPr>
        <w:spacing w:before="0"/>
        <w:contextualSpacing/>
        <w:jc w:val="both"/>
        <w:rPr>
          <w:rFonts w:ascii="Arial" w:hAnsi="Arial" w:cs="Arial"/>
          <w:sz w:val="20"/>
          <w:szCs w:val="20"/>
        </w:rPr>
      </w:pPr>
      <w:r w:rsidRPr="00EE42ED">
        <w:rPr>
          <w:rFonts w:ascii="Arial" w:hAnsi="Arial" w:cs="Arial"/>
          <w:sz w:val="20"/>
          <w:szCs w:val="20"/>
        </w:rPr>
        <w:t>Digital contours (40m resolution)</w:t>
      </w:r>
    </w:p>
    <w:p w:rsidR="006522BB" w:rsidRPr="00EE42ED" w:rsidRDefault="006522BB" w:rsidP="00EE42ED">
      <w:pPr>
        <w:pStyle w:val="ListParagraph"/>
        <w:numPr>
          <w:ilvl w:val="0"/>
          <w:numId w:val="70"/>
        </w:numPr>
        <w:spacing w:before="0"/>
        <w:contextualSpacing/>
        <w:jc w:val="both"/>
        <w:rPr>
          <w:rFonts w:ascii="Arial" w:hAnsi="Arial" w:cs="Arial"/>
          <w:sz w:val="20"/>
          <w:szCs w:val="20"/>
        </w:rPr>
      </w:pPr>
      <w:r w:rsidRPr="00EE42ED">
        <w:rPr>
          <w:rFonts w:ascii="Arial" w:hAnsi="Arial" w:cs="Arial"/>
          <w:sz w:val="20"/>
          <w:szCs w:val="20"/>
        </w:rPr>
        <w:t>Bhutan’s standard coordinate system (DRUKREF-03)</w:t>
      </w:r>
    </w:p>
    <w:p w:rsidR="006522BB" w:rsidRPr="00EE42ED" w:rsidRDefault="006522BB" w:rsidP="00EE42ED">
      <w:pPr>
        <w:pStyle w:val="ListParagraph"/>
        <w:numPr>
          <w:ilvl w:val="0"/>
          <w:numId w:val="70"/>
        </w:numPr>
        <w:spacing w:before="0"/>
        <w:contextualSpacing/>
        <w:jc w:val="both"/>
        <w:rPr>
          <w:rFonts w:ascii="Arial" w:hAnsi="Arial" w:cs="Arial"/>
          <w:sz w:val="20"/>
          <w:szCs w:val="20"/>
        </w:rPr>
      </w:pPr>
      <w:r w:rsidRPr="00EE42ED">
        <w:rPr>
          <w:rFonts w:ascii="Arial" w:hAnsi="Arial" w:cs="Arial"/>
          <w:sz w:val="20"/>
          <w:szCs w:val="20"/>
        </w:rPr>
        <w:t>Cadastral data: ongoing (NLCS)</w:t>
      </w:r>
    </w:p>
    <w:p w:rsidR="006522BB" w:rsidRPr="00EE42ED" w:rsidRDefault="006522BB" w:rsidP="00EE42ED">
      <w:pPr>
        <w:pStyle w:val="ListParagraph"/>
        <w:numPr>
          <w:ilvl w:val="0"/>
          <w:numId w:val="70"/>
        </w:numPr>
        <w:spacing w:before="0"/>
        <w:contextualSpacing/>
        <w:jc w:val="both"/>
        <w:rPr>
          <w:rFonts w:ascii="Arial" w:hAnsi="Arial" w:cs="Arial"/>
          <w:sz w:val="20"/>
          <w:szCs w:val="20"/>
        </w:rPr>
      </w:pPr>
      <w:r w:rsidRPr="00EE42ED">
        <w:rPr>
          <w:rFonts w:ascii="Arial" w:hAnsi="Arial" w:cs="Arial"/>
          <w:sz w:val="20"/>
          <w:szCs w:val="20"/>
        </w:rPr>
        <w:t>All NFI plot sites</w:t>
      </w:r>
    </w:p>
    <w:p w:rsidR="006522BB" w:rsidRPr="00EE42ED" w:rsidRDefault="006522BB" w:rsidP="00EE42ED">
      <w:pPr>
        <w:jc w:val="both"/>
        <w:rPr>
          <w:rFonts w:ascii="Arial" w:hAnsi="Arial" w:cs="Arial"/>
          <w:sz w:val="20"/>
          <w:szCs w:val="20"/>
        </w:rPr>
      </w:pPr>
    </w:p>
    <w:p w:rsidR="006522BB" w:rsidRPr="00EE42ED" w:rsidRDefault="006522BB" w:rsidP="00EE42ED">
      <w:pPr>
        <w:jc w:val="both"/>
        <w:outlineLvl w:val="0"/>
        <w:rPr>
          <w:rFonts w:ascii="Arial" w:hAnsi="Arial" w:cs="Arial"/>
          <w:i/>
          <w:sz w:val="20"/>
          <w:szCs w:val="20"/>
        </w:rPr>
      </w:pPr>
      <w:r w:rsidRPr="00EE42ED">
        <w:rPr>
          <w:rFonts w:ascii="Arial" w:hAnsi="Arial" w:cs="Arial"/>
          <w:i/>
          <w:sz w:val="20"/>
          <w:szCs w:val="20"/>
        </w:rPr>
        <w:t>RS/GIS Human Capacities, Software and Needs</w:t>
      </w:r>
    </w:p>
    <w:p w:rsidR="006522BB" w:rsidRPr="00EE42ED" w:rsidRDefault="006522BB" w:rsidP="00EE42ED">
      <w:pPr>
        <w:jc w:val="both"/>
        <w:rPr>
          <w:rFonts w:ascii="Arial" w:hAnsi="Arial" w:cs="Arial"/>
          <w:sz w:val="20"/>
          <w:szCs w:val="20"/>
        </w:rPr>
      </w:pPr>
    </w:p>
    <w:p w:rsidR="006522BB" w:rsidRPr="00EE42ED" w:rsidRDefault="006522BB" w:rsidP="00EE42ED">
      <w:pPr>
        <w:jc w:val="both"/>
        <w:rPr>
          <w:rFonts w:ascii="Arial" w:hAnsi="Arial" w:cs="Arial"/>
          <w:sz w:val="20"/>
          <w:szCs w:val="20"/>
        </w:rPr>
      </w:pPr>
      <w:r w:rsidRPr="00EE42ED">
        <w:rPr>
          <w:rFonts w:ascii="Arial" w:hAnsi="Arial" w:cs="Arial"/>
          <w:sz w:val="20"/>
          <w:szCs w:val="20"/>
        </w:rPr>
        <w:t>The GIS Section housed in the Forest Resources Management Division (FRMD) currently hires two full-time GIS technicians (headed by a Senior Forestry Officer with an MSc in RS/GIS). The technicians use both licensed (</w:t>
      </w:r>
      <w:proofErr w:type="spellStart"/>
      <w:r w:rsidRPr="00EE42ED">
        <w:rPr>
          <w:rFonts w:ascii="Arial" w:hAnsi="Arial" w:cs="Arial"/>
          <w:sz w:val="20"/>
          <w:szCs w:val="20"/>
        </w:rPr>
        <w:t>AcrGIS</w:t>
      </w:r>
      <w:proofErr w:type="spellEnd"/>
      <w:r w:rsidRPr="00EE42ED">
        <w:rPr>
          <w:rFonts w:ascii="Arial" w:hAnsi="Arial" w:cs="Arial"/>
          <w:sz w:val="20"/>
          <w:szCs w:val="20"/>
        </w:rPr>
        <w:t xml:space="preserve"> version 9.3) and open-source (Quantum-GIS) software.</w:t>
      </w:r>
    </w:p>
    <w:p w:rsidR="006522BB" w:rsidRPr="00EE42ED" w:rsidRDefault="006522BB" w:rsidP="00EE42ED">
      <w:pPr>
        <w:jc w:val="both"/>
        <w:rPr>
          <w:rFonts w:ascii="Arial" w:hAnsi="Arial" w:cs="Arial"/>
          <w:sz w:val="20"/>
          <w:szCs w:val="20"/>
        </w:rPr>
      </w:pPr>
    </w:p>
    <w:p w:rsidR="006522BB" w:rsidRPr="00EE42ED" w:rsidRDefault="006522BB" w:rsidP="00EE42ED">
      <w:pPr>
        <w:jc w:val="both"/>
        <w:rPr>
          <w:rFonts w:ascii="Arial" w:hAnsi="Arial" w:cs="Arial"/>
          <w:sz w:val="20"/>
          <w:szCs w:val="20"/>
        </w:rPr>
      </w:pPr>
      <w:r w:rsidRPr="00EE42ED">
        <w:rPr>
          <w:rFonts w:ascii="Arial" w:hAnsi="Arial" w:cs="Arial"/>
          <w:sz w:val="20"/>
          <w:szCs w:val="20"/>
        </w:rPr>
        <w:lastRenderedPageBreak/>
        <w:t xml:space="preserve">Five key areas have been identified as urgent RS/GIS needs by </w:t>
      </w:r>
      <w:proofErr w:type="spellStart"/>
      <w:r w:rsidRPr="00EE42ED">
        <w:rPr>
          <w:rFonts w:ascii="Arial" w:hAnsi="Arial" w:cs="Arial"/>
          <w:sz w:val="20"/>
          <w:szCs w:val="20"/>
        </w:rPr>
        <w:t>MoAF</w:t>
      </w:r>
      <w:proofErr w:type="spellEnd"/>
      <w:r w:rsidRPr="00EE42ED">
        <w:rPr>
          <w:rFonts w:ascii="Arial" w:hAnsi="Arial" w:cs="Arial"/>
          <w:sz w:val="20"/>
          <w:szCs w:val="20"/>
        </w:rPr>
        <w:t>:</w:t>
      </w:r>
    </w:p>
    <w:p w:rsidR="006522BB" w:rsidRPr="00EE42ED" w:rsidRDefault="006522BB" w:rsidP="00EE42ED">
      <w:pPr>
        <w:jc w:val="both"/>
        <w:rPr>
          <w:rFonts w:ascii="Arial" w:hAnsi="Arial" w:cs="Arial"/>
          <w:sz w:val="20"/>
          <w:szCs w:val="20"/>
        </w:rPr>
      </w:pPr>
    </w:p>
    <w:p w:rsidR="006522BB" w:rsidRPr="00EE42ED" w:rsidRDefault="006522BB" w:rsidP="00EE42ED">
      <w:pPr>
        <w:pStyle w:val="ListParagraph"/>
        <w:numPr>
          <w:ilvl w:val="0"/>
          <w:numId w:val="70"/>
        </w:numPr>
        <w:spacing w:before="0"/>
        <w:contextualSpacing/>
        <w:jc w:val="both"/>
        <w:rPr>
          <w:rFonts w:ascii="Arial" w:hAnsi="Arial" w:cs="Arial"/>
          <w:sz w:val="20"/>
          <w:szCs w:val="20"/>
        </w:rPr>
      </w:pPr>
      <w:r w:rsidRPr="00EE42ED">
        <w:rPr>
          <w:rFonts w:ascii="Arial" w:hAnsi="Arial" w:cs="Arial"/>
          <w:sz w:val="20"/>
          <w:szCs w:val="20"/>
        </w:rPr>
        <w:t>Establishment of a comprehensive national GIS infrastructure;</w:t>
      </w:r>
    </w:p>
    <w:p w:rsidR="006522BB" w:rsidRPr="00EE42ED" w:rsidRDefault="006522BB" w:rsidP="00EE42ED">
      <w:pPr>
        <w:pStyle w:val="ListParagraph"/>
        <w:numPr>
          <w:ilvl w:val="0"/>
          <w:numId w:val="70"/>
        </w:numPr>
        <w:spacing w:before="0"/>
        <w:contextualSpacing/>
        <w:jc w:val="both"/>
        <w:rPr>
          <w:rFonts w:ascii="Arial" w:hAnsi="Arial" w:cs="Arial"/>
          <w:sz w:val="20"/>
          <w:szCs w:val="20"/>
        </w:rPr>
      </w:pPr>
      <w:r w:rsidRPr="00EE42ED">
        <w:rPr>
          <w:rFonts w:ascii="Arial" w:hAnsi="Arial" w:cs="Arial"/>
          <w:sz w:val="20"/>
          <w:szCs w:val="20"/>
        </w:rPr>
        <w:t>Land cover mapping at regular intervals to monitor changes;</w:t>
      </w:r>
    </w:p>
    <w:p w:rsidR="006522BB" w:rsidRPr="00EE42ED" w:rsidRDefault="006522BB" w:rsidP="00EE42ED">
      <w:pPr>
        <w:pStyle w:val="ListParagraph"/>
        <w:numPr>
          <w:ilvl w:val="0"/>
          <w:numId w:val="70"/>
        </w:numPr>
        <w:spacing w:before="0"/>
        <w:contextualSpacing/>
        <w:jc w:val="both"/>
        <w:rPr>
          <w:rFonts w:ascii="Arial" w:hAnsi="Arial" w:cs="Arial"/>
          <w:sz w:val="20"/>
          <w:szCs w:val="20"/>
        </w:rPr>
      </w:pPr>
      <w:r w:rsidRPr="00EE42ED">
        <w:rPr>
          <w:rFonts w:ascii="Arial" w:hAnsi="Arial" w:cs="Arial"/>
          <w:sz w:val="20"/>
          <w:szCs w:val="20"/>
        </w:rPr>
        <w:t>Web-based GIS data sharing;</w:t>
      </w:r>
    </w:p>
    <w:p w:rsidR="006522BB" w:rsidRPr="00EE42ED" w:rsidRDefault="006522BB" w:rsidP="00EE42ED">
      <w:pPr>
        <w:pStyle w:val="ListParagraph"/>
        <w:numPr>
          <w:ilvl w:val="0"/>
          <w:numId w:val="70"/>
        </w:numPr>
        <w:spacing w:before="0"/>
        <w:contextualSpacing/>
        <w:jc w:val="both"/>
        <w:rPr>
          <w:rFonts w:ascii="Arial" w:hAnsi="Arial" w:cs="Arial"/>
          <w:sz w:val="20"/>
          <w:szCs w:val="20"/>
        </w:rPr>
      </w:pPr>
      <w:r w:rsidRPr="00EE42ED">
        <w:rPr>
          <w:rFonts w:ascii="Arial" w:hAnsi="Arial" w:cs="Arial"/>
          <w:sz w:val="20"/>
          <w:szCs w:val="20"/>
        </w:rPr>
        <w:t>Technical capacity building of staff;</w:t>
      </w:r>
    </w:p>
    <w:p w:rsidR="006522BB" w:rsidRPr="00EE42ED" w:rsidRDefault="006522BB" w:rsidP="00EE42ED">
      <w:pPr>
        <w:pStyle w:val="ListParagraph"/>
        <w:numPr>
          <w:ilvl w:val="0"/>
          <w:numId w:val="70"/>
        </w:numPr>
        <w:spacing w:before="0"/>
        <w:contextualSpacing/>
        <w:jc w:val="both"/>
        <w:rPr>
          <w:rFonts w:ascii="Arial" w:hAnsi="Arial" w:cs="Arial"/>
          <w:sz w:val="20"/>
          <w:szCs w:val="20"/>
        </w:rPr>
      </w:pPr>
      <w:r w:rsidRPr="00EE42ED">
        <w:rPr>
          <w:rFonts w:ascii="Arial" w:hAnsi="Arial" w:cs="Arial"/>
          <w:sz w:val="20"/>
          <w:szCs w:val="20"/>
        </w:rPr>
        <w:t>Increase of RS/GIS staffing levels.</w:t>
      </w:r>
    </w:p>
    <w:p w:rsidR="006522BB" w:rsidRPr="00EE42ED" w:rsidRDefault="006522BB" w:rsidP="00EE42ED">
      <w:pPr>
        <w:jc w:val="both"/>
        <w:rPr>
          <w:rFonts w:ascii="Arial" w:hAnsi="Arial" w:cs="Arial"/>
          <w:sz w:val="20"/>
          <w:szCs w:val="20"/>
        </w:rPr>
      </w:pPr>
    </w:p>
    <w:p w:rsidR="006522BB" w:rsidRPr="00EE42ED" w:rsidRDefault="006522BB" w:rsidP="00EE42ED">
      <w:pPr>
        <w:jc w:val="both"/>
        <w:outlineLvl w:val="0"/>
        <w:rPr>
          <w:rFonts w:ascii="Arial" w:hAnsi="Arial" w:cs="Arial"/>
          <w:i/>
          <w:sz w:val="20"/>
          <w:szCs w:val="20"/>
        </w:rPr>
      </w:pPr>
      <w:r w:rsidRPr="00EE42ED">
        <w:rPr>
          <w:rFonts w:ascii="Arial" w:hAnsi="Arial" w:cs="Arial"/>
          <w:i/>
          <w:sz w:val="20"/>
          <w:szCs w:val="20"/>
        </w:rPr>
        <w:t>Current Activities</w:t>
      </w:r>
    </w:p>
    <w:p w:rsidR="006522BB" w:rsidRPr="00EE42ED" w:rsidRDefault="006522BB" w:rsidP="00EE42ED">
      <w:pPr>
        <w:jc w:val="both"/>
        <w:rPr>
          <w:rFonts w:ascii="Arial" w:hAnsi="Arial" w:cs="Arial"/>
          <w:sz w:val="20"/>
          <w:szCs w:val="20"/>
        </w:rPr>
      </w:pPr>
    </w:p>
    <w:p w:rsidR="006522BB" w:rsidRPr="00EE42ED" w:rsidRDefault="006522BB" w:rsidP="00EE42ED">
      <w:pPr>
        <w:jc w:val="both"/>
        <w:outlineLvl w:val="0"/>
        <w:rPr>
          <w:rFonts w:ascii="Arial" w:hAnsi="Arial" w:cs="Arial"/>
          <w:sz w:val="20"/>
          <w:szCs w:val="20"/>
          <w:u w:val="single"/>
        </w:rPr>
      </w:pPr>
      <w:r w:rsidRPr="00EE42ED">
        <w:rPr>
          <w:rFonts w:ascii="Arial" w:hAnsi="Arial" w:cs="Arial"/>
          <w:sz w:val="20"/>
          <w:szCs w:val="20"/>
          <w:u w:val="single"/>
        </w:rPr>
        <w:t>Land Use Planning Project (LUPP) 1995</w:t>
      </w:r>
    </w:p>
    <w:p w:rsidR="006522BB" w:rsidRPr="00EE42ED" w:rsidRDefault="006522BB" w:rsidP="00EE42ED">
      <w:pPr>
        <w:jc w:val="both"/>
        <w:rPr>
          <w:rFonts w:ascii="Arial" w:hAnsi="Arial" w:cs="Arial"/>
          <w:sz w:val="20"/>
          <w:szCs w:val="20"/>
        </w:rPr>
      </w:pPr>
    </w:p>
    <w:p w:rsidR="006522BB" w:rsidRPr="00EE42ED" w:rsidRDefault="006522BB" w:rsidP="00EE42ED">
      <w:pPr>
        <w:jc w:val="both"/>
        <w:rPr>
          <w:rFonts w:ascii="Arial" w:hAnsi="Arial" w:cs="Arial"/>
          <w:sz w:val="20"/>
          <w:szCs w:val="20"/>
        </w:rPr>
      </w:pPr>
      <w:r w:rsidRPr="00EE42ED">
        <w:rPr>
          <w:rFonts w:ascii="Arial" w:hAnsi="Arial" w:cs="Arial"/>
          <w:sz w:val="20"/>
          <w:szCs w:val="20"/>
        </w:rPr>
        <w:t xml:space="preserve">In 1995, the </w:t>
      </w:r>
      <w:proofErr w:type="spellStart"/>
      <w:r w:rsidRPr="00EE42ED">
        <w:rPr>
          <w:rFonts w:ascii="Arial" w:hAnsi="Arial" w:cs="Arial"/>
          <w:sz w:val="20"/>
          <w:szCs w:val="20"/>
        </w:rPr>
        <w:t>MoAF</w:t>
      </w:r>
      <w:proofErr w:type="spellEnd"/>
      <w:r w:rsidRPr="00EE42ED">
        <w:rPr>
          <w:rFonts w:ascii="Arial" w:hAnsi="Arial" w:cs="Arial"/>
          <w:sz w:val="20"/>
          <w:szCs w:val="20"/>
        </w:rPr>
        <w:t xml:space="preserve"> undertook a national assessment of land cover based on SPOT images from the years 1989 and 1990, with all images being classified manually. The output map is shown in Figure </w:t>
      </w:r>
      <w:r w:rsidR="00EE42ED">
        <w:rPr>
          <w:rFonts w:ascii="Arial" w:hAnsi="Arial" w:cs="Arial"/>
          <w:sz w:val="20"/>
          <w:szCs w:val="20"/>
        </w:rPr>
        <w:t>3-</w:t>
      </w:r>
      <w:r w:rsidRPr="00EE42ED">
        <w:rPr>
          <w:rFonts w:ascii="Arial" w:hAnsi="Arial" w:cs="Arial"/>
          <w:sz w:val="20"/>
          <w:szCs w:val="20"/>
        </w:rPr>
        <w:t>1.</w:t>
      </w:r>
    </w:p>
    <w:p w:rsidR="006522BB" w:rsidRPr="00EE42ED" w:rsidRDefault="006522BB" w:rsidP="00EE42ED">
      <w:pPr>
        <w:jc w:val="both"/>
        <w:rPr>
          <w:rFonts w:ascii="Arial" w:hAnsi="Arial" w:cs="Arial"/>
          <w:sz w:val="20"/>
          <w:szCs w:val="20"/>
        </w:rPr>
      </w:pPr>
    </w:p>
    <w:p w:rsidR="006522BB" w:rsidRDefault="006522BB" w:rsidP="006522BB">
      <w:pPr>
        <w:jc w:val="center"/>
        <w:rPr>
          <w:rFonts w:cstheme="minorHAnsi"/>
          <w:sz w:val="20"/>
          <w:szCs w:val="20"/>
        </w:rPr>
      </w:pPr>
      <w:r>
        <w:rPr>
          <w:rFonts w:cstheme="minorHAnsi"/>
          <w:noProof/>
          <w:sz w:val="20"/>
          <w:szCs w:val="20"/>
        </w:rPr>
        <w:drawing>
          <wp:inline distT="0" distB="0" distL="0" distR="0">
            <wp:extent cx="4635703" cy="310515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14876" t="14118" r="15537" b="2941"/>
                    <a:stretch>
                      <a:fillRect/>
                    </a:stretch>
                  </pic:blipFill>
                  <pic:spPr bwMode="auto">
                    <a:xfrm>
                      <a:off x="0" y="0"/>
                      <a:ext cx="4635703" cy="3105150"/>
                    </a:xfrm>
                    <a:prstGeom prst="rect">
                      <a:avLst/>
                    </a:prstGeom>
                    <a:noFill/>
                    <a:ln w="9525">
                      <a:noFill/>
                      <a:miter lim="800000"/>
                      <a:headEnd/>
                      <a:tailEnd/>
                    </a:ln>
                  </pic:spPr>
                </pic:pic>
              </a:graphicData>
            </a:graphic>
          </wp:inline>
        </w:drawing>
      </w:r>
    </w:p>
    <w:p w:rsidR="006522BB" w:rsidRPr="00EE42ED" w:rsidRDefault="00EE42ED" w:rsidP="00EE42ED">
      <w:pPr>
        <w:jc w:val="center"/>
        <w:outlineLvl w:val="0"/>
        <w:rPr>
          <w:rFonts w:ascii="Arial" w:hAnsi="Arial" w:cs="Arial"/>
          <w:b/>
          <w:sz w:val="20"/>
          <w:szCs w:val="20"/>
        </w:rPr>
      </w:pPr>
      <w:proofErr w:type="gramStart"/>
      <w:r>
        <w:rPr>
          <w:rFonts w:ascii="Arial" w:hAnsi="Arial" w:cs="Arial"/>
          <w:b/>
          <w:sz w:val="20"/>
          <w:szCs w:val="20"/>
        </w:rPr>
        <w:t>Figure 3-</w:t>
      </w:r>
      <w:r w:rsidR="006522BB" w:rsidRPr="00EE42ED">
        <w:rPr>
          <w:rFonts w:ascii="Arial" w:hAnsi="Arial" w:cs="Arial"/>
          <w:b/>
          <w:sz w:val="20"/>
          <w:szCs w:val="20"/>
        </w:rPr>
        <w:t>1.</w:t>
      </w:r>
      <w:proofErr w:type="gramEnd"/>
      <w:r w:rsidR="006522BB" w:rsidRPr="00EE42ED">
        <w:rPr>
          <w:rFonts w:ascii="Arial" w:hAnsi="Arial" w:cs="Arial"/>
          <w:b/>
          <w:sz w:val="20"/>
          <w:szCs w:val="20"/>
        </w:rPr>
        <w:t xml:space="preserve"> Land cover map produced through the LUPP 1995.</w:t>
      </w:r>
    </w:p>
    <w:p w:rsidR="006522BB" w:rsidRPr="00EE42ED" w:rsidRDefault="006522BB" w:rsidP="006522BB">
      <w:pPr>
        <w:rPr>
          <w:rFonts w:ascii="Arial" w:hAnsi="Arial" w:cs="Arial"/>
          <w:sz w:val="20"/>
          <w:szCs w:val="20"/>
        </w:rPr>
      </w:pPr>
    </w:p>
    <w:p w:rsidR="006522BB" w:rsidRPr="00EE42ED" w:rsidRDefault="006522BB" w:rsidP="00EE42ED">
      <w:pPr>
        <w:outlineLvl w:val="0"/>
        <w:rPr>
          <w:rFonts w:ascii="Arial" w:hAnsi="Arial" w:cs="Arial"/>
          <w:sz w:val="20"/>
          <w:szCs w:val="20"/>
          <w:u w:val="single"/>
        </w:rPr>
      </w:pPr>
      <w:r w:rsidRPr="00EE42ED">
        <w:rPr>
          <w:rFonts w:ascii="Arial" w:hAnsi="Arial" w:cs="Arial"/>
          <w:sz w:val="20"/>
          <w:szCs w:val="20"/>
          <w:u w:val="single"/>
        </w:rPr>
        <w:t>Bhutan Land Cover Assessment (LCMP) 2010</w:t>
      </w:r>
    </w:p>
    <w:p w:rsidR="006522BB" w:rsidRPr="00EE42ED" w:rsidRDefault="006522BB" w:rsidP="00EE42ED">
      <w:pPr>
        <w:jc w:val="both"/>
        <w:rPr>
          <w:rFonts w:ascii="Arial" w:hAnsi="Arial" w:cs="Arial"/>
          <w:sz w:val="20"/>
          <w:szCs w:val="20"/>
        </w:rPr>
      </w:pPr>
    </w:p>
    <w:p w:rsidR="006522BB" w:rsidRPr="00EE42ED" w:rsidRDefault="006522BB" w:rsidP="00EE42ED">
      <w:pPr>
        <w:jc w:val="both"/>
        <w:rPr>
          <w:rFonts w:ascii="Arial" w:hAnsi="Arial" w:cs="Arial"/>
          <w:sz w:val="20"/>
          <w:szCs w:val="20"/>
        </w:rPr>
      </w:pPr>
      <w:r w:rsidRPr="00EE42ED">
        <w:rPr>
          <w:rFonts w:ascii="Arial" w:hAnsi="Arial" w:cs="Arial"/>
          <w:sz w:val="20"/>
          <w:szCs w:val="20"/>
        </w:rPr>
        <w:t>The LCMP 2010 was carried out to update the national land cover map and figures produced by the 1995 LUPP, using ALOS images (AVNIR-2) with 10m resolution which were subsequently ground-</w:t>
      </w:r>
      <w:proofErr w:type="spellStart"/>
      <w:r w:rsidRPr="00EE42ED">
        <w:rPr>
          <w:rFonts w:ascii="Arial" w:hAnsi="Arial" w:cs="Arial"/>
          <w:sz w:val="20"/>
          <w:szCs w:val="20"/>
        </w:rPr>
        <w:t>truthed</w:t>
      </w:r>
      <w:proofErr w:type="spellEnd"/>
      <w:r w:rsidRPr="00EE42ED">
        <w:rPr>
          <w:rFonts w:ascii="Arial" w:hAnsi="Arial" w:cs="Arial"/>
          <w:sz w:val="20"/>
          <w:szCs w:val="20"/>
        </w:rPr>
        <w:t xml:space="preserve"> for accuracy. The assessment divides forest land into two sub-classes, conifer and broadleaf, which are further classified into</w:t>
      </w:r>
      <w:r w:rsidR="00EE42ED">
        <w:rPr>
          <w:rFonts w:ascii="Arial" w:hAnsi="Arial" w:cs="Arial"/>
          <w:sz w:val="20"/>
          <w:szCs w:val="20"/>
        </w:rPr>
        <w:t xml:space="preserve"> six categories, as per Table 3-</w:t>
      </w:r>
      <w:r w:rsidRPr="00EE42ED">
        <w:rPr>
          <w:rFonts w:ascii="Arial" w:hAnsi="Arial" w:cs="Arial"/>
          <w:sz w:val="20"/>
          <w:szCs w:val="20"/>
        </w:rPr>
        <w:t xml:space="preserve">1). </w:t>
      </w:r>
    </w:p>
    <w:p w:rsidR="006522BB" w:rsidRPr="00EE42ED" w:rsidRDefault="006522BB" w:rsidP="00EE42ED">
      <w:pPr>
        <w:jc w:val="both"/>
        <w:rPr>
          <w:rFonts w:ascii="Arial" w:hAnsi="Arial" w:cs="Arial"/>
          <w:sz w:val="20"/>
          <w:szCs w:val="20"/>
        </w:rPr>
      </w:pPr>
    </w:p>
    <w:p w:rsidR="0073060A" w:rsidRDefault="0073060A">
      <w:pPr>
        <w:spacing w:before="0"/>
        <w:rPr>
          <w:rFonts w:ascii="Arial" w:hAnsi="Arial" w:cs="Arial"/>
          <w:b/>
          <w:sz w:val="20"/>
          <w:szCs w:val="20"/>
        </w:rPr>
      </w:pPr>
      <w:r>
        <w:rPr>
          <w:rFonts w:ascii="Arial" w:hAnsi="Arial" w:cs="Arial"/>
          <w:b/>
          <w:sz w:val="20"/>
          <w:szCs w:val="20"/>
        </w:rPr>
        <w:br w:type="page"/>
      </w:r>
    </w:p>
    <w:p w:rsidR="006522BB" w:rsidRPr="00EE42ED" w:rsidRDefault="00EE42ED" w:rsidP="00EE42ED">
      <w:pPr>
        <w:jc w:val="center"/>
        <w:outlineLvl w:val="0"/>
        <w:rPr>
          <w:rFonts w:ascii="Arial" w:hAnsi="Arial" w:cs="Arial"/>
          <w:b/>
          <w:sz w:val="20"/>
          <w:szCs w:val="20"/>
        </w:rPr>
      </w:pPr>
      <w:proofErr w:type="gramStart"/>
      <w:r w:rsidRPr="00EE42ED">
        <w:rPr>
          <w:rFonts w:ascii="Arial" w:hAnsi="Arial" w:cs="Arial"/>
          <w:b/>
          <w:sz w:val="20"/>
          <w:szCs w:val="20"/>
        </w:rPr>
        <w:lastRenderedPageBreak/>
        <w:t>Table 3-</w:t>
      </w:r>
      <w:r w:rsidR="006522BB" w:rsidRPr="00EE42ED">
        <w:rPr>
          <w:rFonts w:ascii="Arial" w:hAnsi="Arial" w:cs="Arial"/>
          <w:b/>
          <w:sz w:val="20"/>
          <w:szCs w:val="20"/>
        </w:rPr>
        <w:t>1.</w:t>
      </w:r>
      <w:proofErr w:type="gramEnd"/>
      <w:r w:rsidR="006522BB" w:rsidRPr="00EE42ED">
        <w:rPr>
          <w:rFonts w:ascii="Arial" w:hAnsi="Arial" w:cs="Arial"/>
          <w:b/>
          <w:sz w:val="20"/>
          <w:szCs w:val="20"/>
        </w:rPr>
        <w:t xml:space="preserve"> Forest </w:t>
      </w:r>
      <w:proofErr w:type="gramStart"/>
      <w:r w:rsidR="006522BB" w:rsidRPr="00EE42ED">
        <w:rPr>
          <w:rFonts w:ascii="Arial" w:hAnsi="Arial" w:cs="Arial"/>
          <w:b/>
          <w:sz w:val="20"/>
          <w:szCs w:val="20"/>
        </w:rPr>
        <w:t>cover</w:t>
      </w:r>
      <w:proofErr w:type="gramEnd"/>
      <w:r w:rsidR="006522BB" w:rsidRPr="00EE42ED">
        <w:rPr>
          <w:rFonts w:ascii="Arial" w:hAnsi="Arial" w:cs="Arial"/>
          <w:b/>
          <w:sz w:val="20"/>
          <w:szCs w:val="20"/>
        </w:rPr>
        <w:t xml:space="preserve"> figures based on the LCMP 2010.</w:t>
      </w:r>
    </w:p>
    <w:tbl>
      <w:tblPr>
        <w:tblStyle w:val="TableGrid"/>
        <w:tblW w:w="0" w:type="auto"/>
        <w:jc w:val="center"/>
        <w:tblInd w:w="-447" w:type="dxa"/>
        <w:tblLook w:val="04A0" w:firstRow="1" w:lastRow="0" w:firstColumn="1" w:lastColumn="0" w:noHBand="0" w:noVBand="1"/>
      </w:tblPr>
      <w:tblGrid>
        <w:gridCol w:w="1336"/>
        <w:gridCol w:w="2693"/>
        <w:gridCol w:w="1134"/>
        <w:gridCol w:w="1475"/>
      </w:tblGrid>
      <w:tr w:rsidR="006522BB" w:rsidRPr="00EE42ED" w:rsidTr="00EE42ED">
        <w:trPr>
          <w:jc w:val="center"/>
        </w:trPr>
        <w:tc>
          <w:tcPr>
            <w:tcW w:w="1336" w:type="dxa"/>
          </w:tcPr>
          <w:p w:rsidR="006522BB" w:rsidRPr="00EE42ED" w:rsidRDefault="006522BB" w:rsidP="00EE42ED">
            <w:pPr>
              <w:rPr>
                <w:rFonts w:ascii="Arial" w:hAnsi="Arial" w:cs="Arial"/>
                <w:b/>
                <w:sz w:val="20"/>
                <w:szCs w:val="20"/>
              </w:rPr>
            </w:pPr>
            <w:r w:rsidRPr="00EE42ED">
              <w:rPr>
                <w:rFonts w:ascii="Arial" w:hAnsi="Arial" w:cs="Arial"/>
                <w:b/>
                <w:sz w:val="20"/>
                <w:szCs w:val="20"/>
              </w:rPr>
              <w:t>Land Cover Class</w:t>
            </w:r>
          </w:p>
        </w:tc>
        <w:tc>
          <w:tcPr>
            <w:tcW w:w="2693" w:type="dxa"/>
          </w:tcPr>
          <w:p w:rsidR="006522BB" w:rsidRPr="00EE42ED" w:rsidRDefault="006522BB" w:rsidP="00EE42ED">
            <w:pPr>
              <w:rPr>
                <w:rFonts w:ascii="Arial" w:hAnsi="Arial" w:cs="Arial"/>
                <w:b/>
                <w:sz w:val="20"/>
                <w:szCs w:val="20"/>
              </w:rPr>
            </w:pPr>
            <w:r w:rsidRPr="00EE42ED">
              <w:rPr>
                <w:rFonts w:ascii="Arial" w:hAnsi="Arial" w:cs="Arial"/>
                <w:b/>
                <w:sz w:val="20"/>
                <w:szCs w:val="20"/>
              </w:rPr>
              <w:t>Sub-class</w:t>
            </w:r>
          </w:p>
        </w:tc>
        <w:tc>
          <w:tcPr>
            <w:tcW w:w="1134" w:type="dxa"/>
          </w:tcPr>
          <w:p w:rsidR="006522BB" w:rsidRPr="00EE42ED" w:rsidRDefault="006522BB" w:rsidP="00EE42ED">
            <w:pPr>
              <w:jc w:val="right"/>
              <w:rPr>
                <w:rFonts w:ascii="Arial" w:hAnsi="Arial" w:cs="Arial"/>
                <w:b/>
                <w:sz w:val="20"/>
                <w:szCs w:val="20"/>
              </w:rPr>
            </w:pPr>
            <w:r w:rsidRPr="00EE42ED">
              <w:rPr>
                <w:rFonts w:ascii="Arial" w:hAnsi="Arial" w:cs="Arial"/>
                <w:b/>
                <w:sz w:val="20"/>
                <w:szCs w:val="20"/>
              </w:rPr>
              <w:t>Total Area (ha)</w:t>
            </w:r>
          </w:p>
        </w:tc>
        <w:tc>
          <w:tcPr>
            <w:tcW w:w="1475" w:type="dxa"/>
          </w:tcPr>
          <w:p w:rsidR="006522BB" w:rsidRPr="00EE42ED" w:rsidRDefault="006522BB" w:rsidP="00EE42ED">
            <w:pPr>
              <w:jc w:val="right"/>
              <w:rPr>
                <w:rFonts w:ascii="Arial" w:hAnsi="Arial" w:cs="Arial"/>
                <w:b/>
                <w:sz w:val="20"/>
                <w:szCs w:val="20"/>
              </w:rPr>
            </w:pPr>
            <w:r w:rsidRPr="00EE42ED">
              <w:rPr>
                <w:rFonts w:ascii="Arial" w:hAnsi="Arial" w:cs="Arial"/>
                <w:b/>
                <w:sz w:val="20"/>
                <w:szCs w:val="20"/>
              </w:rPr>
              <w:t>Proportion of Total Land Area (%)</w:t>
            </w:r>
          </w:p>
        </w:tc>
      </w:tr>
      <w:tr w:rsidR="006522BB" w:rsidRPr="00EE42ED" w:rsidTr="00EE42ED">
        <w:trPr>
          <w:jc w:val="center"/>
        </w:trPr>
        <w:tc>
          <w:tcPr>
            <w:tcW w:w="1336" w:type="dxa"/>
          </w:tcPr>
          <w:p w:rsidR="006522BB" w:rsidRPr="00EE42ED" w:rsidRDefault="006522BB" w:rsidP="00EE42ED">
            <w:pPr>
              <w:rPr>
                <w:rFonts w:ascii="Arial" w:hAnsi="Arial" w:cs="Arial"/>
                <w:sz w:val="20"/>
                <w:szCs w:val="20"/>
              </w:rPr>
            </w:pPr>
            <w:r w:rsidRPr="00EE42ED">
              <w:rPr>
                <w:rFonts w:ascii="Arial" w:hAnsi="Arial" w:cs="Arial"/>
                <w:sz w:val="20"/>
                <w:szCs w:val="20"/>
              </w:rPr>
              <w:t>Forest</w:t>
            </w:r>
          </w:p>
        </w:tc>
        <w:tc>
          <w:tcPr>
            <w:tcW w:w="2693" w:type="dxa"/>
          </w:tcPr>
          <w:p w:rsidR="006522BB" w:rsidRPr="00EE42ED" w:rsidRDefault="006522BB" w:rsidP="00EE42ED">
            <w:pPr>
              <w:rPr>
                <w:rFonts w:ascii="Arial" w:hAnsi="Arial" w:cs="Arial"/>
                <w:sz w:val="20"/>
                <w:szCs w:val="20"/>
              </w:rPr>
            </w:pPr>
            <w:r w:rsidRPr="00EE42ED">
              <w:rPr>
                <w:rFonts w:ascii="Arial" w:hAnsi="Arial" w:cs="Arial"/>
                <w:sz w:val="20"/>
                <w:szCs w:val="20"/>
              </w:rPr>
              <w:t>Fir forest</w:t>
            </w:r>
          </w:p>
          <w:p w:rsidR="006522BB" w:rsidRPr="00EE42ED" w:rsidRDefault="006522BB" w:rsidP="00EE42ED">
            <w:pPr>
              <w:rPr>
                <w:rFonts w:ascii="Arial" w:hAnsi="Arial" w:cs="Arial"/>
                <w:sz w:val="20"/>
                <w:szCs w:val="20"/>
              </w:rPr>
            </w:pPr>
            <w:r w:rsidRPr="00EE42ED">
              <w:rPr>
                <w:rFonts w:ascii="Arial" w:hAnsi="Arial" w:cs="Arial"/>
                <w:sz w:val="20"/>
                <w:szCs w:val="20"/>
              </w:rPr>
              <w:t>Mixed conifer forest</w:t>
            </w:r>
          </w:p>
          <w:p w:rsidR="006522BB" w:rsidRPr="00EE42ED" w:rsidRDefault="006522BB" w:rsidP="00EE42ED">
            <w:pPr>
              <w:rPr>
                <w:rFonts w:ascii="Arial" w:hAnsi="Arial" w:cs="Arial"/>
                <w:sz w:val="20"/>
                <w:szCs w:val="20"/>
              </w:rPr>
            </w:pPr>
            <w:r w:rsidRPr="00EE42ED">
              <w:rPr>
                <w:rFonts w:ascii="Arial" w:hAnsi="Arial" w:cs="Arial"/>
                <w:sz w:val="20"/>
                <w:szCs w:val="20"/>
              </w:rPr>
              <w:t>Blue pine forest</w:t>
            </w:r>
          </w:p>
          <w:p w:rsidR="006522BB" w:rsidRPr="00EE42ED" w:rsidRDefault="006522BB" w:rsidP="00EE42ED">
            <w:pPr>
              <w:rPr>
                <w:rFonts w:ascii="Arial" w:hAnsi="Arial" w:cs="Arial"/>
                <w:sz w:val="20"/>
                <w:szCs w:val="20"/>
              </w:rPr>
            </w:pPr>
            <w:proofErr w:type="spellStart"/>
            <w:r w:rsidRPr="00EE42ED">
              <w:rPr>
                <w:rFonts w:ascii="Arial" w:hAnsi="Arial" w:cs="Arial"/>
                <w:sz w:val="20"/>
                <w:szCs w:val="20"/>
              </w:rPr>
              <w:t>Chir</w:t>
            </w:r>
            <w:proofErr w:type="spellEnd"/>
            <w:r w:rsidRPr="00EE42ED">
              <w:rPr>
                <w:rFonts w:ascii="Arial" w:hAnsi="Arial" w:cs="Arial"/>
                <w:sz w:val="20"/>
                <w:szCs w:val="20"/>
              </w:rPr>
              <w:t xml:space="preserve"> pine forest</w:t>
            </w:r>
          </w:p>
          <w:p w:rsidR="006522BB" w:rsidRPr="00EE42ED" w:rsidRDefault="006522BB" w:rsidP="00EE42ED">
            <w:pPr>
              <w:rPr>
                <w:rFonts w:ascii="Arial" w:hAnsi="Arial" w:cs="Arial"/>
                <w:sz w:val="20"/>
                <w:szCs w:val="20"/>
              </w:rPr>
            </w:pPr>
            <w:r w:rsidRPr="00EE42ED">
              <w:rPr>
                <w:rFonts w:ascii="Arial" w:hAnsi="Arial" w:cs="Arial"/>
                <w:sz w:val="20"/>
                <w:szCs w:val="20"/>
              </w:rPr>
              <w:t>Broadleaf forest</w:t>
            </w:r>
          </w:p>
          <w:p w:rsidR="006522BB" w:rsidRPr="00EE42ED" w:rsidRDefault="006522BB" w:rsidP="00EE42ED">
            <w:pPr>
              <w:rPr>
                <w:rFonts w:ascii="Arial" w:hAnsi="Arial" w:cs="Arial"/>
                <w:sz w:val="20"/>
                <w:szCs w:val="20"/>
              </w:rPr>
            </w:pPr>
            <w:r w:rsidRPr="00EE42ED">
              <w:rPr>
                <w:rFonts w:ascii="Arial" w:hAnsi="Arial" w:cs="Arial"/>
                <w:sz w:val="20"/>
                <w:szCs w:val="20"/>
              </w:rPr>
              <w:t>Broadleaf and conifer forest</w:t>
            </w:r>
          </w:p>
        </w:tc>
        <w:tc>
          <w:tcPr>
            <w:tcW w:w="1134" w:type="dxa"/>
          </w:tcPr>
          <w:p w:rsidR="006522BB" w:rsidRPr="00EE42ED" w:rsidRDefault="006522BB" w:rsidP="00EE42ED">
            <w:pPr>
              <w:jc w:val="right"/>
              <w:rPr>
                <w:rFonts w:ascii="Arial" w:hAnsi="Arial" w:cs="Arial"/>
                <w:sz w:val="20"/>
                <w:szCs w:val="20"/>
              </w:rPr>
            </w:pPr>
            <w:r w:rsidRPr="00EE42ED">
              <w:rPr>
                <w:rFonts w:ascii="Arial" w:hAnsi="Arial" w:cs="Arial"/>
                <w:sz w:val="20"/>
                <w:szCs w:val="20"/>
              </w:rPr>
              <w:t>183,208</w:t>
            </w:r>
          </w:p>
          <w:p w:rsidR="006522BB" w:rsidRPr="00EE42ED" w:rsidRDefault="006522BB" w:rsidP="00EE42ED">
            <w:pPr>
              <w:jc w:val="right"/>
              <w:rPr>
                <w:rFonts w:ascii="Arial" w:hAnsi="Arial" w:cs="Arial"/>
                <w:sz w:val="20"/>
                <w:szCs w:val="20"/>
              </w:rPr>
            </w:pPr>
            <w:r w:rsidRPr="00EE42ED">
              <w:rPr>
                <w:rFonts w:ascii="Arial" w:hAnsi="Arial" w:cs="Arial"/>
                <w:sz w:val="20"/>
                <w:szCs w:val="20"/>
              </w:rPr>
              <w:t>613,964</w:t>
            </w:r>
          </w:p>
          <w:p w:rsidR="006522BB" w:rsidRPr="00EE42ED" w:rsidRDefault="006522BB" w:rsidP="00EE42ED">
            <w:pPr>
              <w:jc w:val="right"/>
              <w:rPr>
                <w:rFonts w:ascii="Arial" w:hAnsi="Arial" w:cs="Arial"/>
                <w:sz w:val="20"/>
                <w:szCs w:val="20"/>
              </w:rPr>
            </w:pPr>
            <w:r w:rsidRPr="00EE42ED">
              <w:rPr>
                <w:rFonts w:ascii="Arial" w:hAnsi="Arial" w:cs="Arial"/>
                <w:sz w:val="20"/>
                <w:szCs w:val="20"/>
              </w:rPr>
              <w:t>80,024</w:t>
            </w:r>
          </w:p>
          <w:p w:rsidR="006522BB" w:rsidRPr="00EE42ED" w:rsidRDefault="006522BB" w:rsidP="00EE42ED">
            <w:pPr>
              <w:jc w:val="right"/>
              <w:rPr>
                <w:rFonts w:ascii="Arial" w:hAnsi="Arial" w:cs="Arial"/>
                <w:sz w:val="20"/>
                <w:szCs w:val="20"/>
              </w:rPr>
            </w:pPr>
            <w:r w:rsidRPr="00EE42ED">
              <w:rPr>
                <w:rFonts w:ascii="Arial" w:hAnsi="Arial" w:cs="Arial"/>
                <w:sz w:val="20"/>
                <w:szCs w:val="20"/>
              </w:rPr>
              <w:t>107,667</w:t>
            </w:r>
          </w:p>
          <w:p w:rsidR="006522BB" w:rsidRPr="00EE42ED" w:rsidRDefault="006522BB" w:rsidP="00EE42ED">
            <w:pPr>
              <w:jc w:val="right"/>
              <w:rPr>
                <w:rFonts w:ascii="Arial" w:hAnsi="Arial" w:cs="Arial"/>
                <w:sz w:val="20"/>
                <w:szCs w:val="20"/>
              </w:rPr>
            </w:pPr>
            <w:r w:rsidRPr="00EE42ED">
              <w:rPr>
                <w:rFonts w:ascii="Arial" w:hAnsi="Arial" w:cs="Arial"/>
                <w:sz w:val="20"/>
                <w:szCs w:val="20"/>
              </w:rPr>
              <w:t>1,668,956</w:t>
            </w:r>
          </w:p>
          <w:p w:rsidR="006522BB" w:rsidRPr="00EE42ED" w:rsidRDefault="006522BB" w:rsidP="00EE42ED">
            <w:pPr>
              <w:jc w:val="right"/>
              <w:rPr>
                <w:rFonts w:ascii="Arial" w:hAnsi="Arial" w:cs="Arial"/>
                <w:sz w:val="20"/>
                <w:szCs w:val="20"/>
              </w:rPr>
            </w:pPr>
            <w:r w:rsidRPr="00EE42ED">
              <w:rPr>
                <w:rFonts w:ascii="Arial" w:hAnsi="Arial" w:cs="Arial"/>
                <w:sz w:val="20"/>
                <w:szCs w:val="20"/>
              </w:rPr>
              <w:t>31,472</w:t>
            </w:r>
          </w:p>
        </w:tc>
        <w:tc>
          <w:tcPr>
            <w:tcW w:w="1475" w:type="dxa"/>
          </w:tcPr>
          <w:p w:rsidR="006522BB" w:rsidRPr="00EE42ED" w:rsidRDefault="006522BB" w:rsidP="00EE42ED">
            <w:pPr>
              <w:jc w:val="right"/>
              <w:rPr>
                <w:rFonts w:ascii="Arial" w:hAnsi="Arial" w:cs="Arial"/>
                <w:sz w:val="20"/>
                <w:szCs w:val="20"/>
              </w:rPr>
            </w:pPr>
            <w:r w:rsidRPr="00EE42ED">
              <w:rPr>
                <w:rFonts w:ascii="Arial" w:hAnsi="Arial" w:cs="Arial"/>
                <w:sz w:val="20"/>
                <w:szCs w:val="20"/>
              </w:rPr>
              <w:t>4.7</w:t>
            </w:r>
          </w:p>
          <w:p w:rsidR="006522BB" w:rsidRPr="00EE42ED" w:rsidRDefault="006522BB" w:rsidP="00EE42ED">
            <w:pPr>
              <w:jc w:val="right"/>
              <w:rPr>
                <w:rFonts w:ascii="Arial" w:hAnsi="Arial" w:cs="Arial"/>
                <w:sz w:val="20"/>
                <w:szCs w:val="20"/>
              </w:rPr>
            </w:pPr>
            <w:r w:rsidRPr="00EE42ED">
              <w:rPr>
                <w:rFonts w:ascii="Arial" w:hAnsi="Arial" w:cs="Arial"/>
                <w:sz w:val="20"/>
                <w:szCs w:val="20"/>
              </w:rPr>
              <w:t>16.0</w:t>
            </w:r>
          </w:p>
          <w:p w:rsidR="006522BB" w:rsidRPr="00EE42ED" w:rsidRDefault="006522BB" w:rsidP="00EE42ED">
            <w:pPr>
              <w:jc w:val="right"/>
              <w:rPr>
                <w:rFonts w:ascii="Arial" w:hAnsi="Arial" w:cs="Arial"/>
                <w:sz w:val="20"/>
                <w:szCs w:val="20"/>
              </w:rPr>
            </w:pPr>
            <w:r w:rsidRPr="00EE42ED">
              <w:rPr>
                <w:rFonts w:ascii="Arial" w:hAnsi="Arial" w:cs="Arial"/>
                <w:sz w:val="20"/>
                <w:szCs w:val="20"/>
              </w:rPr>
              <w:t>2.1</w:t>
            </w:r>
          </w:p>
          <w:p w:rsidR="006522BB" w:rsidRPr="00EE42ED" w:rsidRDefault="006522BB" w:rsidP="00EE42ED">
            <w:pPr>
              <w:jc w:val="right"/>
              <w:rPr>
                <w:rFonts w:ascii="Arial" w:hAnsi="Arial" w:cs="Arial"/>
                <w:sz w:val="20"/>
                <w:szCs w:val="20"/>
              </w:rPr>
            </w:pPr>
            <w:r w:rsidRPr="00EE42ED">
              <w:rPr>
                <w:rFonts w:ascii="Arial" w:hAnsi="Arial" w:cs="Arial"/>
                <w:sz w:val="20"/>
                <w:szCs w:val="20"/>
              </w:rPr>
              <w:t>2.8</w:t>
            </w:r>
          </w:p>
          <w:p w:rsidR="006522BB" w:rsidRPr="00EE42ED" w:rsidRDefault="006522BB" w:rsidP="00EE42ED">
            <w:pPr>
              <w:jc w:val="right"/>
              <w:rPr>
                <w:rFonts w:ascii="Arial" w:hAnsi="Arial" w:cs="Arial"/>
                <w:sz w:val="20"/>
                <w:szCs w:val="20"/>
              </w:rPr>
            </w:pPr>
            <w:r w:rsidRPr="00EE42ED">
              <w:rPr>
                <w:rFonts w:ascii="Arial" w:hAnsi="Arial" w:cs="Arial"/>
                <w:sz w:val="20"/>
                <w:szCs w:val="20"/>
              </w:rPr>
              <w:t>44.0</w:t>
            </w:r>
          </w:p>
          <w:p w:rsidR="006522BB" w:rsidRPr="00EE42ED" w:rsidRDefault="006522BB" w:rsidP="00EE42ED">
            <w:pPr>
              <w:jc w:val="right"/>
              <w:rPr>
                <w:rFonts w:ascii="Arial" w:hAnsi="Arial" w:cs="Arial"/>
                <w:sz w:val="20"/>
                <w:szCs w:val="20"/>
              </w:rPr>
            </w:pPr>
            <w:r w:rsidRPr="00EE42ED">
              <w:rPr>
                <w:rFonts w:ascii="Arial" w:hAnsi="Arial" w:cs="Arial"/>
                <w:sz w:val="20"/>
                <w:szCs w:val="20"/>
              </w:rPr>
              <w:t>0.8</w:t>
            </w:r>
          </w:p>
        </w:tc>
      </w:tr>
      <w:tr w:rsidR="006522BB" w:rsidRPr="00EE42ED" w:rsidTr="00EE42ED">
        <w:trPr>
          <w:jc w:val="center"/>
        </w:trPr>
        <w:tc>
          <w:tcPr>
            <w:tcW w:w="1336" w:type="dxa"/>
          </w:tcPr>
          <w:p w:rsidR="006522BB" w:rsidRPr="00EE42ED" w:rsidRDefault="006522BB" w:rsidP="00EE42ED">
            <w:pPr>
              <w:rPr>
                <w:rFonts w:ascii="Arial" w:hAnsi="Arial" w:cs="Arial"/>
                <w:sz w:val="20"/>
                <w:szCs w:val="20"/>
              </w:rPr>
            </w:pPr>
            <w:r w:rsidRPr="00EE42ED">
              <w:rPr>
                <w:rFonts w:ascii="Arial" w:hAnsi="Arial" w:cs="Arial"/>
                <w:sz w:val="20"/>
                <w:szCs w:val="20"/>
              </w:rPr>
              <w:t>Shrubs</w:t>
            </w:r>
          </w:p>
        </w:tc>
        <w:tc>
          <w:tcPr>
            <w:tcW w:w="2693" w:type="dxa"/>
          </w:tcPr>
          <w:p w:rsidR="006522BB" w:rsidRPr="00EE42ED" w:rsidRDefault="006522BB" w:rsidP="00EE42ED">
            <w:pPr>
              <w:rPr>
                <w:rFonts w:ascii="Arial" w:hAnsi="Arial" w:cs="Arial"/>
                <w:sz w:val="20"/>
                <w:szCs w:val="20"/>
              </w:rPr>
            </w:pPr>
            <w:r w:rsidRPr="00EE42ED">
              <w:rPr>
                <w:rFonts w:ascii="Arial" w:hAnsi="Arial" w:cs="Arial"/>
                <w:sz w:val="20"/>
                <w:szCs w:val="20"/>
              </w:rPr>
              <w:t>Shrubs</w:t>
            </w:r>
          </w:p>
        </w:tc>
        <w:tc>
          <w:tcPr>
            <w:tcW w:w="1134" w:type="dxa"/>
          </w:tcPr>
          <w:p w:rsidR="006522BB" w:rsidRPr="00EE42ED" w:rsidRDefault="006522BB" w:rsidP="00EE42ED">
            <w:pPr>
              <w:jc w:val="right"/>
              <w:rPr>
                <w:rFonts w:ascii="Arial" w:hAnsi="Arial" w:cs="Arial"/>
                <w:sz w:val="20"/>
                <w:szCs w:val="20"/>
              </w:rPr>
            </w:pPr>
            <w:r w:rsidRPr="00EE42ED">
              <w:rPr>
                <w:rFonts w:ascii="Arial" w:hAnsi="Arial" w:cs="Arial"/>
                <w:sz w:val="20"/>
                <w:szCs w:val="20"/>
              </w:rPr>
              <w:t>4,005</w:t>
            </w:r>
          </w:p>
        </w:tc>
        <w:tc>
          <w:tcPr>
            <w:tcW w:w="1475" w:type="dxa"/>
          </w:tcPr>
          <w:p w:rsidR="006522BB" w:rsidRPr="00EE42ED" w:rsidRDefault="006522BB" w:rsidP="00EE42ED">
            <w:pPr>
              <w:jc w:val="right"/>
              <w:rPr>
                <w:rFonts w:ascii="Arial" w:hAnsi="Arial" w:cs="Arial"/>
                <w:sz w:val="20"/>
                <w:szCs w:val="20"/>
              </w:rPr>
            </w:pPr>
            <w:r w:rsidRPr="00EE42ED">
              <w:rPr>
                <w:rFonts w:ascii="Arial" w:hAnsi="Arial" w:cs="Arial"/>
                <w:sz w:val="20"/>
                <w:szCs w:val="20"/>
              </w:rPr>
              <w:t>10.4</w:t>
            </w:r>
          </w:p>
        </w:tc>
      </w:tr>
    </w:tbl>
    <w:p w:rsidR="006522BB" w:rsidRPr="00EE42ED" w:rsidRDefault="006522BB" w:rsidP="00EE42ED">
      <w:pPr>
        <w:jc w:val="both"/>
        <w:rPr>
          <w:rFonts w:ascii="Arial" w:hAnsi="Arial" w:cs="Arial"/>
          <w:sz w:val="20"/>
          <w:szCs w:val="20"/>
        </w:rPr>
      </w:pPr>
    </w:p>
    <w:p w:rsidR="006522BB" w:rsidRPr="00EE42ED" w:rsidRDefault="006522BB" w:rsidP="00EE42ED">
      <w:pPr>
        <w:jc w:val="both"/>
        <w:rPr>
          <w:rFonts w:ascii="Arial" w:hAnsi="Arial" w:cs="Arial"/>
          <w:sz w:val="20"/>
          <w:szCs w:val="20"/>
        </w:rPr>
      </w:pPr>
      <w:r w:rsidRPr="00EE42ED">
        <w:rPr>
          <w:rFonts w:ascii="Arial" w:hAnsi="Arial" w:cs="Arial"/>
          <w:sz w:val="20"/>
          <w:szCs w:val="20"/>
        </w:rPr>
        <w:t xml:space="preserve">The product of this </w:t>
      </w:r>
      <w:r w:rsidR="00EE42ED">
        <w:rPr>
          <w:rFonts w:ascii="Arial" w:hAnsi="Arial" w:cs="Arial"/>
          <w:sz w:val="20"/>
          <w:szCs w:val="20"/>
        </w:rPr>
        <w:t>assessment (see Figure 3-</w:t>
      </w:r>
      <w:r w:rsidRPr="00EE42ED">
        <w:rPr>
          <w:rFonts w:ascii="Arial" w:hAnsi="Arial" w:cs="Arial"/>
          <w:sz w:val="20"/>
          <w:szCs w:val="20"/>
        </w:rPr>
        <w:t>2) has produced a sound and accurate land cover baseline to inform future land cover change analyses. Current official land cover figures are based on this assessment.</w:t>
      </w:r>
    </w:p>
    <w:p w:rsidR="006522BB" w:rsidRPr="00EE42ED" w:rsidRDefault="006522BB" w:rsidP="00EE42ED">
      <w:pPr>
        <w:jc w:val="both"/>
        <w:rPr>
          <w:rFonts w:ascii="Arial" w:hAnsi="Arial" w:cs="Arial"/>
          <w:sz w:val="20"/>
          <w:szCs w:val="20"/>
        </w:rPr>
      </w:pPr>
    </w:p>
    <w:p w:rsidR="006522BB" w:rsidRDefault="006522BB" w:rsidP="006522BB">
      <w:pPr>
        <w:jc w:val="center"/>
        <w:rPr>
          <w:rFonts w:cstheme="minorHAnsi"/>
          <w:sz w:val="20"/>
          <w:szCs w:val="20"/>
        </w:rPr>
      </w:pPr>
      <w:r>
        <w:rPr>
          <w:rFonts w:cstheme="minorHAnsi"/>
          <w:noProof/>
          <w:sz w:val="20"/>
          <w:szCs w:val="20"/>
        </w:rPr>
        <w:drawing>
          <wp:inline distT="0" distB="0" distL="0" distR="0">
            <wp:extent cx="4888280" cy="2703871"/>
            <wp:effectExtent l="19050" t="0" r="757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l="14876" t="29118" r="24463" b="11176"/>
                    <a:stretch>
                      <a:fillRect/>
                    </a:stretch>
                  </pic:blipFill>
                  <pic:spPr bwMode="auto">
                    <a:xfrm>
                      <a:off x="0" y="0"/>
                      <a:ext cx="4894303" cy="2707203"/>
                    </a:xfrm>
                    <a:prstGeom prst="rect">
                      <a:avLst/>
                    </a:prstGeom>
                    <a:noFill/>
                    <a:ln w="9525">
                      <a:noFill/>
                      <a:miter lim="800000"/>
                      <a:headEnd/>
                      <a:tailEnd/>
                    </a:ln>
                  </pic:spPr>
                </pic:pic>
              </a:graphicData>
            </a:graphic>
          </wp:inline>
        </w:drawing>
      </w:r>
    </w:p>
    <w:p w:rsidR="006522BB" w:rsidRPr="00EE42ED" w:rsidRDefault="00EE42ED" w:rsidP="00EE42ED">
      <w:pPr>
        <w:jc w:val="center"/>
        <w:outlineLvl w:val="0"/>
        <w:rPr>
          <w:rFonts w:ascii="Arial" w:hAnsi="Arial" w:cs="Arial"/>
          <w:b/>
          <w:sz w:val="20"/>
          <w:szCs w:val="20"/>
        </w:rPr>
      </w:pPr>
      <w:proofErr w:type="gramStart"/>
      <w:r>
        <w:rPr>
          <w:rFonts w:ascii="Arial" w:hAnsi="Arial" w:cs="Arial"/>
          <w:b/>
          <w:sz w:val="20"/>
          <w:szCs w:val="20"/>
        </w:rPr>
        <w:t>Figure 3-</w:t>
      </w:r>
      <w:r w:rsidR="006522BB" w:rsidRPr="00EE42ED">
        <w:rPr>
          <w:rFonts w:ascii="Arial" w:hAnsi="Arial" w:cs="Arial"/>
          <w:b/>
          <w:sz w:val="20"/>
          <w:szCs w:val="20"/>
        </w:rPr>
        <w:t>2.</w:t>
      </w:r>
      <w:proofErr w:type="gramEnd"/>
      <w:r w:rsidR="006522BB" w:rsidRPr="00EE42ED">
        <w:rPr>
          <w:rFonts w:ascii="Arial" w:hAnsi="Arial" w:cs="Arial"/>
          <w:b/>
          <w:sz w:val="20"/>
          <w:szCs w:val="20"/>
        </w:rPr>
        <w:t xml:space="preserve"> Land cover map produced through the LCMP 2010.</w:t>
      </w:r>
    </w:p>
    <w:p w:rsidR="006522BB" w:rsidRPr="00EE42ED" w:rsidRDefault="006522BB" w:rsidP="00EE42ED">
      <w:pPr>
        <w:jc w:val="both"/>
        <w:rPr>
          <w:rFonts w:ascii="Arial" w:hAnsi="Arial" w:cs="Arial"/>
          <w:sz w:val="20"/>
          <w:szCs w:val="20"/>
        </w:rPr>
      </w:pPr>
    </w:p>
    <w:p w:rsidR="006522BB" w:rsidRPr="00EE42ED" w:rsidRDefault="006522BB" w:rsidP="00EE42ED">
      <w:pPr>
        <w:jc w:val="both"/>
        <w:outlineLvl w:val="0"/>
        <w:rPr>
          <w:rFonts w:ascii="Arial" w:hAnsi="Arial" w:cs="Arial"/>
          <w:sz w:val="20"/>
          <w:szCs w:val="20"/>
          <w:u w:val="single"/>
        </w:rPr>
      </w:pPr>
      <w:r w:rsidRPr="00EE42ED">
        <w:rPr>
          <w:rFonts w:ascii="Arial" w:hAnsi="Arial" w:cs="Arial"/>
          <w:sz w:val="20"/>
          <w:szCs w:val="20"/>
          <w:u w:val="single"/>
        </w:rPr>
        <w:t>Tree Canopy Cover (TCC): 2012-going</w:t>
      </w:r>
    </w:p>
    <w:p w:rsidR="006522BB" w:rsidRPr="00EE42ED" w:rsidRDefault="006522BB" w:rsidP="00EE42ED">
      <w:pPr>
        <w:jc w:val="both"/>
        <w:rPr>
          <w:rFonts w:ascii="Arial" w:hAnsi="Arial" w:cs="Arial"/>
          <w:sz w:val="20"/>
          <w:szCs w:val="20"/>
        </w:rPr>
      </w:pPr>
    </w:p>
    <w:p w:rsidR="006522BB" w:rsidRPr="00EE42ED" w:rsidRDefault="006522BB" w:rsidP="00EE42ED">
      <w:pPr>
        <w:jc w:val="both"/>
        <w:rPr>
          <w:rFonts w:ascii="Arial" w:hAnsi="Arial" w:cs="Arial"/>
          <w:sz w:val="20"/>
          <w:szCs w:val="20"/>
        </w:rPr>
      </w:pPr>
      <w:r w:rsidRPr="00EE42ED">
        <w:rPr>
          <w:rFonts w:ascii="Arial" w:hAnsi="Arial" w:cs="Arial"/>
          <w:sz w:val="20"/>
          <w:szCs w:val="20"/>
        </w:rPr>
        <w:t xml:space="preserve">TCC is an ongoing initiative to map forest cover in Bhutan, which is being carried out in partnership with the US Forest Service and NASA. Under this programme, extensive training will be delivered on integrating forest mapping and monitoring into the NFI; and assistance will also be delivered to </w:t>
      </w:r>
      <w:proofErr w:type="spellStart"/>
      <w:r w:rsidRPr="00EE42ED">
        <w:rPr>
          <w:rFonts w:ascii="Arial" w:hAnsi="Arial" w:cs="Arial"/>
          <w:sz w:val="20"/>
          <w:szCs w:val="20"/>
        </w:rPr>
        <w:t>neighbouring</w:t>
      </w:r>
      <w:proofErr w:type="spellEnd"/>
      <w:r w:rsidRPr="00EE42ED">
        <w:rPr>
          <w:rFonts w:ascii="Arial" w:hAnsi="Arial" w:cs="Arial"/>
          <w:sz w:val="20"/>
          <w:szCs w:val="20"/>
        </w:rPr>
        <w:t xml:space="preserve"> countries. The specific objectives of this mapping effort include:</w:t>
      </w:r>
    </w:p>
    <w:p w:rsidR="006522BB" w:rsidRPr="00EE42ED" w:rsidRDefault="006522BB" w:rsidP="00EE42ED">
      <w:pPr>
        <w:jc w:val="both"/>
        <w:rPr>
          <w:rFonts w:ascii="Arial" w:hAnsi="Arial" w:cs="Arial"/>
          <w:sz w:val="20"/>
          <w:szCs w:val="20"/>
        </w:rPr>
      </w:pPr>
    </w:p>
    <w:p w:rsidR="006522BB" w:rsidRPr="00EE42ED" w:rsidRDefault="006522BB" w:rsidP="00EE42ED">
      <w:pPr>
        <w:pStyle w:val="ListParagraph"/>
        <w:numPr>
          <w:ilvl w:val="0"/>
          <w:numId w:val="59"/>
        </w:numPr>
        <w:spacing w:before="0"/>
        <w:ind w:left="714" w:hanging="357"/>
        <w:contextualSpacing/>
        <w:jc w:val="both"/>
        <w:rPr>
          <w:rFonts w:ascii="Arial" w:hAnsi="Arial" w:cs="Arial"/>
          <w:sz w:val="20"/>
          <w:szCs w:val="20"/>
        </w:rPr>
      </w:pPr>
      <w:r w:rsidRPr="00EE42ED">
        <w:rPr>
          <w:rFonts w:ascii="Arial" w:hAnsi="Arial" w:cs="Arial"/>
          <w:sz w:val="20"/>
          <w:szCs w:val="20"/>
        </w:rPr>
        <w:t>Adaptation of US Forest Service tree canopy cover mapping model for use in Bhutan;</w:t>
      </w:r>
    </w:p>
    <w:p w:rsidR="006522BB" w:rsidRPr="00EE42ED" w:rsidRDefault="006522BB" w:rsidP="00EE42ED">
      <w:pPr>
        <w:pStyle w:val="ListParagraph"/>
        <w:numPr>
          <w:ilvl w:val="0"/>
          <w:numId w:val="59"/>
        </w:numPr>
        <w:spacing w:before="0"/>
        <w:ind w:left="714" w:hanging="357"/>
        <w:contextualSpacing/>
        <w:jc w:val="both"/>
        <w:rPr>
          <w:rFonts w:ascii="Arial" w:hAnsi="Arial" w:cs="Arial"/>
          <w:sz w:val="20"/>
          <w:szCs w:val="20"/>
        </w:rPr>
      </w:pPr>
      <w:r w:rsidRPr="00EE42ED">
        <w:rPr>
          <w:rFonts w:ascii="Arial" w:hAnsi="Arial" w:cs="Arial"/>
          <w:sz w:val="20"/>
          <w:szCs w:val="20"/>
        </w:rPr>
        <w:t>Development of tree canopy cover map products;</w:t>
      </w:r>
    </w:p>
    <w:p w:rsidR="006522BB" w:rsidRPr="00EE42ED" w:rsidRDefault="006522BB" w:rsidP="00EE42ED">
      <w:pPr>
        <w:pStyle w:val="ListParagraph"/>
        <w:numPr>
          <w:ilvl w:val="0"/>
          <w:numId w:val="59"/>
        </w:numPr>
        <w:spacing w:before="0"/>
        <w:ind w:left="714" w:hanging="357"/>
        <w:contextualSpacing/>
        <w:jc w:val="both"/>
        <w:rPr>
          <w:rFonts w:ascii="Arial" w:hAnsi="Arial" w:cs="Arial"/>
          <w:sz w:val="20"/>
          <w:szCs w:val="20"/>
        </w:rPr>
      </w:pPr>
      <w:r w:rsidRPr="00EE42ED">
        <w:rPr>
          <w:rFonts w:ascii="Arial" w:hAnsi="Arial" w:cs="Arial"/>
          <w:sz w:val="20"/>
          <w:szCs w:val="20"/>
        </w:rPr>
        <w:t>Validation of tree canopy cover results;</w:t>
      </w:r>
    </w:p>
    <w:p w:rsidR="006522BB" w:rsidRPr="00EE42ED" w:rsidRDefault="006522BB" w:rsidP="00EE42ED">
      <w:pPr>
        <w:pStyle w:val="ListParagraph"/>
        <w:numPr>
          <w:ilvl w:val="0"/>
          <w:numId w:val="59"/>
        </w:numPr>
        <w:spacing w:before="0"/>
        <w:ind w:left="714" w:hanging="357"/>
        <w:contextualSpacing/>
        <w:jc w:val="both"/>
        <w:rPr>
          <w:rFonts w:ascii="Arial" w:hAnsi="Arial" w:cs="Arial"/>
          <w:sz w:val="20"/>
          <w:szCs w:val="20"/>
        </w:rPr>
      </w:pPr>
      <w:r w:rsidRPr="00EE42ED">
        <w:rPr>
          <w:rFonts w:ascii="Arial" w:hAnsi="Arial" w:cs="Arial"/>
          <w:sz w:val="20"/>
          <w:szCs w:val="20"/>
        </w:rPr>
        <w:lastRenderedPageBreak/>
        <w:t>Transfer of technical expertise to Bhutanese specialists for Eastern Himalayan regional application.</w:t>
      </w:r>
    </w:p>
    <w:p w:rsidR="006522BB" w:rsidRPr="00EE42ED" w:rsidRDefault="006522BB" w:rsidP="00EE42ED">
      <w:pPr>
        <w:jc w:val="both"/>
        <w:rPr>
          <w:rFonts w:ascii="Arial" w:hAnsi="Arial" w:cs="Arial"/>
          <w:sz w:val="20"/>
          <w:szCs w:val="20"/>
        </w:rPr>
      </w:pPr>
    </w:p>
    <w:p w:rsidR="006522BB" w:rsidRPr="00EE42ED" w:rsidRDefault="00EE42ED" w:rsidP="00EE42ED">
      <w:pPr>
        <w:jc w:val="both"/>
        <w:outlineLvl w:val="0"/>
        <w:rPr>
          <w:rFonts w:ascii="Arial" w:hAnsi="Arial" w:cs="Arial"/>
          <w:sz w:val="20"/>
          <w:szCs w:val="20"/>
        </w:rPr>
      </w:pPr>
      <w:r>
        <w:rPr>
          <w:rFonts w:ascii="Arial" w:hAnsi="Arial" w:cs="Arial"/>
          <w:sz w:val="20"/>
          <w:szCs w:val="20"/>
        </w:rPr>
        <w:t>Figure 3-</w:t>
      </w:r>
      <w:r w:rsidR="006522BB" w:rsidRPr="00EE42ED">
        <w:rPr>
          <w:rFonts w:ascii="Arial" w:hAnsi="Arial" w:cs="Arial"/>
          <w:sz w:val="20"/>
          <w:szCs w:val="20"/>
        </w:rPr>
        <w:t>3 shows an initial output from the ongoing TCC initiative.</w:t>
      </w:r>
    </w:p>
    <w:p w:rsidR="006522BB" w:rsidRDefault="006522BB" w:rsidP="006522BB">
      <w:pPr>
        <w:rPr>
          <w:rFonts w:cstheme="minorHAnsi"/>
          <w:sz w:val="20"/>
          <w:szCs w:val="20"/>
        </w:rPr>
      </w:pPr>
      <w:r>
        <w:rPr>
          <w:rFonts w:cstheme="minorHAnsi"/>
          <w:noProof/>
          <w:sz w:val="20"/>
          <w:szCs w:val="20"/>
        </w:rPr>
        <w:drawing>
          <wp:inline distT="0" distB="0" distL="0" distR="0">
            <wp:extent cx="5486400" cy="2963823"/>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l="13388" t="20000" r="14380" b="10600"/>
                    <a:stretch>
                      <a:fillRect/>
                    </a:stretch>
                  </pic:blipFill>
                  <pic:spPr bwMode="auto">
                    <a:xfrm>
                      <a:off x="0" y="0"/>
                      <a:ext cx="5486400" cy="2963823"/>
                    </a:xfrm>
                    <a:prstGeom prst="rect">
                      <a:avLst/>
                    </a:prstGeom>
                    <a:noFill/>
                    <a:ln w="9525">
                      <a:noFill/>
                      <a:miter lim="800000"/>
                      <a:headEnd/>
                      <a:tailEnd/>
                    </a:ln>
                  </pic:spPr>
                </pic:pic>
              </a:graphicData>
            </a:graphic>
          </wp:inline>
        </w:drawing>
      </w:r>
    </w:p>
    <w:p w:rsidR="006522BB" w:rsidRPr="00EE42ED" w:rsidRDefault="00CE1EB9" w:rsidP="00EE42ED">
      <w:pPr>
        <w:jc w:val="center"/>
        <w:outlineLvl w:val="0"/>
        <w:rPr>
          <w:rFonts w:ascii="Arial" w:hAnsi="Arial" w:cs="Arial"/>
          <w:b/>
          <w:sz w:val="20"/>
          <w:szCs w:val="20"/>
        </w:rPr>
      </w:pPr>
      <w:proofErr w:type="gramStart"/>
      <w:r>
        <w:rPr>
          <w:rFonts w:ascii="Arial" w:hAnsi="Arial" w:cs="Arial"/>
          <w:b/>
          <w:sz w:val="20"/>
          <w:szCs w:val="20"/>
        </w:rPr>
        <w:t>Figure 3-</w:t>
      </w:r>
      <w:r w:rsidR="006522BB" w:rsidRPr="00EE42ED">
        <w:rPr>
          <w:rFonts w:ascii="Arial" w:hAnsi="Arial" w:cs="Arial"/>
          <w:b/>
          <w:sz w:val="20"/>
          <w:szCs w:val="20"/>
        </w:rPr>
        <w:t>3.</w:t>
      </w:r>
      <w:proofErr w:type="gramEnd"/>
      <w:r w:rsidR="006522BB" w:rsidRPr="00EE42ED">
        <w:rPr>
          <w:rFonts w:ascii="Arial" w:hAnsi="Arial" w:cs="Arial"/>
          <w:b/>
          <w:sz w:val="20"/>
          <w:szCs w:val="20"/>
        </w:rPr>
        <w:t xml:space="preserve"> Tree canopy cover map of Bhutan, 2012.</w:t>
      </w:r>
    </w:p>
    <w:p w:rsidR="006522BB" w:rsidRPr="00EE42ED" w:rsidRDefault="006522BB" w:rsidP="006522BB">
      <w:pPr>
        <w:rPr>
          <w:rFonts w:ascii="Arial" w:hAnsi="Arial" w:cs="Arial"/>
          <w:sz w:val="20"/>
          <w:szCs w:val="20"/>
        </w:rPr>
      </w:pPr>
    </w:p>
    <w:p w:rsidR="006522BB" w:rsidRPr="00EE42ED" w:rsidRDefault="006522BB" w:rsidP="00CE1EB9">
      <w:pPr>
        <w:jc w:val="both"/>
        <w:outlineLvl w:val="0"/>
        <w:rPr>
          <w:rFonts w:ascii="Arial" w:hAnsi="Arial" w:cs="Arial"/>
          <w:sz w:val="20"/>
          <w:szCs w:val="20"/>
          <w:u w:val="single"/>
        </w:rPr>
      </w:pPr>
      <w:r w:rsidRPr="00EE42ED">
        <w:rPr>
          <w:rFonts w:ascii="Arial" w:hAnsi="Arial" w:cs="Arial"/>
          <w:sz w:val="20"/>
          <w:szCs w:val="20"/>
          <w:u w:val="single"/>
        </w:rPr>
        <w:t>Monitoring Trends in Burn Severity (MTBS)</w:t>
      </w:r>
    </w:p>
    <w:p w:rsidR="006522BB" w:rsidRPr="00EE42ED" w:rsidRDefault="006522BB" w:rsidP="00CE1EB9">
      <w:pPr>
        <w:jc w:val="both"/>
        <w:rPr>
          <w:rFonts w:ascii="Arial" w:hAnsi="Arial" w:cs="Arial"/>
          <w:sz w:val="20"/>
          <w:szCs w:val="20"/>
        </w:rPr>
      </w:pPr>
    </w:p>
    <w:p w:rsidR="006522BB" w:rsidRPr="00EE42ED" w:rsidRDefault="006522BB" w:rsidP="00CE1EB9">
      <w:pPr>
        <w:jc w:val="both"/>
        <w:rPr>
          <w:rFonts w:ascii="Arial" w:hAnsi="Arial" w:cs="Arial"/>
          <w:sz w:val="20"/>
          <w:szCs w:val="20"/>
        </w:rPr>
      </w:pPr>
      <w:r w:rsidRPr="00EE42ED">
        <w:rPr>
          <w:rFonts w:ascii="Arial" w:hAnsi="Arial" w:cs="Arial"/>
          <w:sz w:val="20"/>
          <w:szCs w:val="20"/>
        </w:rPr>
        <w:t>To better understand the incidence and impacts of fire, and to improve fire planning and management efforts, a fire occurrence map and individual burned area analyses are being developed for Bhutan. Historical fire occurrence maps are being produced using MODIS and Landsat data; and fires affecting areas greater than 200ha are being mapped individually, using a method adapted from the US Forest Service. The method is adaptable to diverse biophysical settings and characterizes fire effects due to detectable changes in living and non-living biomass, including ash and soil exposure.</w:t>
      </w:r>
    </w:p>
    <w:p w:rsidR="006522BB" w:rsidRPr="00EE42ED" w:rsidRDefault="006522BB" w:rsidP="00CE1EB9">
      <w:pPr>
        <w:jc w:val="both"/>
        <w:rPr>
          <w:rFonts w:ascii="Arial" w:hAnsi="Arial" w:cs="Arial"/>
          <w:sz w:val="20"/>
          <w:szCs w:val="20"/>
        </w:rPr>
      </w:pPr>
    </w:p>
    <w:p w:rsidR="006522BB" w:rsidRPr="00EE42ED" w:rsidRDefault="006522BB" w:rsidP="00CE1EB9">
      <w:pPr>
        <w:jc w:val="both"/>
        <w:rPr>
          <w:rFonts w:ascii="Arial" w:hAnsi="Arial" w:cs="Arial"/>
          <w:sz w:val="20"/>
          <w:szCs w:val="20"/>
        </w:rPr>
      </w:pPr>
      <w:r w:rsidRPr="00EE42ED">
        <w:rPr>
          <w:rFonts w:ascii="Arial" w:hAnsi="Arial" w:cs="Arial"/>
          <w:sz w:val="20"/>
          <w:szCs w:val="20"/>
        </w:rPr>
        <w:t>b)</w:t>
      </w:r>
      <w:r w:rsidRPr="00EE42ED">
        <w:rPr>
          <w:rFonts w:ascii="Arial" w:hAnsi="Arial" w:cs="Arial"/>
          <w:sz w:val="20"/>
          <w:szCs w:val="20"/>
        </w:rPr>
        <w:tab/>
        <w:t>Carbon Stock Data</w:t>
      </w:r>
    </w:p>
    <w:p w:rsidR="006522BB" w:rsidRPr="00EE42ED" w:rsidRDefault="006522BB" w:rsidP="00CE1EB9">
      <w:pPr>
        <w:jc w:val="both"/>
        <w:rPr>
          <w:rFonts w:ascii="Arial" w:hAnsi="Arial" w:cs="Arial"/>
          <w:sz w:val="20"/>
          <w:szCs w:val="20"/>
        </w:rPr>
      </w:pPr>
    </w:p>
    <w:p w:rsidR="006522BB" w:rsidRPr="00EE42ED" w:rsidRDefault="006522BB" w:rsidP="00CE1EB9">
      <w:pPr>
        <w:jc w:val="both"/>
        <w:rPr>
          <w:rFonts w:ascii="Arial" w:hAnsi="Arial" w:cs="Arial"/>
          <w:sz w:val="20"/>
          <w:szCs w:val="20"/>
        </w:rPr>
      </w:pPr>
      <w:r w:rsidRPr="00EE42ED">
        <w:rPr>
          <w:rFonts w:ascii="Arial" w:hAnsi="Arial" w:cs="Arial"/>
          <w:sz w:val="20"/>
          <w:szCs w:val="20"/>
        </w:rPr>
        <w:t xml:space="preserve">Forest carbon stock data is currently being collected through the NFI. For background on NFI in Bhutan, see Component 4a. For the development of preliminary RELs (for activities to reduce emissions from deforestation and/or </w:t>
      </w:r>
      <w:proofErr w:type="gramStart"/>
      <w:r w:rsidRPr="00EE42ED">
        <w:rPr>
          <w:rFonts w:ascii="Arial" w:hAnsi="Arial" w:cs="Arial"/>
          <w:sz w:val="20"/>
          <w:szCs w:val="20"/>
        </w:rPr>
        <w:t>forest  degradation</w:t>
      </w:r>
      <w:proofErr w:type="gramEnd"/>
      <w:r w:rsidRPr="00EE42ED">
        <w:rPr>
          <w:rFonts w:ascii="Arial" w:hAnsi="Arial" w:cs="Arial"/>
          <w:sz w:val="20"/>
          <w:szCs w:val="20"/>
        </w:rPr>
        <w:t xml:space="preserve"> (at the subnational or national level, as appropriate to demonstration activities), conservative default emission factors will be applied. These will be discussed and set by the NFMS/RELs Technical Working Group.</w:t>
      </w:r>
    </w:p>
    <w:p w:rsidR="006522BB" w:rsidRPr="00EE42ED" w:rsidRDefault="006522BB" w:rsidP="00CE1EB9">
      <w:pPr>
        <w:jc w:val="both"/>
        <w:rPr>
          <w:rFonts w:ascii="Arial" w:hAnsi="Arial" w:cs="Arial"/>
          <w:sz w:val="20"/>
          <w:szCs w:val="20"/>
        </w:rPr>
      </w:pPr>
    </w:p>
    <w:p w:rsidR="006522BB" w:rsidRPr="00EE42ED" w:rsidRDefault="006522BB" w:rsidP="00CE1EB9">
      <w:pPr>
        <w:jc w:val="both"/>
        <w:rPr>
          <w:rFonts w:ascii="Arial" w:hAnsi="Arial" w:cs="Arial"/>
          <w:b/>
          <w:sz w:val="20"/>
          <w:szCs w:val="20"/>
        </w:rPr>
      </w:pPr>
    </w:p>
    <w:p w:rsidR="0073060A" w:rsidRDefault="0073060A">
      <w:pPr>
        <w:spacing w:before="0"/>
        <w:rPr>
          <w:rFonts w:ascii="Arial" w:hAnsi="Arial" w:cs="Arial"/>
          <w:b/>
          <w:sz w:val="20"/>
          <w:szCs w:val="20"/>
        </w:rPr>
      </w:pPr>
      <w:r>
        <w:rPr>
          <w:rFonts w:ascii="Arial" w:hAnsi="Arial" w:cs="Arial"/>
          <w:b/>
          <w:sz w:val="20"/>
          <w:szCs w:val="20"/>
        </w:rPr>
        <w:br w:type="page"/>
      </w:r>
    </w:p>
    <w:p w:rsidR="006522BB" w:rsidRPr="00EE42ED" w:rsidRDefault="006522BB" w:rsidP="00CE1EB9">
      <w:pPr>
        <w:jc w:val="both"/>
        <w:outlineLvl w:val="0"/>
        <w:rPr>
          <w:rFonts w:ascii="Arial" w:hAnsi="Arial" w:cs="Arial"/>
          <w:b/>
          <w:sz w:val="20"/>
          <w:szCs w:val="20"/>
        </w:rPr>
      </w:pPr>
      <w:r w:rsidRPr="00EE42ED">
        <w:rPr>
          <w:rFonts w:ascii="Arial" w:hAnsi="Arial" w:cs="Arial"/>
          <w:b/>
          <w:sz w:val="20"/>
          <w:szCs w:val="20"/>
        </w:rPr>
        <w:lastRenderedPageBreak/>
        <w:t>5.4 Description of Activities</w:t>
      </w:r>
    </w:p>
    <w:p w:rsidR="006522BB" w:rsidRPr="00EE42ED" w:rsidRDefault="006522BB" w:rsidP="00CE1EB9">
      <w:pPr>
        <w:jc w:val="both"/>
        <w:rPr>
          <w:rFonts w:ascii="Arial" w:hAnsi="Arial" w:cs="Arial"/>
          <w:sz w:val="20"/>
          <w:szCs w:val="20"/>
        </w:rPr>
      </w:pPr>
    </w:p>
    <w:p w:rsidR="006522BB" w:rsidRPr="00EE42ED" w:rsidRDefault="006522BB" w:rsidP="00CE1EB9">
      <w:pPr>
        <w:jc w:val="both"/>
        <w:outlineLvl w:val="0"/>
        <w:rPr>
          <w:rFonts w:ascii="Arial" w:hAnsi="Arial" w:cs="Arial"/>
          <w:sz w:val="20"/>
          <w:szCs w:val="20"/>
          <w:u w:val="single"/>
        </w:rPr>
      </w:pPr>
      <w:r w:rsidRPr="00EE42ED">
        <w:rPr>
          <w:rFonts w:ascii="Arial" w:hAnsi="Arial" w:cs="Arial"/>
          <w:sz w:val="20"/>
          <w:szCs w:val="20"/>
          <w:u w:val="single"/>
        </w:rPr>
        <w:t>Output 1: Capacity building and review of methodologies for establishing RELs/RLs</w:t>
      </w:r>
    </w:p>
    <w:p w:rsidR="006522BB" w:rsidRPr="00EE42ED" w:rsidRDefault="006522BB" w:rsidP="00CE1EB9">
      <w:pPr>
        <w:jc w:val="both"/>
        <w:rPr>
          <w:rFonts w:ascii="Arial" w:hAnsi="Arial" w:cs="Arial"/>
          <w:sz w:val="20"/>
          <w:szCs w:val="20"/>
        </w:rPr>
      </w:pPr>
    </w:p>
    <w:p w:rsidR="006522BB" w:rsidRPr="00EE42ED" w:rsidRDefault="006522BB" w:rsidP="00CE1EB9">
      <w:pPr>
        <w:jc w:val="both"/>
        <w:rPr>
          <w:rFonts w:ascii="Arial" w:hAnsi="Arial" w:cs="Arial"/>
          <w:sz w:val="20"/>
          <w:szCs w:val="20"/>
        </w:rPr>
      </w:pPr>
      <w:r w:rsidRPr="00EE42ED">
        <w:rPr>
          <w:rFonts w:ascii="Arial" w:hAnsi="Arial" w:cs="Arial"/>
          <w:sz w:val="20"/>
          <w:szCs w:val="20"/>
        </w:rPr>
        <w:t>Current knowledge of RELs/RLs is limited in Bhutan. In addition, little guidance currently exists on methodologies to establish national and/or subnational RELs/RLs. Existing guidelines and methodologies, as well as lessons learned from other countries, will be collated and reviewed to determine the best practice approaches Bhutan can/will take when developing its own RELs/RLs. This will involve capacity building/awareness raising events, consultations with national and international organizations and research institutes that are working on diverse approaches to REL/RL development.</w:t>
      </w:r>
    </w:p>
    <w:p w:rsidR="006522BB" w:rsidRPr="00EE42ED" w:rsidRDefault="006522BB" w:rsidP="00CE1EB9">
      <w:pPr>
        <w:jc w:val="both"/>
        <w:rPr>
          <w:rFonts w:ascii="Arial" w:hAnsi="Arial" w:cs="Arial"/>
          <w:sz w:val="20"/>
          <w:szCs w:val="20"/>
        </w:rPr>
      </w:pPr>
    </w:p>
    <w:p w:rsidR="006522BB" w:rsidRPr="00EE42ED" w:rsidRDefault="006522BB" w:rsidP="00CE1EB9">
      <w:pPr>
        <w:jc w:val="both"/>
        <w:rPr>
          <w:rFonts w:ascii="Arial" w:hAnsi="Arial" w:cs="Arial"/>
          <w:sz w:val="20"/>
          <w:szCs w:val="20"/>
        </w:rPr>
      </w:pPr>
      <w:r w:rsidRPr="00EE42ED">
        <w:rPr>
          <w:rFonts w:ascii="Arial" w:hAnsi="Arial" w:cs="Arial"/>
          <w:sz w:val="20"/>
          <w:szCs w:val="20"/>
        </w:rPr>
        <w:t>Under this output, the following activities will be implemented:</w:t>
      </w:r>
    </w:p>
    <w:p w:rsidR="006522BB" w:rsidRPr="00EE42ED" w:rsidRDefault="006522BB" w:rsidP="00CE1EB9">
      <w:pPr>
        <w:jc w:val="both"/>
        <w:rPr>
          <w:rFonts w:ascii="Arial" w:hAnsi="Arial" w:cs="Arial"/>
          <w:sz w:val="20"/>
          <w:szCs w:val="20"/>
        </w:rPr>
      </w:pPr>
    </w:p>
    <w:p w:rsidR="006522BB" w:rsidRPr="00EE42ED" w:rsidRDefault="006522BB" w:rsidP="00CE1EB9">
      <w:pPr>
        <w:pStyle w:val="ListParagraph"/>
        <w:numPr>
          <w:ilvl w:val="0"/>
          <w:numId w:val="60"/>
        </w:numPr>
        <w:spacing w:before="0"/>
        <w:ind w:left="709" w:hanging="357"/>
        <w:contextualSpacing/>
        <w:jc w:val="both"/>
        <w:rPr>
          <w:rFonts w:ascii="Arial" w:hAnsi="Arial" w:cs="Arial"/>
          <w:sz w:val="20"/>
          <w:szCs w:val="20"/>
        </w:rPr>
      </w:pPr>
      <w:r w:rsidRPr="00EE42ED">
        <w:rPr>
          <w:rFonts w:ascii="Arial" w:hAnsi="Arial" w:cs="Arial"/>
          <w:sz w:val="20"/>
          <w:szCs w:val="20"/>
        </w:rPr>
        <w:t>RELs/RLs capacity building workshop held with stakeholders;</w:t>
      </w:r>
    </w:p>
    <w:p w:rsidR="006522BB" w:rsidRPr="00EE42ED" w:rsidRDefault="006522BB" w:rsidP="00CE1EB9">
      <w:pPr>
        <w:pStyle w:val="ListParagraph"/>
        <w:numPr>
          <w:ilvl w:val="0"/>
          <w:numId w:val="60"/>
        </w:numPr>
        <w:spacing w:before="0"/>
        <w:ind w:left="709" w:hanging="357"/>
        <w:contextualSpacing/>
        <w:jc w:val="both"/>
        <w:rPr>
          <w:rFonts w:ascii="Arial" w:hAnsi="Arial" w:cs="Arial"/>
          <w:sz w:val="20"/>
          <w:szCs w:val="20"/>
        </w:rPr>
      </w:pPr>
      <w:r w:rsidRPr="00EE42ED">
        <w:rPr>
          <w:rFonts w:ascii="Arial" w:hAnsi="Arial" w:cs="Arial"/>
          <w:sz w:val="20"/>
          <w:szCs w:val="20"/>
        </w:rPr>
        <w:t>Study carried out into the context of REL/RL implementation in Bhutan and methodological options available;</w:t>
      </w:r>
    </w:p>
    <w:p w:rsidR="006522BB" w:rsidRPr="00EE42ED" w:rsidRDefault="006522BB" w:rsidP="00CE1EB9">
      <w:pPr>
        <w:pStyle w:val="ListParagraph"/>
        <w:numPr>
          <w:ilvl w:val="0"/>
          <w:numId w:val="60"/>
        </w:numPr>
        <w:spacing w:before="0"/>
        <w:ind w:left="709" w:hanging="357"/>
        <w:contextualSpacing/>
        <w:jc w:val="both"/>
        <w:rPr>
          <w:rFonts w:ascii="Arial" w:hAnsi="Arial" w:cs="Arial"/>
          <w:sz w:val="20"/>
          <w:szCs w:val="20"/>
        </w:rPr>
      </w:pPr>
      <w:r w:rsidRPr="00EE42ED">
        <w:rPr>
          <w:rFonts w:ascii="Arial" w:hAnsi="Arial" w:cs="Arial"/>
          <w:sz w:val="20"/>
          <w:szCs w:val="20"/>
        </w:rPr>
        <w:t>Stakeholder consultation workshop to present findings of the REL/RL methodological study;</w:t>
      </w:r>
    </w:p>
    <w:p w:rsidR="006522BB" w:rsidRPr="00EE42ED" w:rsidRDefault="006522BB" w:rsidP="00CE1EB9">
      <w:pPr>
        <w:pStyle w:val="ListParagraph"/>
        <w:numPr>
          <w:ilvl w:val="0"/>
          <w:numId w:val="60"/>
        </w:numPr>
        <w:spacing w:before="0"/>
        <w:ind w:left="709" w:hanging="357"/>
        <w:contextualSpacing/>
        <w:jc w:val="both"/>
        <w:rPr>
          <w:rFonts w:ascii="Arial" w:hAnsi="Arial" w:cs="Arial"/>
          <w:sz w:val="20"/>
          <w:szCs w:val="20"/>
        </w:rPr>
      </w:pPr>
      <w:r w:rsidRPr="00EE42ED">
        <w:rPr>
          <w:rFonts w:ascii="Arial" w:hAnsi="Arial" w:cs="Arial"/>
          <w:sz w:val="20"/>
          <w:szCs w:val="20"/>
        </w:rPr>
        <w:t>Consultations to determine which methodologies to pilot at demonstration sites.</w:t>
      </w:r>
    </w:p>
    <w:p w:rsidR="006522BB" w:rsidRPr="00EE42ED" w:rsidRDefault="006522BB" w:rsidP="00CE1EB9">
      <w:pPr>
        <w:jc w:val="both"/>
        <w:rPr>
          <w:rFonts w:ascii="Arial" w:hAnsi="Arial" w:cs="Arial"/>
          <w:sz w:val="20"/>
          <w:szCs w:val="20"/>
        </w:rPr>
      </w:pPr>
    </w:p>
    <w:p w:rsidR="006522BB" w:rsidRPr="00EE42ED" w:rsidRDefault="006522BB" w:rsidP="00CE1EB9">
      <w:pPr>
        <w:jc w:val="both"/>
        <w:rPr>
          <w:rFonts w:ascii="Arial" w:hAnsi="Arial" w:cs="Arial"/>
          <w:sz w:val="20"/>
          <w:szCs w:val="20"/>
        </w:rPr>
      </w:pPr>
      <w:r w:rsidRPr="00EE42ED">
        <w:rPr>
          <w:rFonts w:ascii="Arial" w:hAnsi="Arial" w:cs="Arial"/>
          <w:sz w:val="20"/>
          <w:szCs w:val="20"/>
        </w:rPr>
        <w:t>Expected outputs/results:</w:t>
      </w:r>
    </w:p>
    <w:p w:rsidR="006522BB" w:rsidRPr="00EE42ED" w:rsidRDefault="006522BB" w:rsidP="00CE1EB9">
      <w:pPr>
        <w:jc w:val="both"/>
        <w:rPr>
          <w:rFonts w:ascii="Arial" w:hAnsi="Arial" w:cs="Arial"/>
          <w:sz w:val="20"/>
          <w:szCs w:val="20"/>
        </w:rPr>
      </w:pPr>
    </w:p>
    <w:p w:rsidR="006522BB" w:rsidRPr="00EE42ED" w:rsidRDefault="006522BB" w:rsidP="00CE1EB9">
      <w:pPr>
        <w:pStyle w:val="ListParagraph"/>
        <w:numPr>
          <w:ilvl w:val="0"/>
          <w:numId w:val="59"/>
        </w:numPr>
        <w:spacing w:before="0"/>
        <w:ind w:left="714" w:hanging="357"/>
        <w:contextualSpacing/>
        <w:jc w:val="both"/>
        <w:rPr>
          <w:rFonts w:ascii="Arial" w:hAnsi="Arial" w:cs="Arial"/>
          <w:sz w:val="20"/>
          <w:szCs w:val="20"/>
        </w:rPr>
      </w:pPr>
      <w:r w:rsidRPr="00EE42ED">
        <w:rPr>
          <w:rFonts w:ascii="Arial" w:hAnsi="Arial" w:cs="Arial"/>
          <w:sz w:val="20"/>
          <w:szCs w:val="20"/>
        </w:rPr>
        <w:t>Raised capacities of stakeholders on RELs/RLs;</w:t>
      </w:r>
    </w:p>
    <w:p w:rsidR="006522BB" w:rsidRPr="00EE42ED" w:rsidRDefault="006522BB" w:rsidP="00CE1EB9">
      <w:pPr>
        <w:pStyle w:val="ListParagraph"/>
        <w:numPr>
          <w:ilvl w:val="0"/>
          <w:numId w:val="59"/>
        </w:numPr>
        <w:spacing w:before="0"/>
        <w:ind w:left="714" w:hanging="357"/>
        <w:contextualSpacing/>
        <w:jc w:val="both"/>
        <w:rPr>
          <w:rFonts w:ascii="Arial" w:hAnsi="Arial" w:cs="Arial"/>
          <w:sz w:val="20"/>
          <w:szCs w:val="20"/>
        </w:rPr>
      </w:pPr>
      <w:r w:rsidRPr="00EE42ED">
        <w:rPr>
          <w:rFonts w:ascii="Arial" w:hAnsi="Arial" w:cs="Arial"/>
          <w:sz w:val="20"/>
          <w:szCs w:val="20"/>
        </w:rPr>
        <w:t>Report on RELs/RLs methodologies being used in other countries, including assessment of feasibility of application of these methodologies in Bhutan;</w:t>
      </w:r>
    </w:p>
    <w:p w:rsidR="006522BB" w:rsidRPr="00EE42ED" w:rsidRDefault="006522BB" w:rsidP="00CE1EB9">
      <w:pPr>
        <w:pStyle w:val="ListParagraph"/>
        <w:numPr>
          <w:ilvl w:val="0"/>
          <w:numId w:val="59"/>
        </w:numPr>
        <w:spacing w:before="0"/>
        <w:ind w:left="714" w:hanging="357"/>
        <w:contextualSpacing/>
        <w:jc w:val="both"/>
        <w:rPr>
          <w:rFonts w:ascii="Arial" w:hAnsi="Arial" w:cs="Arial"/>
          <w:sz w:val="20"/>
          <w:szCs w:val="20"/>
        </w:rPr>
      </w:pPr>
      <w:r w:rsidRPr="00EE42ED">
        <w:rPr>
          <w:rFonts w:ascii="Arial" w:hAnsi="Arial" w:cs="Arial"/>
          <w:sz w:val="20"/>
          <w:szCs w:val="20"/>
        </w:rPr>
        <w:t>Methodologies to developed and tested at demonstration sites.</w:t>
      </w:r>
    </w:p>
    <w:p w:rsidR="006522BB" w:rsidRPr="00EE42ED" w:rsidRDefault="006522BB" w:rsidP="00CE1EB9">
      <w:pPr>
        <w:jc w:val="both"/>
        <w:rPr>
          <w:rFonts w:ascii="Arial" w:hAnsi="Arial" w:cs="Arial"/>
          <w:sz w:val="20"/>
          <w:szCs w:val="20"/>
        </w:rPr>
      </w:pPr>
    </w:p>
    <w:p w:rsidR="006522BB" w:rsidRPr="00EE42ED" w:rsidRDefault="006522BB" w:rsidP="00CE1EB9">
      <w:pPr>
        <w:jc w:val="both"/>
        <w:outlineLvl w:val="0"/>
        <w:rPr>
          <w:rFonts w:ascii="Arial" w:hAnsi="Arial" w:cs="Arial"/>
          <w:sz w:val="20"/>
          <w:szCs w:val="20"/>
          <w:u w:val="single"/>
        </w:rPr>
      </w:pPr>
      <w:r w:rsidRPr="00EE42ED">
        <w:rPr>
          <w:rFonts w:ascii="Arial" w:hAnsi="Arial" w:cs="Arial"/>
          <w:sz w:val="20"/>
          <w:szCs w:val="20"/>
          <w:u w:val="single"/>
        </w:rPr>
        <w:t>Output 2: Analyze historical land use change trends at the national scale</w:t>
      </w:r>
    </w:p>
    <w:p w:rsidR="006522BB" w:rsidRPr="00EE42ED" w:rsidRDefault="006522BB" w:rsidP="00CE1EB9">
      <w:pPr>
        <w:jc w:val="both"/>
        <w:rPr>
          <w:rFonts w:ascii="Arial" w:hAnsi="Arial" w:cs="Arial"/>
          <w:sz w:val="20"/>
          <w:szCs w:val="20"/>
        </w:rPr>
      </w:pPr>
    </w:p>
    <w:p w:rsidR="006522BB" w:rsidRPr="00EE42ED" w:rsidRDefault="006522BB" w:rsidP="00CE1EB9">
      <w:pPr>
        <w:jc w:val="both"/>
        <w:rPr>
          <w:rFonts w:ascii="Arial" w:hAnsi="Arial" w:cs="Arial"/>
          <w:sz w:val="20"/>
          <w:szCs w:val="20"/>
        </w:rPr>
      </w:pPr>
      <w:r w:rsidRPr="00EE42ED">
        <w:rPr>
          <w:rFonts w:ascii="Arial" w:hAnsi="Arial" w:cs="Arial"/>
          <w:sz w:val="20"/>
          <w:szCs w:val="20"/>
        </w:rPr>
        <w:t>This activity will be directly linked to the assessment of activity data as part of the development of the national forest monitoring system (see Component 4a), using remote sensing data and GIS analysis to calculate spatially-explicit historical land use changes. The remote sensing analysis will also be used to stratify land uses and forest types by eco-region, which will feed into the development of RELs/RLs for different forest types and/or for different REDD+ activities. This output will involve training as set out in Component 4.</w:t>
      </w:r>
    </w:p>
    <w:p w:rsidR="006522BB" w:rsidRPr="00EE42ED" w:rsidRDefault="006522BB" w:rsidP="00CE1EB9">
      <w:pPr>
        <w:jc w:val="both"/>
        <w:rPr>
          <w:rFonts w:ascii="Arial" w:hAnsi="Arial" w:cs="Arial"/>
          <w:sz w:val="20"/>
          <w:szCs w:val="20"/>
        </w:rPr>
      </w:pPr>
    </w:p>
    <w:p w:rsidR="006522BB" w:rsidRPr="00EE42ED" w:rsidRDefault="006522BB" w:rsidP="00CE1EB9">
      <w:pPr>
        <w:pStyle w:val="ListParagraph"/>
        <w:numPr>
          <w:ilvl w:val="0"/>
          <w:numId w:val="61"/>
        </w:numPr>
        <w:spacing w:before="0"/>
        <w:ind w:left="714" w:hanging="357"/>
        <w:contextualSpacing/>
        <w:jc w:val="both"/>
        <w:rPr>
          <w:rFonts w:ascii="Arial" w:hAnsi="Arial" w:cs="Arial"/>
          <w:sz w:val="20"/>
          <w:szCs w:val="20"/>
        </w:rPr>
      </w:pPr>
      <w:r w:rsidRPr="00EE42ED">
        <w:rPr>
          <w:rFonts w:ascii="Arial" w:hAnsi="Arial" w:cs="Arial"/>
          <w:sz w:val="20"/>
          <w:szCs w:val="20"/>
        </w:rPr>
        <w:t>See activities under Component 4a Output 2;</w:t>
      </w:r>
    </w:p>
    <w:p w:rsidR="006522BB" w:rsidRPr="00EE42ED" w:rsidRDefault="006522BB" w:rsidP="00CE1EB9">
      <w:pPr>
        <w:pStyle w:val="ListParagraph"/>
        <w:numPr>
          <w:ilvl w:val="0"/>
          <w:numId w:val="61"/>
        </w:numPr>
        <w:spacing w:before="0"/>
        <w:ind w:left="714" w:hanging="357"/>
        <w:contextualSpacing/>
        <w:jc w:val="both"/>
        <w:rPr>
          <w:rFonts w:ascii="Arial" w:hAnsi="Arial" w:cs="Arial"/>
          <w:sz w:val="20"/>
          <w:szCs w:val="20"/>
        </w:rPr>
      </w:pPr>
      <w:r w:rsidRPr="00EE42ED">
        <w:rPr>
          <w:rFonts w:ascii="Arial" w:hAnsi="Arial" w:cs="Arial"/>
          <w:sz w:val="20"/>
          <w:szCs w:val="20"/>
        </w:rPr>
        <w:t>Historical annual emissions calculated using emission factors from national forest monitoring system (Component 4a) (with default values used as an interim measure).</w:t>
      </w:r>
    </w:p>
    <w:p w:rsidR="006522BB" w:rsidRPr="00EE42ED" w:rsidRDefault="006522BB" w:rsidP="00CE1EB9">
      <w:pPr>
        <w:jc w:val="both"/>
        <w:rPr>
          <w:rFonts w:ascii="Arial" w:hAnsi="Arial" w:cs="Arial"/>
          <w:sz w:val="20"/>
          <w:szCs w:val="20"/>
        </w:rPr>
      </w:pPr>
    </w:p>
    <w:p w:rsidR="006522BB" w:rsidRPr="00EE42ED" w:rsidRDefault="006522BB" w:rsidP="00CE1EB9">
      <w:pPr>
        <w:jc w:val="both"/>
        <w:rPr>
          <w:rFonts w:ascii="Arial" w:hAnsi="Arial" w:cs="Arial"/>
          <w:sz w:val="20"/>
          <w:szCs w:val="20"/>
        </w:rPr>
      </w:pPr>
      <w:r w:rsidRPr="00EE42ED">
        <w:rPr>
          <w:rFonts w:ascii="Arial" w:hAnsi="Arial" w:cs="Arial"/>
          <w:sz w:val="20"/>
          <w:szCs w:val="20"/>
        </w:rPr>
        <w:t>Expected outputs:</w:t>
      </w:r>
    </w:p>
    <w:p w:rsidR="006522BB" w:rsidRPr="00EE42ED" w:rsidRDefault="006522BB" w:rsidP="00CE1EB9">
      <w:pPr>
        <w:jc w:val="both"/>
        <w:rPr>
          <w:rFonts w:ascii="Arial" w:hAnsi="Arial" w:cs="Arial"/>
          <w:sz w:val="20"/>
          <w:szCs w:val="20"/>
        </w:rPr>
      </w:pPr>
    </w:p>
    <w:p w:rsidR="006522BB" w:rsidRPr="00EE42ED" w:rsidRDefault="006522BB" w:rsidP="00CE1EB9">
      <w:pPr>
        <w:pStyle w:val="ListParagraph"/>
        <w:numPr>
          <w:ilvl w:val="0"/>
          <w:numId w:val="62"/>
        </w:numPr>
        <w:spacing w:before="0"/>
        <w:ind w:left="714" w:hanging="357"/>
        <w:contextualSpacing/>
        <w:jc w:val="both"/>
        <w:rPr>
          <w:rFonts w:ascii="Arial" w:hAnsi="Arial" w:cs="Arial"/>
          <w:sz w:val="20"/>
          <w:szCs w:val="20"/>
        </w:rPr>
      </w:pPr>
      <w:r w:rsidRPr="00EE42ED">
        <w:rPr>
          <w:rFonts w:ascii="Arial" w:hAnsi="Arial" w:cs="Arial"/>
          <w:sz w:val="20"/>
          <w:szCs w:val="20"/>
        </w:rPr>
        <w:t>Historical land use (change) analysis for Bhutan completed;</w:t>
      </w:r>
    </w:p>
    <w:p w:rsidR="006522BB" w:rsidRPr="00EE42ED" w:rsidRDefault="006522BB" w:rsidP="00CE1EB9">
      <w:pPr>
        <w:pStyle w:val="ListParagraph"/>
        <w:numPr>
          <w:ilvl w:val="0"/>
          <w:numId w:val="62"/>
        </w:numPr>
        <w:spacing w:before="0"/>
        <w:ind w:left="714" w:hanging="357"/>
        <w:contextualSpacing/>
        <w:jc w:val="both"/>
        <w:rPr>
          <w:rFonts w:ascii="Arial" w:hAnsi="Arial" w:cs="Arial"/>
          <w:sz w:val="20"/>
          <w:szCs w:val="20"/>
        </w:rPr>
      </w:pPr>
      <w:r w:rsidRPr="00EE42ED">
        <w:rPr>
          <w:rFonts w:ascii="Arial" w:hAnsi="Arial" w:cs="Arial"/>
          <w:sz w:val="20"/>
          <w:szCs w:val="20"/>
        </w:rPr>
        <w:t>Emissions factors applied to historical changes to generate assessment of historical emissions from LULUCF.</w:t>
      </w:r>
    </w:p>
    <w:p w:rsidR="006522BB" w:rsidRPr="00EE42ED" w:rsidRDefault="006522BB" w:rsidP="00CE1EB9">
      <w:pPr>
        <w:jc w:val="both"/>
        <w:rPr>
          <w:rFonts w:ascii="Arial" w:hAnsi="Arial" w:cs="Arial"/>
          <w:sz w:val="20"/>
          <w:szCs w:val="20"/>
        </w:rPr>
      </w:pPr>
    </w:p>
    <w:p w:rsidR="006522BB" w:rsidRPr="00EE42ED" w:rsidRDefault="006522BB" w:rsidP="00CE1EB9">
      <w:pPr>
        <w:jc w:val="both"/>
        <w:outlineLvl w:val="0"/>
        <w:rPr>
          <w:rFonts w:ascii="Arial" w:hAnsi="Arial" w:cs="Arial"/>
          <w:sz w:val="20"/>
          <w:szCs w:val="20"/>
          <w:u w:val="single"/>
        </w:rPr>
      </w:pPr>
      <w:r w:rsidRPr="00EE42ED">
        <w:rPr>
          <w:rFonts w:ascii="Arial" w:hAnsi="Arial" w:cs="Arial"/>
          <w:sz w:val="20"/>
          <w:szCs w:val="20"/>
          <w:u w:val="single"/>
        </w:rPr>
        <w:lastRenderedPageBreak/>
        <w:t>Output 3: Review relevant national circumstances and collect data</w:t>
      </w:r>
    </w:p>
    <w:p w:rsidR="006522BB" w:rsidRPr="00EE42ED" w:rsidRDefault="006522BB" w:rsidP="00CE1EB9">
      <w:pPr>
        <w:jc w:val="both"/>
        <w:rPr>
          <w:rFonts w:ascii="Arial" w:hAnsi="Arial" w:cs="Arial"/>
          <w:sz w:val="20"/>
          <w:szCs w:val="20"/>
        </w:rPr>
      </w:pPr>
    </w:p>
    <w:p w:rsidR="006522BB" w:rsidRPr="00EE42ED" w:rsidRDefault="006522BB" w:rsidP="00CE1EB9">
      <w:pPr>
        <w:jc w:val="both"/>
        <w:rPr>
          <w:rFonts w:ascii="Arial" w:hAnsi="Arial" w:cs="Arial"/>
          <w:sz w:val="20"/>
          <w:szCs w:val="20"/>
        </w:rPr>
      </w:pPr>
      <w:r w:rsidRPr="00EE42ED">
        <w:rPr>
          <w:rFonts w:ascii="Arial" w:hAnsi="Arial" w:cs="Arial"/>
          <w:sz w:val="20"/>
          <w:szCs w:val="20"/>
        </w:rPr>
        <w:t>Evaluating Bhutan’s national circumstances will be based on variables including: (</w:t>
      </w:r>
      <w:proofErr w:type="spellStart"/>
      <w:r w:rsidRPr="00EE42ED">
        <w:rPr>
          <w:rFonts w:ascii="Arial" w:hAnsi="Arial" w:cs="Arial"/>
          <w:sz w:val="20"/>
          <w:szCs w:val="20"/>
        </w:rPr>
        <w:t>i</w:t>
      </w:r>
      <w:proofErr w:type="spellEnd"/>
      <w:r w:rsidRPr="00EE42ED">
        <w:rPr>
          <w:rFonts w:ascii="Arial" w:hAnsi="Arial" w:cs="Arial"/>
          <w:sz w:val="20"/>
          <w:szCs w:val="20"/>
        </w:rPr>
        <w:t xml:space="preserve">) analysis of existing and historical social, political and economic data and trends; (ii) existing conservation laws and policies; (iii) analysis of projected future development in Bhutan </w:t>
      </w:r>
      <w:proofErr w:type="gramStart"/>
      <w:r w:rsidRPr="00EE42ED">
        <w:rPr>
          <w:rFonts w:ascii="Arial" w:hAnsi="Arial" w:cs="Arial"/>
          <w:sz w:val="20"/>
          <w:szCs w:val="20"/>
        </w:rPr>
        <w:t>(iv) vulnerability</w:t>
      </w:r>
      <w:proofErr w:type="gramEnd"/>
      <w:r w:rsidRPr="00EE42ED">
        <w:rPr>
          <w:rFonts w:ascii="Arial" w:hAnsi="Arial" w:cs="Arial"/>
          <w:sz w:val="20"/>
          <w:szCs w:val="20"/>
        </w:rPr>
        <w:t xml:space="preserve"> to climate change and adaptive capacity; and (v) potential forest cover and carbon stock changes through a consultative process. This will also involve: (a) a further assessment of land-use policy, forest policy and governance conducted through the RPP process with appropriate institutional structures and arrangements (under Components 1a, 2c and 2a), and (b) new assessments undertaken as part of the REDD+ Strategy analysis to be conducted during R-PP implementation under Component 2b. A key work area will be an in-depth study of the drivers of deforestation and forest degradation (Component 2a), which will not only inform the development appropriate policies and measures to implement REDD+ activities, but also shed light on specific national circumstances surrounding forestry and the implementation of REDD+ activities in Bhutan.</w:t>
      </w:r>
    </w:p>
    <w:p w:rsidR="006522BB" w:rsidRPr="00EE42ED" w:rsidRDefault="006522BB" w:rsidP="00CE1EB9">
      <w:pPr>
        <w:jc w:val="both"/>
        <w:rPr>
          <w:rFonts w:ascii="Arial" w:hAnsi="Arial" w:cs="Arial"/>
          <w:sz w:val="20"/>
          <w:szCs w:val="20"/>
        </w:rPr>
      </w:pPr>
    </w:p>
    <w:p w:rsidR="006522BB" w:rsidRPr="00EE42ED" w:rsidRDefault="006522BB" w:rsidP="00CE1EB9">
      <w:pPr>
        <w:jc w:val="both"/>
        <w:rPr>
          <w:rFonts w:ascii="Arial" w:hAnsi="Arial" w:cs="Arial"/>
          <w:sz w:val="20"/>
          <w:szCs w:val="20"/>
        </w:rPr>
      </w:pPr>
      <w:r w:rsidRPr="00EE42ED">
        <w:rPr>
          <w:rFonts w:ascii="Arial" w:hAnsi="Arial" w:cs="Arial"/>
          <w:sz w:val="20"/>
          <w:szCs w:val="20"/>
        </w:rPr>
        <w:t>In combination with historical data, the above aspects will constitute the tool on which to base national decisions for the establishment of RELs/RLs. Collating information on these aspects will provide the opportunity to harmonize REDD+ with Bhutan’s conservation goals, sustainable development priorities, objectives and projects, and circumstances that will have a significant impact on the successful implementation of REDD+ activities within the broader context of national development. It will also create a platform to promote a better understanding of the country‘s vulnerability and adaptive capacity to deal with adverse effects of climate change.</w:t>
      </w:r>
    </w:p>
    <w:p w:rsidR="006522BB" w:rsidRPr="00EE42ED" w:rsidRDefault="006522BB" w:rsidP="00CE1EB9">
      <w:pPr>
        <w:jc w:val="both"/>
        <w:rPr>
          <w:rFonts w:ascii="Arial" w:hAnsi="Arial" w:cs="Arial"/>
          <w:sz w:val="20"/>
          <w:szCs w:val="20"/>
        </w:rPr>
      </w:pPr>
    </w:p>
    <w:p w:rsidR="006522BB" w:rsidRPr="00EE42ED" w:rsidRDefault="006522BB" w:rsidP="00CE1EB9">
      <w:pPr>
        <w:jc w:val="both"/>
        <w:rPr>
          <w:rFonts w:ascii="Arial" w:hAnsi="Arial" w:cs="Arial"/>
          <w:sz w:val="20"/>
          <w:szCs w:val="20"/>
        </w:rPr>
      </w:pPr>
      <w:r w:rsidRPr="00EE42ED">
        <w:rPr>
          <w:rFonts w:ascii="Arial" w:hAnsi="Arial" w:cs="Arial"/>
          <w:sz w:val="20"/>
          <w:szCs w:val="20"/>
        </w:rPr>
        <w:t>Under this output, the following activities will be implemented:</w:t>
      </w:r>
    </w:p>
    <w:p w:rsidR="006522BB" w:rsidRPr="00EE42ED" w:rsidRDefault="006522BB" w:rsidP="00CE1EB9">
      <w:pPr>
        <w:jc w:val="both"/>
        <w:rPr>
          <w:rFonts w:ascii="Arial" w:hAnsi="Arial" w:cs="Arial"/>
          <w:sz w:val="20"/>
          <w:szCs w:val="20"/>
        </w:rPr>
      </w:pPr>
    </w:p>
    <w:p w:rsidR="006522BB" w:rsidRPr="00EE42ED" w:rsidRDefault="006522BB" w:rsidP="00CE1EB9">
      <w:pPr>
        <w:pStyle w:val="ListParagraph"/>
        <w:numPr>
          <w:ilvl w:val="0"/>
          <w:numId w:val="63"/>
        </w:numPr>
        <w:spacing w:before="0"/>
        <w:ind w:left="714" w:hanging="357"/>
        <w:contextualSpacing/>
        <w:jc w:val="both"/>
        <w:rPr>
          <w:rFonts w:ascii="Arial" w:hAnsi="Arial" w:cs="Arial"/>
          <w:sz w:val="20"/>
          <w:szCs w:val="20"/>
        </w:rPr>
      </w:pPr>
      <w:r w:rsidRPr="00EE42ED">
        <w:rPr>
          <w:rFonts w:ascii="Arial" w:hAnsi="Arial" w:cs="Arial"/>
          <w:sz w:val="20"/>
          <w:szCs w:val="20"/>
        </w:rPr>
        <w:t>Assessment of the drivers of deforestation (see Component 2), including policy and land use governance context;</w:t>
      </w:r>
    </w:p>
    <w:p w:rsidR="006522BB" w:rsidRPr="00EE42ED" w:rsidRDefault="006522BB" w:rsidP="00CE1EB9">
      <w:pPr>
        <w:pStyle w:val="ListParagraph"/>
        <w:numPr>
          <w:ilvl w:val="0"/>
          <w:numId w:val="63"/>
        </w:numPr>
        <w:spacing w:before="0"/>
        <w:ind w:left="714" w:hanging="357"/>
        <w:contextualSpacing/>
        <w:jc w:val="both"/>
        <w:rPr>
          <w:rFonts w:ascii="Arial" w:hAnsi="Arial" w:cs="Arial"/>
          <w:sz w:val="20"/>
          <w:szCs w:val="20"/>
        </w:rPr>
      </w:pPr>
      <w:r w:rsidRPr="00EE42ED">
        <w:rPr>
          <w:rFonts w:ascii="Arial" w:hAnsi="Arial" w:cs="Arial"/>
          <w:sz w:val="20"/>
          <w:szCs w:val="20"/>
        </w:rPr>
        <w:t>Stakeholder consultation workshops and seminars to present findings of the study on national circumstances;</w:t>
      </w:r>
    </w:p>
    <w:p w:rsidR="006522BB" w:rsidRPr="00EE42ED" w:rsidRDefault="006522BB" w:rsidP="00CE1EB9">
      <w:pPr>
        <w:pStyle w:val="ListParagraph"/>
        <w:numPr>
          <w:ilvl w:val="0"/>
          <w:numId w:val="63"/>
        </w:numPr>
        <w:spacing w:before="0"/>
        <w:ind w:left="714" w:hanging="357"/>
        <w:contextualSpacing/>
        <w:jc w:val="both"/>
        <w:rPr>
          <w:rFonts w:ascii="Arial" w:hAnsi="Arial" w:cs="Arial"/>
          <w:sz w:val="20"/>
          <w:szCs w:val="20"/>
        </w:rPr>
      </w:pPr>
      <w:r w:rsidRPr="00EE42ED">
        <w:rPr>
          <w:rFonts w:ascii="Arial" w:hAnsi="Arial" w:cs="Arial"/>
          <w:sz w:val="20"/>
          <w:szCs w:val="20"/>
        </w:rPr>
        <w:t>Development of potential RELs/RLs adjustment factors.</w:t>
      </w:r>
    </w:p>
    <w:p w:rsidR="006522BB" w:rsidRPr="00EE42ED" w:rsidRDefault="006522BB" w:rsidP="00CE1EB9">
      <w:pPr>
        <w:jc w:val="both"/>
        <w:rPr>
          <w:rFonts w:ascii="Arial" w:hAnsi="Arial" w:cs="Arial"/>
          <w:sz w:val="20"/>
          <w:szCs w:val="20"/>
        </w:rPr>
      </w:pPr>
    </w:p>
    <w:p w:rsidR="006522BB" w:rsidRPr="00EE42ED" w:rsidRDefault="006522BB" w:rsidP="00CE1EB9">
      <w:pPr>
        <w:jc w:val="both"/>
        <w:rPr>
          <w:rFonts w:ascii="Arial" w:hAnsi="Arial" w:cs="Arial"/>
          <w:sz w:val="20"/>
          <w:szCs w:val="20"/>
        </w:rPr>
      </w:pPr>
      <w:r w:rsidRPr="00EE42ED">
        <w:rPr>
          <w:rFonts w:ascii="Arial" w:hAnsi="Arial" w:cs="Arial"/>
          <w:sz w:val="20"/>
          <w:szCs w:val="20"/>
        </w:rPr>
        <w:t>Expected outputs:</w:t>
      </w:r>
    </w:p>
    <w:p w:rsidR="006522BB" w:rsidRPr="00EE42ED" w:rsidRDefault="006522BB" w:rsidP="00CE1EB9">
      <w:pPr>
        <w:jc w:val="both"/>
        <w:rPr>
          <w:rFonts w:ascii="Arial" w:hAnsi="Arial" w:cs="Arial"/>
          <w:sz w:val="20"/>
          <w:szCs w:val="20"/>
        </w:rPr>
      </w:pPr>
    </w:p>
    <w:p w:rsidR="006522BB" w:rsidRPr="00EE42ED" w:rsidRDefault="006522BB" w:rsidP="00CE1EB9">
      <w:pPr>
        <w:pStyle w:val="ListParagraph"/>
        <w:numPr>
          <w:ilvl w:val="0"/>
          <w:numId w:val="64"/>
        </w:numPr>
        <w:spacing w:before="0"/>
        <w:ind w:left="714" w:hanging="357"/>
        <w:contextualSpacing/>
        <w:jc w:val="both"/>
        <w:rPr>
          <w:rFonts w:ascii="Arial" w:hAnsi="Arial" w:cs="Arial"/>
          <w:sz w:val="20"/>
          <w:szCs w:val="20"/>
        </w:rPr>
      </w:pPr>
      <w:r w:rsidRPr="00EE42ED">
        <w:rPr>
          <w:rFonts w:ascii="Arial" w:hAnsi="Arial" w:cs="Arial"/>
          <w:sz w:val="20"/>
          <w:szCs w:val="20"/>
        </w:rPr>
        <w:t>Detailed assessment of the national circumstances of Bhutan in the context of forestry and REDD+, including the drivers of deforestation and forest degradation in Bhutan;</w:t>
      </w:r>
    </w:p>
    <w:p w:rsidR="006522BB" w:rsidRPr="00EE42ED" w:rsidRDefault="006522BB" w:rsidP="00CE1EB9">
      <w:pPr>
        <w:pStyle w:val="ListParagraph"/>
        <w:numPr>
          <w:ilvl w:val="0"/>
          <w:numId w:val="64"/>
        </w:numPr>
        <w:spacing w:before="0"/>
        <w:ind w:left="714" w:hanging="357"/>
        <w:contextualSpacing/>
        <w:jc w:val="both"/>
        <w:rPr>
          <w:rFonts w:ascii="Arial" w:hAnsi="Arial" w:cs="Arial"/>
          <w:sz w:val="20"/>
          <w:szCs w:val="20"/>
        </w:rPr>
      </w:pPr>
      <w:r w:rsidRPr="00EE42ED">
        <w:rPr>
          <w:rFonts w:ascii="Arial" w:hAnsi="Arial" w:cs="Arial"/>
          <w:sz w:val="20"/>
          <w:szCs w:val="20"/>
        </w:rPr>
        <w:t>Potential/pilot RELs/RLs adjustment factors.</w:t>
      </w:r>
    </w:p>
    <w:p w:rsidR="006522BB" w:rsidRPr="00EE42ED" w:rsidRDefault="006522BB" w:rsidP="00CE1EB9">
      <w:pPr>
        <w:jc w:val="both"/>
        <w:rPr>
          <w:rFonts w:ascii="Arial" w:hAnsi="Arial" w:cs="Arial"/>
          <w:sz w:val="20"/>
          <w:szCs w:val="20"/>
        </w:rPr>
      </w:pPr>
    </w:p>
    <w:p w:rsidR="006522BB" w:rsidRPr="00EE42ED" w:rsidRDefault="006522BB" w:rsidP="00CE1EB9">
      <w:pPr>
        <w:jc w:val="both"/>
        <w:outlineLvl w:val="0"/>
        <w:rPr>
          <w:rFonts w:ascii="Arial" w:hAnsi="Arial" w:cs="Arial"/>
          <w:sz w:val="20"/>
          <w:szCs w:val="20"/>
          <w:u w:val="single"/>
        </w:rPr>
      </w:pPr>
      <w:r w:rsidRPr="00EE42ED">
        <w:rPr>
          <w:rFonts w:ascii="Arial" w:hAnsi="Arial" w:cs="Arial"/>
          <w:sz w:val="20"/>
          <w:szCs w:val="20"/>
          <w:u w:val="single"/>
        </w:rPr>
        <w:t>Output 4: Pilot and test national and/or subnational RELs/RLs at demonstration sites</w:t>
      </w:r>
    </w:p>
    <w:p w:rsidR="006522BB" w:rsidRPr="00EE42ED" w:rsidRDefault="006522BB" w:rsidP="00CE1EB9">
      <w:pPr>
        <w:jc w:val="both"/>
        <w:rPr>
          <w:rFonts w:ascii="Arial" w:hAnsi="Arial" w:cs="Arial"/>
          <w:sz w:val="20"/>
          <w:szCs w:val="20"/>
        </w:rPr>
      </w:pPr>
    </w:p>
    <w:p w:rsidR="006522BB" w:rsidRPr="00EE42ED" w:rsidRDefault="006522BB" w:rsidP="00CE1EB9">
      <w:pPr>
        <w:jc w:val="both"/>
        <w:rPr>
          <w:rFonts w:ascii="Arial" w:hAnsi="Arial" w:cs="Arial"/>
          <w:sz w:val="20"/>
          <w:szCs w:val="20"/>
        </w:rPr>
      </w:pPr>
      <w:r w:rsidRPr="00EE42ED">
        <w:rPr>
          <w:rFonts w:ascii="Arial" w:hAnsi="Arial" w:cs="Arial"/>
          <w:sz w:val="20"/>
          <w:szCs w:val="20"/>
        </w:rPr>
        <w:t>In years 3 and 4 of the REDD+ Readiness RPP implementation process, wide stakeholder consultations will be held to determine concrete proposals for REL/RL formulation, including the REDD+ activities to be piloted (and therefore for which RELs/RLs will be formulated), the locations for implementation and different methodologies to be used/tested. This will involve extensive consultations with technical experts (government and non-government) as well as stakeholders at proposed sites of demonstration activities, and will therefore be closely linked to Component 2b. This activity will lead to the identification of sites for piloting RELs/RLs development at the subnational level and subsequent development and testing of preliminary RELs/RLs to accompany activity piloting.</w:t>
      </w:r>
    </w:p>
    <w:p w:rsidR="006522BB" w:rsidRPr="00EE42ED" w:rsidRDefault="006522BB" w:rsidP="00CE1EB9">
      <w:pPr>
        <w:jc w:val="both"/>
        <w:rPr>
          <w:rFonts w:ascii="Arial" w:hAnsi="Arial" w:cs="Arial"/>
          <w:sz w:val="20"/>
          <w:szCs w:val="20"/>
        </w:rPr>
      </w:pPr>
    </w:p>
    <w:p w:rsidR="006522BB" w:rsidRPr="00EE42ED" w:rsidRDefault="006522BB" w:rsidP="00CE1EB9">
      <w:pPr>
        <w:jc w:val="both"/>
        <w:rPr>
          <w:rFonts w:ascii="Arial" w:hAnsi="Arial" w:cs="Arial"/>
          <w:sz w:val="20"/>
          <w:szCs w:val="20"/>
        </w:rPr>
      </w:pPr>
      <w:r w:rsidRPr="00EE42ED">
        <w:rPr>
          <w:rFonts w:ascii="Arial" w:hAnsi="Arial" w:cs="Arial"/>
          <w:sz w:val="20"/>
          <w:szCs w:val="20"/>
        </w:rPr>
        <w:lastRenderedPageBreak/>
        <w:t>Under this output, the following activities will be implemented:</w:t>
      </w:r>
    </w:p>
    <w:p w:rsidR="006522BB" w:rsidRPr="00EE42ED" w:rsidRDefault="006522BB" w:rsidP="00CE1EB9">
      <w:pPr>
        <w:jc w:val="both"/>
        <w:rPr>
          <w:rFonts w:ascii="Arial" w:hAnsi="Arial" w:cs="Arial"/>
          <w:sz w:val="20"/>
          <w:szCs w:val="20"/>
        </w:rPr>
      </w:pPr>
    </w:p>
    <w:p w:rsidR="006522BB" w:rsidRPr="00EE42ED" w:rsidRDefault="006522BB" w:rsidP="00CE1EB9">
      <w:pPr>
        <w:pStyle w:val="ListParagraph"/>
        <w:numPr>
          <w:ilvl w:val="0"/>
          <w:numId w:val="65"/>
        </w:numPr>
        <w:spacing w:before="0"/>
        <w:ind w:left="714" w:hanging="357"/>
        <w:contextualSpacing/>
        <w:jc w:val="both"/>
        <w:rPr>
          <w:rFonts w:ascii="Arial" w:hAnsi="Arial" w:cs="Arial"/>
          <w:sz w:val="20"/>
          <w:szCs w:val="20"/>
        </w:rPr>
      </w:pPr>
      <w:r w:rsidRPr="00EE42ED">
        <w:rPr>
          <w:rFonts w:ascii="Arial" w:hAnsi="Arial" w:cs="Arial"/>
          <w:sz w:val="20"/>
          <w:szCs w:val="20"/>
        </w:rPr>
        <w:t>Consultations with stakeholder and technical experts to collate proposals for, and select, pilot sites;</w:t>
      </w:r>
    </w:p>
    <w:p w:rsidR="006522BB" w:rsidRPr="00EE42ED" w:rsidRDefault="006522BB" w:rsidP="00CE1EB9">
      <w:pPr>
        <w:pStyle w:val="ListParagraph"/>
        <w:numPr>
          <w:ilvl w:val="0"/>
          <w:numId w:val="65"/>
        </w:numPr>
        <w:spacing w:before="0"/>
        <w:ind w:left="714" w:hanging="357"/>
        <w:contextualSpacing/>
        <w:jc w:val="both"/>
        <w:rPr>
          <w:rFonts w:ascii="Arial" w:hAnsi="Arial" w:cs="Arial"/>
          <w:sz w:val="20"/>
          <w:szCs w:val="20"/>
        </w:rPr>
      </w:pPr>
      <w:r w:rsidRPr="00EE42ED">
        <w:rPr>
          <w:rFonts w:ascii="Arial" w:hAnsi="Arial" w:cs="Arial"/>
          <w:sz w:val="20"/>
          <w:szCs w:val="20"/>
        </w:rPr>
        <w:t>Develop national and/or subnational RELs/RLs for demonstration activities and submit to the UNFCCC Secretariat for review;</w:t>
      </w:r>
    </w:p>
    <w:p w:rsidR="006522BB" w:rsidRPr="00EE42ED" w:rsidRDefault="006522BB" w:rsidP="00CE1EB9">
      <w:pPr>
        <w:pStyle w:val="ListParagraph"/>
        <w:numPr>
          <w:ilvl w:val="0"/>
          <w:numId w:val="65"/>
        </w:numPr>
        <w:spacing w:before="0"/>
        <w:ind w:left="714" w:hanging="357"/>
        <w:contextualSpacing/>
        <w:jc w:val="both"/>
        <w:rPr>
          <w:rFonts w:ascii="Arial" w:hAnsi="Arial" w:cs="Arial"/>
          <w:sz w:val="20"/>
          <w:szCs w:val="20"/>
        </w:rPr>
      </w:pPr>
      <w:r w:rsidRPr="00EE42ED">
        <w:rPr>
          <w:rFonts w:ascii="Arial" w:hAnsi="Arial" w:cs="Arial"/>
          <w:sz w:val="20"/>
          <w:szCs w:val="20"/>
        </w:rPr>
        <w:t>Pilot selected RELs/RLs methodologies at demonstration sites;</w:t>
      </w:r>
    </w:p>
    <w:p w:rsidR="006522BB" w:rsidRPr="00EE42ED" w:rsidRDefault="006522BB" w:rsidP="00CE1EB9">
      <w:pPr>
        <w:pStyle w:val="ListParagraph"/>
        <w:numPr>
          <w:ilvl w:val="0"/>
          <w:numId w:val="65"/>
        </w:numPr>
        <w:spacing w:before="0"/>
        <w:ind w:left="714" w:hanging="357"/>
        <w:contextualSpacing/>
        <w:jc w:val="both"/>
        <w:rPr>
          <w:rFonts w:ascii="Arial" w:hAnsi="Arial" w:cs="Arial"/>
          <w:sz w:val="20"/>
          <w:szCs w:val="20"/>
        </w:rPr>
      </w:pPr>
      <w:r w:rsidRPr="00EE42ED">
        <w:rPr>
          <w:rFonts w:ascii="Arial" w:hAnsi="Arial" w:cs="Arial"/>
          <w:sz w:val="20"/>
          <w:szCs w:val="20"/>
        </w:rPr>
        <w:t>Gather feedback and lessons learned, and refine methodologies as appropriate.</w:t>
      </w:r>
    </w:p>
    <w:p w:rsidR="006522BB" w:rsidRPr="00EE42ED" w:rsidRDefault="006522BB" w:rsidP="00CE1EB9">
      <w:pPr>
        <w:jc w:val="both"/>
        <w:rPr>
          <w:rFonts w:ascii="Arial" w:hAnsi="Arial" w:cs="Arial"/>
          <w:sz w:val="20"/>
          <w:szCs w:val="20"/>
        </w:rPr>
      </w:pPr>
    </w:p>
    <w:p w:rsidR="006522BB" w:rsidRPr="00EE42ED" w:rsidRDefault="006522BB" w:rsidP="00CE1EB9">
      <w:pPr>
        <w:jc w:val="both"/>
        <w:rPr>
          <w:rFonts w:ascii="Arial" w:hAnsi="Arial" w:cs="Arial"/>
          <w:sz w:val="20"/>
          <w:szCs w:val="20"/>
        </w:rPr>
      </w:pPr>
      <w:r w:rsidRPr="00EE42ED">
        <w:rPr>
          <w:rFonts w:ascii="Arial" w:hAnsi="Arial" w:cs="Arial"/>
          <w:sz w:val="20"/>
          <w:szCs w:val="20"/>
        </w:rPr>
        <w:t>Expected outputs:</w:t>
      </w:r>
    </w:p>
    <w:p w:rsidR="006522BB" w:rsidRPr="00EE42ED" w:rsidRDefault="006522BB" w:rsidP="00CE1EB9">
      <w:pPr>
        <w:jc w:val="both"/>
        <w:rPr>
          <w:rFonts w:ascii="Arial" w:hAnsi="Arial" w:cs="Arial"/>
          <w:sz w:val="20"/>
          <w:szCs w:val="20"/>
        </w:rPr>
      </w:pPr>
    </w:p>
    <w:p w:rsidR="006522BB" w:rsidRPr="00EE42ED" w:rsidRDefault="006522BB" w:rsidP="00CE1EB9">
      <w:pPr>
        <w:pStyle w:val="ListParagraph"/>
        <w:numPr>
          <w:ilvl w:val="0"/>
          <w:numId w:val="66"/>
        </w:numPr>
        <w:spacing w:before="0"/>
        <w:ind w:left="714" w:hanging="357"/>
        <w:contextualSpacing/>
        <w:jc w:val="both"/>
        <w:rPr>
          <w:rFonts w:ascii="Arial" w:hAnsi="Arial" w:cs="Arial"/>
          <w:sz w:val="20"/>
          <w:szCs w:val="20"/>
        </w:rPr>
      </w:pPr>
      <w:r w:rsidRPr="00EE42ED">
        <w:rPr>
          <w:rFonts w:ascii="Arial" w:hAnsi="Arial" w:cs="Arial"/>
          <w:sz w:val="20"/>
          <w:szCs w:val="20"/>
        </w:rPr>
        <w:t>Proposals for locations of pilot sites where RELs/RLs methodologies will be tested;</w:t>
      </w:r>
    </w:p>
    <w:p w:rsidR="006522BB" w:rsidRPr="00EE42ED" w:rsidRDefault="006522BB" w:rsidP="00CE1EB9">
      <w:pPr>
        <w:pStyle w:val="ListParagraph"/>
        <w:numPr>
          <w:ilvl w:val="0"/>
          <w:numId w:val="66"/>
        </w:numPr>
        <w:spacing w:before="0"/>
        <w:ind w:left="714" w:hanging="357"/>
        <w:contextualSpacing/>
        <w:jc w:val="both"/>
        <w:rPr>
          <w:rFonts w:ascii="Arial" w:hAnsi="Arial" w:cs="Arial"/>
          <w:sz w:val="20"/>
          <w:szCs w:val="20"/>
        </w:rPr>
      </w:pPr>
      <w:r w:rsidRPr="00EE42ED">
        <w:rPr>
          <w:rFonts w:ascii="Arial" w:hAnsi="Arial" w:cs="Arial"/>
          <w:sz w:val="20"/>
          <w:szCs w:val="20"/>
        </w:rPr>
        <w:t>Preliminary national and/or subnational RELs/RLs and feedback on the methodology used from the UNFCCC;</w:t>
      </w:r>
    </w:p>
    <w:p w:rsidR="006522BB" w:rsidRPr="00EE42ED" w:rsidRDefault="006522BB" w:rsidP="00CE1EB9">
      <w:pPr>
        <w:pStyle w:val="ListParagraph"/>
        <w:numPr>
          <w:ilvl w:val="0"/>
          <w:numId w:val="66"/>
        </w:numPr>
        <w:spacing w:before="0"/>
        <w:ind w:left="714" w:hanging="357"/>
        <w:contextualSpacing/>
        <w:jc w:val="both"/>
        <w:rPr>
          <w:rFonts w:ascii="Arial" w:hAnsi="Arial" w:cs="Arial"/>
          <w:sz w:val="20"/>
          <w:szCs w:val="20"/>
        </w:rPr>
      </w:pPr>
      <w:r w:rsidRPr="00EE42ED">
        <w:rPr>
          <w:rFonts w:ascii="Arial" w:hAnsi="Arial" w:cs="Arial"/>
          <w:sz w:val="20"/>
          <w:szCs w:val="20"/>
        </w:rPr>
        <w:t>Lessons learned and feedback from implementation;</w:t>
      </w:r>
    </w:p>
    <w:p w:rsidR="006522BB" w:rsidRPr="00EE42ED" w:rsidRDefault="006522BB" w:rsidP="00CE1EB9">
      <w:pPr>
        <w:pStyle w:val="ListParagraph"/>
        <w:numPr>
          <w:ilvl w:val="0"/>
          <w:numId w:val="66"/>
        </w:numPr>
        <w:spacing w:before="0"/>
        <w:ind w:left="714" w:hanging="357"/>
        <w:contextualSpacing/>
        <w:jc w:val="both"/>
        <w:rPr>
          <w:rFonts w:ascii="Arial" w:hAnsi="Arial" w:cs="Arial"/>
          <w:sz w:val="20"/>
          <w:szCs w:val="20"/>
        </w:rPr>
      </w:pPr>
      <w:r w:rsidRPr="00EE42ED">
        <w:rPr>
          <w:rFonts w:ascii="Arial" w:hAnsi="Arial" w:cs="Arial"/>
          <w:sz w:val="20"/>
          <w:szCs w:val="20"/>
        </w:rPr>
        <w:t>Refined RELs/RLs methodology/</w:t>
      </w:r>
      <w:proofErr w:type="spellStart"/>
      <w:r w:rsidRPr="00EE42ED">
        <w:rPr>
          <w:rFonts w:ascii="Arial" w:hAnsi="Arial" w:cs="Arial"/>
          <w:sz w:val="20"/>
          <w:szCs w:val="20"/>
        </w:rPr>
        <w:t>ies</w:t>
      </w:r>
      <w:proofErr w:type="spellEnd"/>
      <w:r w:rsidRPr="00EE42ED">
        <w:rPr>
          <w:rFonts w:ascii="Arial" w:hAnsi="Arial" w:cs="Arial"/>
          <w:sz w:val="20"/>
          <w:szCs w:val="20"/>
        </w:rPr>
        <w:t>.</w:t>
      </w:r>
    </w:p>
    <w:p w:rsidR="006522BB" w:rsidRPr="00EE42ED" w:rsidRDefault="006522BB" w:rsidP="00CE1EB9">
      <w:pPr>
        <w:jc w:val="both"/>
        <w:rPr>
          <w:rFonts w:ascii="Arial" w:hAnsi="Arial" w:cs="Arial"/>
          <w:sz w:val="20"/>
          <w:szCs w:val="20"/>
        </w:rPr>
      </w:pPr>
    </w:p>
    <w:p w:rsidR="006522BB" w:rsidRPr="00EE42ED" w:rsidRDefault="006522BB" w:rsidP="00CE1EB9">
      <w:pPr>
        <w:jc w:val="both"/>
        <w:outlineLvl w:val="0"/>
        <w:rPr>
          <w:rFonts w:ascii="Arial" w:hAnsi="Arial" w:cs="Arial"/>
          <w:b/>
          <w:sz w:val="20"/>
          <w:szCs w:val="20"/>
        </w:rPr>
      </w:pPr>
      <w:r w:rsidRPr="00EE42ED">
        <w:rPr>
          <w:rFonts w:ascii="Arial" w:hAnsi="Arial" w:cs="Arial"/>
          <w:b/>
          <w:sz w:val="20"/>
          <w:szCs w:val="20"/>
        </w:rPr>
        <w:t>5.5 Indicative Work Plan and Budget</w:t>
      </w:r>
    </w:p>
    <w:p w:rsidR="006522BB" w:rsidRPr="00EE42ED" w:rsidRDefault="006522BB" w:rsidP="00CE1EB9">
      <w:pPr>
        <w:jc w:val="both"/>
        <w:rPr>
          <w:rFonts w:ascii="Arial" w:hAnsi="Arial" w:cs="Arial"/>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992"/>
        <w:gridCol w:w="3685"/>
        <w:gridCol w:w="1418"/>
      </w:tblGrid>
      <w:tr w:rsidR="006522BB" w:rsidRPr="00EE42ED" w:rsidTr="00EE42ED">
        <w:trPr>
          <w:cantSplit/>
          <w:trHeight w:val="729"/>
          <w:tblHeader/>
        </w:trPr>
        <w:tc>
          <w:tcPr>
            <w:tcW w:w="195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522BB" w:rsidRPr="00EE42ED" w:rsidRDefault="006522BB" w:rsidP="00EE42ED">
            <w:pPr>
              <w:keepNext/>
              <w:numPr>
                <w:ilvl w:val="2"/>
                <w:numId w:val="0"/>
              </w:numPr>
              <w:tabs>
                <w:tab w:val="num" w:pos="360"/>
                <w:tab w:val="left" w:pos="1134"/>
              </w:tabs>
              <w:spacing w:after="240"/>
              <w:jc w:val="center"/>
              <w:outlineLvl w:val="2"/>
              <w:rPr>
                <w:rFonts w:ascii="Arial" w:hAnsi="Arial" w:cs="Arial"/>
                <w:sz w:val="20"/>
              </w:rPr>
            </w:pPr>
            <w:r w:rsidRPr="00EE42ED">
              <w:rPr>
                <w:rFonts w:ascii="Arial" w:hAnsi="Arial" w:cs="Arial"/>
                <w:sz w:val="20"/>
              </w:rPr>
              <w:t>National Programme Components</w:t>
            </w:r>
          </w:p>
        </w:tc>
        <w:tc>
          <w:tcPr>
            <w:tcW w:w="1418" w:type="dxa"/>
            <w:tcBorders>
              <w:top w:val="single" w:sz="4" w:space="0" w:color="auto"/>
              <w:left w:val="single" w:sz="4" w:space="0" w:color="auto"/>
              <w:bottom w:val="single" w:sz="4" w:space="0" w:color="auto"/>
              <w:right w:val="single" w:sz="4" w:space="0" w:color="auto"/>
            </w:tcBorders>
            <w:shd w:val="clear" w:color="auto" w:fill="C0C0C0"/>
            <w:hideMark/>
          </w:tcPr>
          <w:p w:rsidR="006522BB" w:rsidRPr="00EE42ED" w:rsidRDefault="006522BB" w:rsidP="00EE42ED">
            <w:pPr>
              <w:keepNext/>
              <w:jc w:val="center"/>
              <w:rPr>
                <w:rFonts w:ascii="Arial" w:hAnsi="Arial" w:cs="Arial"/>
                <w:sz w:val="20"/>
              </w:rPr>
            </w:pPr>
            <w:r w:rsidRPr="00EE42ED">
              <w:rPr>
                <w:rFonts w:ascii="Arial" w:hAnsi="Arial" w:cs="Arial"/>
                <w:sz w:val="20"/>
              </w:rPr>
              <w:t>Participating donor organization</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rsidR="006522BB" w:rsidRPr="00EE42ED" w:rsidRDefault="006522BB" w:rsidP="00EE42ED">
            <w:pPr>
              <w:keepNext/>
              <w:jc w:val="center"/>
              <w:rPr>
                <w:rFonts w:ascii="Arial" w:hAnsi="Arial" w:cs="Arial"/>
                <w:sz w:val="20"/>
              </w:rPr>
            </w:pPr>
            <w:r w:rsidRPr="00EE42ED">
              <w:rPr>
                <w:rFonts w:ascii="Arial" w:hAnsi="Arial" w:cs="Arial"/>
                <w:sz w:val="20"/>
              </w:rPr>
              <w:t>Implementing Partner</w:t>
            </w:r>
          </w:p>
        </w:tc>
        <w:tc>
          <w:tcPr>
            <w:tcW w:w="3685" w:type="dxa"/>
            <w:tcBorders>
              <w:top w:val="single" w:sz="4" w:space="0" w:color="auto"/>
              <w:left w:val="single" w:sz="4" w:space="0" w:color="auto"/>
              <w:bottom w:val="single" w:sz="4" w:space="0" w:color="auto"/>
              <w:right w:val="single" w:sz="4" w:space="0" w:color="auto"/>
            </w:tcBorders>
            <w:shd w:val="clear" w:color="auto" w:fill="C0C0C0"/>
            <w:hideMark/>
          </w:tcPr>
          <w:p w:rsidR="006522BB" w:rsidRPr="00EE42ED" w:rsidRDefault="006522BB" w:rsidP="00EE42ED">
            <w:pPr>
              <w:keepNext/>
              <w:jc w:val="center"/>
              <w:rPr>
                <w:rFonts w:ascii="Arial" w:hAnsi="Arial" w:cs="Arial"/>
                <w:sz w:val="20"/>
              </w:rPr>
            </w:pPr>
            <w:r w:rsidRPr="00EE42ED">
              <w:rPr>
                <w:rFonts w:ascii="Arial" w:hAnsi="Arial" w:cs="Arial"/>
                <w:sz w:val="20"/>
              </w:rPr>
              <w:t>Indicative readiness activities</w:t>
            </w:r>
          </w:p>
        </w:tc>
        <w:tc>
          <w:tcPr>
            <w:tcW w:w="1418" w:type="dxa"/>
            <w:tcBorders>
              <w:top w:val="single" w:sz="4" w:space="0" w:color="auto"/>
              <w:left w:val="single" w:sz="4" w:space="0" w:color="auto"/>
              <w:bottom w:val="single" w:sz="4" w:space="0" w:color="auto"/>
              <w:right w:val="single" w:sz="4" w:space="0" w:color="auto"/>
            </w:tcBorders>
            <w:shd w:val="clear" w:color="auto" w:fill="C0C0C0"/>
            <w:hideMark/>
          </w:tcPr>
          <w:p w:rsidR="006522BB" w:rsidRPr="00EE42ED" w:rsidRDefault="006522BB" w:rsidP="00EE42ED">
            <w:pPr>
              <w:keepNext/>
              <w:jc w:val="center"/>
              <w:rPr>
                <w:rFonts w:ascii="Arial" w:hAnsi="Arial" w:cs="Arial"/>
                <w:sz w:val="20"/>
              </w:rPr>
            </w:pPr>
            <w:r w:rsidRPr="00EE42ED">
              <w:rPr>
                <w:rFonts w:ascii="Arial" w:hAnsi="Arial" w:cs="Arial"/>
                <w:sz w:val="20"/>
              </w:rPr>
              <w:t>Estimated cost (in thousand US$)</w:t>
            </w:r>
          </w:p>
          <w:p w:rsidR="006522BB" w:rsidRPr="00EE42ED" w:rsidRDefault="006522BB" w:rsidP="00EE42ED">
            <w:pPr>
              <w:keepNext/>
              <w:jc w:val="center"/>
              <w:rPr>
                <w:rFonts w:ascii="Arial" w:hAnsi="Arial" w:cs="Arial"/>
                <w:sz w:val="20"/>
              </w:rPr>
            </w:pPr>
            <w:r w:rsidRPr="00EE42ED">
              <w:rPr>
                <w:rFonts w:ascii="Arial" w:hAnsi="Arial" w:cs="Arial"/>
                <w:sz w:val="20"/>
              </w:rPr>
              <w:t>(over 4 years)</w:t>
            </w:r>
          </w:p>
        </w:tc>
      </w:tr>
      <w:tr w:rsidR="006522BB" w:rsidRPr="00EE42ED" w:rsidTr="00EE42ED">
        <w:trPr>
          <w:cantSplit/>
          <w:trHeight w:val="90"/>
        </w:trPr>
        <w:tc>
          <w:tcPr>
            <w:tcW w:w="8046" w:type="dxa"/>
            <w:gridSpan w:val="4"/>
            <w:tcBorders>
              <w:top w:val="single" w:sz="4" w:space="0" w:color="auto"/>
              <w:left w:val="single" w:sz="4" w:space="0" w:color="auto"/>
              <w:bottom w:val="single" w:sz="4" w:space="0" w:color="auto"/>
              <w:right w:val="single" w:sz="4" w:space="0" w:color="auto"/>
            </w:tcBorders>
            <w:hideMark/>
          </w:tcPr>
          <w:p w:rsidR="006522BB" w:rsidRPr="00EE42ED" w:rsidRDefault="006522BB" w:rsidP="00EE42ED">
            <w:pPr>
              <w:rPr>
                <w:rFonts w:ascii="Arial" w:hAnsi="Arial" w:cs="Arial"/>
                <w:sz w:val="20"/>
              </w:rPr>
            </w:pPr>
            <w:bookmarkStart w:id="176" w:name="OLE_LINK1"/>
            <w:r w:rsidRPr="00EE42ED">
              <w:rPr>
                <w:rFonts w:ascii="Arial" w:hAnsi="Arial" w:cs="Arial"/>
                <w:b/>
                <w:sz w:val="20"/>
              </w:rPr>
              <w:t xml:space="preserve">Component 3: </w:t>
            </w:r>
            <w:r w:rsidRPr="00EE42ED">
              <w:rPr>
                <w:rFonts w:ascii="Arial" w:hAnsi="Arial" w:cs="Arial"/>
                <w:sz w:val="20"/>
              </w:rPr>
              <w:t>Develop and pilot national and/or subnational forest RELs/RL</w:t>
            </w:r>
            <w:bookmarkEnd w:id="176"/>
            <w:r w:rsidRPr="00EE42ED">
              <w:rPr>
                <w:rFonts w:ascii="Arial" w:hAnsi="Arial" w:cs="Arial"/>
                <w:sz w:val="20"/>
              </w:rPr>
              <w:t>s</w:t>
            </w:r>
          </w:p>
        </w:tc>
        <w:tc>
          <w:tcPr>
            <w:tcW w:w="1418" w:type="dxa"/>
            <w:tcBorders>
              <w:top w:val="single" w:sz="4" w:space="0" w:color="auto"/>
              <w:left w:val="single" w:sz="4" w:space="0" w:color="auto"/>
              <w:bottom w:val="single" w:sz="4" w:space="0" w:color="auto"/>
              <w:right w:val="single" w:sz="4" w:space="0" w:color="auto"/>
            </w:tcBorders>
          </w:tcPr>
          <w:p w:rsidR="006522BB" w:rsidRPr="00EE42ED" w:rsidRDefault="006522BB" w:rsidP="00EE42ED">
            <w:pPr>
              <w:rPr>
                <w:rFonts w:ascii="Arial" w:hAnsi="Arial" w:cs="Arial"/>
                <w:b/>
                <w:sz w:val="20"/>
              </w:rPr>
            </w:pPr>
          </w:p>
        </w:tc>
      </w:tr>
      <w:tr w:rsidR="006522BB" w:rsidRPr="00EE42ED" w:rsidTr="00EE42ED">
        <w:trPr>
          <w:cantSplit/>
          <w:trHeight w:val="90"/>
        </w:trPr>
        <w:tc>
          <w:tcPr>
            <w:tcW w:w="1951" w:type="dxa"/>
            <w:tcBorders>
              <w:top w:val="single" w:sz="4" w:space="0" w:color="auto"/>
              <w:left w:val="single" w:sz="4" w:space="0" w:color="auto"/>
              <w:bottom w:val="single" w:sz="4" w:space="0" w:color="auto"/>
              <w:right w:val="single" w:sz="4" w:space="0" w:color="auto"/>
            </w:tcBorders>
          </w:tcPr>
          <w:p w:rsidR="006522BB" w:rsidRPr="00EE42ED" w:rsidRDefault="006522BB" w:rsidP="00EE42ED">
            <w:pPr>
              <w:rPr>
                <w:rFonts w:ascii="Arial" w:hAnsi="Arial" w:cs="Arial"/>
                <w:sz w:val="20"/>
              </w:rPr>
            </w:pPr>
            <w:r w:rsidRPr="00EE42ED">
              <w:rPr>
                <w:rFonts w:ascii="Arial" w:hAnsi="Arial" w:cs="Arial"/>
                <w:sz w:val="20"/>
              </w:rPr>
              <w:t>5.1 Capacity building and review of methodologies for establishing REL/RLs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522BB" w:rsidRPr="00EE42ED" w:rsidRDefault="006522BB" w:rsidP="00EE42ED">
            <w:pP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tcPr>
          <w:p w:rsidR="006522BB" w:rsidRPr="00EE42ED" w:rsidRDefault="006522BB" w:rsidP="00EE42ED">
            <w:pPr>
              <w:rPr>
                <w:rFonts w:ascii="Arial" w:hAnsi="Arial" w:cs="Arial"/>
                <w:sz w:val="20"/>
                <w:lang w:eastAsia="en-GB"/>
              </w:rPr>
            </w:pPr>
            <w:r w:rsidRPr="00EE42ED">
              <w:rPr>
                <w:rFonts w:ascii="Arial" w:hAnsi="Arial" w:cs="Arial"/>
                <w:sz w:val="20"/>
                <w:lang w:eastAsia="en-GB"/>
              </w:rPr>
              <w:t>WMD</w:t>
            </w:r>
          </w:p>
        </w:tc>
        <w:tc>
          <w:tcPr>
            <w:tcW w:w="3685" w:type="dxa"/>
            <w:tcBorders>
              <w:top w:val="single" w:sz="4" w:space="0" w:color="auto"/>
              <w:left w:val="single" w:sz="4" w:space="0" w:color="auto"/>
              <w:bottom w:val="single" w:sz="4" w:space="0" w:color="auto"/>
              <w:right w:val="single" w:sz="4" w:space="0" w:color="auto"/>
            </w:tcBorders>
          </w:tcPr>
          <w:p w:rsidR="006522BB" w:rsidRPr="00EE42ED" w:rsidRDefault="006522BB" w:rsidP="009D7AEE">
            <w:pPr>
              <w:numPr>
                <w:ilvl w:val="0"/>
                <w:numId w:val="68"/>
              </w:numPr>
              <w:spacing w:before="0"/>
              <w:ind w:left="317" w:hanging="261"/>
              <w:contextualSpacing/>
              <w:rPr>
                <w:rFonts w:ascii="Arial" w:hAnsi="Arial" w:cs="Arial"/>
                <w:iCs/>
                <w:sz w:val="20"/>
                <w:lang w:bidi="en-US"/>
              </w:rPr>
            </w:pPr>
            <w:r w:rsidRPr="00EE42ED">
              <w:rPr>
                <w:rFonts w:ascii="Arial" w:hAnsi="Arial" w:cs="Arial"/>
                <w:iCs/>
                <w:sz w:val="20"/>
                <w:lang w:bidi="en-US"/>
              </w:rPr>
              <w:t>REL/RL capacity building workshop held with stakeholders</w:t>
            </w:r>
          </w:p>
          <w:p w:rsidR="006522BB" w:rsidRPr="00EE42ED" w:rsidRDefault="006522BB" w:rsidP="009D7AEE">
            <w:pPr>
              <w:numPr>
                <w:ilvl w:val="0"/>
                <w:numId w:val="68"/>
              </w:numPr>
              <w:spacing w:before="0"/>
              <w:ind w:left="317" w:hanging="261"/>
              <w:contextualSpacing/>
              <w:rPr>
                <w:rFonts w:ascii="Arial" w:hAnsi="Arial" w:cs="Arial"/>
                <w:iCs/>
                <w:sz w:val="20"/>
                <w:lang w:bidi="en-US"/>
              </w:rPr>
            </w:pPr>
            <w:r w:rsidRPr="00EE42ED">
              <w:rPr>
                <w:rFonts w:ascii="Arial" w:hAnsi="Arial" w:cs="Arial"/>
                <w:iCs/>
                <w:sz w:val="20"/>
                <w:lang w:bidi="en-US"/>
              </w:rPr>
              <w:t>Study carried out into the context of REL/RL implementation in Bhutan and methodological options available</w:t>
            </w:r>
          </w:p>
          <w:p w:rsidR="006522BB" w:rsidRPr="00EE42ED" w:rsidRDefault="006522BB" w:rsidP="009D7AEE">
            <w:pPr>
              <w:numPr>
                <w:ilvl w:val="0"/>
                <w:numId w:val="68"/>
              </w:numPr>
              <w:spacing w:before="0"/>
              <w:ind w:left="317" w:hanging="261"/>
              <w:contextualSpacing/>
              <w:rPr>
                <w:rFonts w:ascii="Arial" w:hAnsi="Arial" w:cs="Arial"/>
                <w:iCs/>
                <w:sz w:val="20"/>
                <w:lang w:bidi="en-US"/>
              </w:rPr>
            </w:pPr>
            <w:r w:rsidRPr="00EE42ED">
              <w:rPr>
                <w:rFonts w:ascii="Arial" w:hAnsi="Arial" w:cs="Arial"/>
                <w:iCs/>
                <w:sz w:val="20"/>
                <w:lang w:bidi="en-US"/>
              </w:rPr>
              <w:t>Stakeholder consultation workshop to present findings of the REL/RL methodological study</w:t>
            </w:r>
          </w:p>
          <w:p w:rsidR="006522BB" w:rsidRPr="00EE42ED" w:rsidRDefault="006522BB" w:rsidP="009D7AEE">
            <w:pPr>
              <w:numPr>
                <w:ilvl w:val="0"/>
                <w:numId w:val="68"/>
              </w:numPr>
              <w:spacing w:before="0"/>
              <w:ind w:left="317" w:hanging="261"/>
              <w:contextualSpacing/>
              <w:rPr>
                <w:rFonts w:ascii="Arial" w:hAnsi="Arial" w:cs="Arial"/>
                <w:iCs/>
                <w:sz w:val="20"/>
                <w:lang w:bidi="en-US"/>
              </w:rPr>
            </w:pPr>
            <w:r w:rsidRPr="00EE42ED">
              <w:rPr>
                <w:rFonts w:ascii="Arial" w:hAnsi="Arial" w:cs="Arial"/>
                <w:iCs/>
                <w:sz w:val="20"/>
                <w:lang w:bidi="en-US"/>
              </w:rPr>
              <w:t>Consultations to determine which methodologies to pilot at demonstration sites</w:t>
            </w:r>
          </w:p>
        </w:tc>
        <w:tc>
          <w:tcPr>
            <w:tcW w:w="1418" w:type="dxa"/>
            <w:tcBorders>
              <w:top w:val="single" w:sz="4" w:space="0" w:color="auto"/>
              <w:left w:val="single" w:sz="4" w:space="0" w:color="auto"/>
              <w:bottom w:val="single" w:sz="4" w:space="0" w:color="auto"/>
              <w:right w:val="single" w:sz="4" w:space="0" w:color="auto"/>
            </w:tcBorders>
          </w:tcPr>
          <w:p w:rsidR="006522BB" w:rsidRPr="00EE42ED" w:rsidRDefault="006522BB" w:rsidP="00EE42ED">
            <w:pPr>
              <w:jc w:val="right"/>
              <w:rPr>
                <w:rFonts w:ascii="Arial" w:hAnsi="Arial" w:cs="Arial"/>
                <w:sz w:val="20"/>
                <w:lang w:bidi="en-US"/>
              </w:rPr>
            </w:pPr>
            <w:r w:rsidRPr="00EE42ED">
              <w:rPr>
                <w:rFonts w:ascii="Arial" w:hAnsi="Arial" w:cs="Arial"/>
                <w:sz w:val="20"/>
                <w:lang w:bidi="en-US"/>
              </w:rPr>
              <w:t>150</w:t>
            </w:r>
          </w:p>
        </w:tc>
      </w:tr>
      <w:tr w:rsidR="006522BB" w:rsidRPr="00EE42ED" w:rsidTr="00EE42ED">
        <w:trPr>
          <w:cantSplit/>
          <w:trHeight w:val="90"/>
        </w:trPr>
        <w:tc>
          <w:tcPr>
            <w:tcW w:w="1951" w:type="dxa"/>
            <w:tcBorders>
              <w:top w:val="single" w:sz="4" w:space="0" w:color="auto"/>
              <w:left w:val="single" w:sz="4" w:space="0" w:color="auto"/>
              <w:bottom w:val="single" w:sz="4" w:space="0" w:color="auto"/>
              <w:right w:val="single" w:sz="4" w:space="0" w:color="auto"/>
            </w:tcBorders>
          </w:tcPr>
          <w:p w:rsidR="006522BB" w:rsidRPr="00EE42ED" w:rsidRDefault="006522BB" w:rsidP="00EE42ED">
            <w:pPr>
              <w:rPr>
                <w:rFonts w:ascii="Arial" w:hAnsi="Arial" w:cs="Arial"/>
                <w:sz w:val="20"/>
              </w:rPr>
            </w:pPr>
            <w:r w:rsidRPr="00EE42ED">
              <w:rPr>
                <w:rFonts w:ascii="Arial" w:hAnsi="Arial" w:cs="Arial"/>
                <w:sz w:val="20"/>
              </w:rPr>
              <w:t xml:space="preserve">5.2 </w:t>
            </w:r>
            <w:bookmarkStart w:id="177" w:name="OLE_LINK3"/>
            <w:bookmarkStart w:id="178" w:name="OLE_LINK4"/>
            <w:r w:rsidRPr="00EE42ED">
              <w:rPr>
                <w:rFonts w:ascii="Arial" w:hAnsi="Arial" w:cs="Arial"/>
                <w:sz w:val="20"/>
              </w:rPr>
              <w:t>Analyze historical land use change trends at the national scale</w:t>
            </w:r>
            <w:bookmarkEnd w:id="177"/>
            <w:bookmarkEnd w:id="178"/>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522BB" w:rsidRPr="00EE42ED" w:rsidRDefault="006522BB" w:rsidP="00EE42ED">
            <w:pP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tcPr>
          <w:p w:rsidR="006522BB" w:rsidRPr="00EE42ED" w:rsidRDefault="006522BB" w:rsidP="00EE42ED">
            <w:pPr>
              <w:rPr>
                <w:rFonts w:ascii="Arial" w:hAnsi="Arial" w:cs="Arial"/>
                <w:sz w:val="20"/>
                <w:lang w:eastAsia="en-GB"/>
              </w:rPr>
            </w:pPr>
            <w:proofErr w:type="spellStart"/>
            <w:r w:rsidRPr="00EE42ED">
              <w:rPr>
                <w:rFonts w:ascii="Arial" w:hAnsi="Arial" w:cs="Arial"/>
                <w:sz w:val="20"/>
                <w:lang w:eastAsia="en-GB"/>
              </w:rPr>
              <w:t>DoF</w:t>
            </w:r>
            <w:proofErr w:type="spellEnd"/>
          </w:p>
        </w:tc>
        <w:tc>
          <w:tcPr>
            <w:tcW w:w="3685" w:type="dxa"/>
            <w:tcBorders>
              <w:top w:val="single" w:sz="4" w:space="0" w:color="auto"/>
              <w:left w:val="single" w:sz="4" w:space="0" w:color="auto"/>
              <w:bottom w:val="single" w:sz="4" w:space="0" w:color="auto"/>
              <w:right w:val="single" w:sz="4" w:space="0" w:color="auto"/>
            </w:tcBorders>
          </w:tcPr>
          <w:p w:rsidR="006522BB" w:rsidRPr="00EE42ED" w:rsidRDefault="006522BB" w:rsidP="009D7AEE">
            <w:pPr>
              <w:numPr>
                <w:ilvl w:val="0"/>
                <w:numId w:val="67"/>
              </w:numPr>
              <w:spacing w:before="0"/>
              <w:ind w:left="317" w:hanging="261"/>
              <w:rPr>
                <w:rFonts w:ascii="Arial" w:eastAsia="Calibri" w:hAnsi="Arial" w:cs="Arial"/>
                <w:sz w:val="20"/>
              </w:rPr>
            </w:pPr>
            <w:r w:rsidRPr="00EE42ED">
              <w:rPr>
                <w:rFonts w:ascii="Arial" w:eastAsia="Calibri" w:hAnsi="Arial" w:cs="Arial"/>
                <w:sz w:val="20"/>
              </w:rPr>
              <w:t>See activities under Component 4a land use change analysis activities</w:t>
            </w:r>
          </w:p>
          <w:p w:rsidR="006522BB" w:rsidRPr="00EE42ED" w:rsidRDefault="006522BB" w:rsidP="009D7AEE">
            <w:pPr>
              <w:numPr>
                <w:ilvl w:val="0"/>
                <w:numId w:val="67"/>
              </w:numPr>
              <w:spacing w:before="0"/>
              <w:ind w:left="317" w:hanging="261"/>
              <w:rPr>
                <w:rFonts w:ascii="Arial" w:eastAsia="Calibri" w:hAnsi="Arial" w:cs="Arial"/>
                <w:sz w:val="20"/>
              </w:rPr>
            </w:pPr>
            <w:r w:rsidRPr="00EE42ED">
              <w:rPr>
                <w:rFonts w:ascii="Arial" w:eastAsia="Calibri" w:hAnsi="Arial" w:cs="Arial"/>
                <w:sz w:val="20"/>
              </w:rPr>
              <w:t>Historical annual emissions calculated using emission factors from national forest monitoring system (Component 4a)</w:t>
            </w:r>
          </w:p>
        </w:tc>
        <w:tc>
          <w:tcPr>
            <w:tcW w:w="1418" w:type="dxa"/>
            <w:tcBorders>
              <w:top w:val="single" w:sz="4" w:space="0" w:color="auto"/>
              <w:left w:val="single" w:sz="4" w:space="0" w:color="auto"/>
              <w:bottom w:val="single" w:sz="4" w:space="0" w:color="auto"/>
              <w:right w:val="single" w:sz="4" w:space="0" w:color="auto"/>
            </w:tcBorders>
          </w:tcPr>
          <w:p w:rsidR="006522BB" w:rsidRPr="00EE42ED" w:rsidRDefault="006522BB" w:rsidP="00EE42ED">
            <w:pPr>
              <w:jc w:val="right"/>
              <w:rPr>
                <w:rFonts w:ascii="Arial" w:hAnsi="Arial" w:cs="Arial"/>
                <w:sz w:val="20"/>
              </w:rPr>
            </w:pPr>
            <w:r w:rsidRPr="00EE42ED">
              <w:rPr>
                <w:rFonts w:ascii="Arial" w:hAnsi="Arial" w:cs="Arial"/>
                <w:sz w:val="20"/>
              </w:rPr>
              <w:t>20</w:t>
            </w:r>
          </w:p>
        </w:tc>
      </w:tr>
      <w:tr w:rsidR="006522BB" w:rsidRPr="00EE42ED" w:rsidTr="00EE42ED">
        <w:trPr>
          <w:cantSplit/>
          <w:trHeight w:val="90"/>
        </w:trPr>
        <w:tc>
          <w:tcPr>
            <w:tcW w:w="1951" w:type="dxa"/>
            <w:tcBorders>
              <w:top w:val="single" w:sz="4" w:space="0" w:color="auto"/>
              <w:left w:val="single" w:sz="4" w:space="0" w:color="auto"/>
              <w:bottom w:val="single" w:sz="4" w:space="0" w:color="auto"/>
              <w:right w:val="single" w:sz="4" w:space="0" w:color="auto"/>
            </w:tcBorders>
          </w:tcPr>
          <w:p w:rsidR="006522BB" w:rsidRPr="00EE42ED" w:rsidRDefault="006522BB" w:rsidP="00EE42ED">
            <w:pPr>
              <w:rPr>
                <w:rFonts w:ascii="Arial" w:hAnsi="Arial" w:cs="Arial"/>
                <w:sz w:val="20"/>
              </w:rPr>
            </w:pPr>
            <w:r w:rsidRPr="00EE42ED">
              <w:rPr>
                <w:rFonts w:ascii="Arial" w:hAnsi="Arial" w:cs="Arial"/>
                <w:sz w:val="20"/>
              </w:rPr>
              <w:lastRenderedPageBreak/>
              <w:t>5.3 Review relevant national circumstances and collect data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522BB" w:rsidRPr="00EE42ED" w:rsidRDefault="006522BB" w:rsidP="00EE42ED">
            <w:pP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tcPr>
          <w:p w:rsidR="006522BB" w:rsidRPr="00EE42ED" w:rsidRDefault="006522BB" w:rsidP="00EE42ED">
            <w:pPr>
              <w:rPr>
                <w:rFonts w:ascii="Arial" w:hAnsi="Arial" w:cs="Arial"/>
                <w:sz w:val="20"/>
                <w:lang w:eastAsia="en-GB"/>
              </w:rPr>
            </w:pPr>
            <w:r w:rsidRPr="00EE42ED">
              <w:rPr>
                <w:rFonts w:ascii="Arial" w:hAnsi="Arial" w:cs="Arial"/>
                <w:sz w:val="20"/>
                <w:lang w:eastAsia="en-GB"/>
              </w:rPr>
              <w:t>WMD</w:t>
            </w:r>
          </w:p>
        </w:tc>
        <w:tc>
          <w:tcPr>
            <w:tcW w:w="3685" w:type="dxa"/>
            <w:tcBorders>
              <w:top w:val="single" w:sz="4" w:space="0" w:color="auto"/>
              <w:left w:val="single" w:sz="4" w:space="0" w:color="auto"/>
              <w:bottom w:val="single" w:sz="4" w:space="0" w:color="auto"/>
              <w:right w:val="single" w:sz="4" w:space="0" w:color="auto"/>
            </w:tcBorders>
          </w:tcPr>
          <w:p w:rsidR="006522BB" w:rsidRPr="00EE42ED" w:rsidRDefault="006522BB" w:rsidP="009D7AEE">
            <w:pPr>
              <w:numPr>
                <w:ilvl w:val="0"/>
                <w:numId w:val="69"/>
              </w:numPr>
              <w:spacing w:before="0"/>
              <w:ind w:left="317" w:hanging="261"/>
              <w:contextualSpacing/>
              <w:rPr>
                <w:rFonts w:ascii="Arial" w:hAnsi="Arial" w:cs="Arial"/>
                <w:iCs/>
                <w:sz w:val="20"/>
                <w:lang w:bidi="en-US"/>
              </w:rPr>
            </w:pPr>
            <w:r w:rsidRPr="00EE42ED">
              <w:rPr>
                <w:rFonts w:ascii="Arial" w:hAnsi="Arial" w:cs="Arial"/>
                <w:iCs/>
                <w:sz w:val="20"/>
                <w:lang w:bidi="en-US"/>
              </w:rPr>
              <w:t>Assessment of the drivers of deforestation (see Component 2), including policy and land use governance context</w:t>
            </w:r>
          </w:p>
          <w:p w:rsidR="006522BB" w:rsidRPr="00EE42ED" w:rsidRDefault="006522BB" w:rsidP="009D7AEE">
            <w:pPr>
              <w:numPr>
                <w:ilvl w:val="0"/>
                <w:numId w:val="69"/>
              </w:numPr>
              <w:spacing w:before="0"/>
              <w:ind w:left="317" w:hanging="261"/>
              <w:contextualSpacing/>
              <w:rPr>
                <w:rFonts w:ascii="Arial" w:hAnsi="Arial" w:cs="Arial"/>
                <w:iCs/>
                <w:sz w:val="20"/>
                <w:lang w:bidi="en-US"/>
              </w:rPr>
            </w:pPr>
            <w:r w:rsidRPr="00EE42ED">
              <w:rPr>
                <w:rFonts w:ascii="Arial" w:hAnsi="Arial" w:cs="Arial"/>
                <w:iCs/>
                <w:sz w:val="20"/>
                <w:lang w:bidi="en-US"/>
              </w:rPr>
              <w:t>Stakeholder consultation workshop to present findings of the study on national circumstances</w:t>
            </w:r>
          </w:p>
          <w:p w:rsidR="006522BB" w:rsidRPr="00EE42ED" w:rsidRDefault="006522BB" w:rsidP="009D7AEE">
            <w:pPr>
              <w:numPr>
                <w:ilvl w:val="0"/>
                <w:numId w:val="69"/>
              </w:numPr>
              <w:spacing w:before="0"/>
              <w:ind w:left="317" w:hanging="261"/>
              <w:contextualSpacing/>
              <w:rPr>
                <w:rFonts w:ascii="Arial" w:hAnsi="Arial" w:cs="Arial"/>
                <w:iCs/>
                <w:sz w:val="20"/>
                <w:lang w:bidi="en-US"/>
              </w:rPr>
            </w:pPr>
            <w:r w:rsidRPr="00EE42ED">
              <w:rPr>
                <w:rFonts w:ascii="Arial" w:hAnsi="Arial" w:cs="Arial"/>
                <w:iCs/>
                <w:sz w:val="20"/>
                <w:lang w:bidi="en-US"/>
              </w:rPr>
              <w:t>Development of potential REL/RL adjustment factors</w:t>
            </w:r>
          </w:p>
        </w:tc>
        <w:tc>
          <w:tcPr>
            <w:tcW w:w="1418" w:type="dxa"/>
            <w:tcBorders>
              <w:top w:val="single" w:sz="4" w:space="0" w:color="auto"/>
              <w:left w:val="single" w:sz="4" w:space="0" w:color="auto"/>
              <w:bottom w:val="single" w:sz="4" w:space="0" w:color="auto"/>
              <w:right w:val="single" w:sz="4" w:space="0" w:color="auto"/>
            </w:tcBorders>
          </w:tcPr>
          <w:p w:rsidR="006522BB" w:rsidRPr="00EE42ED" w:rsidRDefault="006522BB" w:rsidP="00EE42ED">
            <w:pPr>
              <w:jc w:val="right"/>
              <w:rPr>
                <w:rFonts w:ascii="Arial" w:hAnsi="Arial" w:cs="Arial"/>
                <w:sz w:val="20"/>
              </w:rPr>
            </w:pPr>
            <w:r w:rsidRPr="00EE42ED">
              <w:rPr>
                <w:rFonts w:ascii="Arial" w:hAnsi="Arial" w:cs="Arial"/>
                <w:sz w:val="20"/>
              </w:rPr>
              <w:t>100</w:t>
            </w:r>
          </w:p>
        </w:tc>
      </w:tr>
      <w:tr w:rsidR="006522BB" w:rsidRPr="00EE42ED" w:rsidTr="00EE42ED">
        <w:trPr>
          <w:cantSplit/>
          <w:trHeight w:val="234"/>
        </w:trPr>
        <w:tc>
          <w:tcPr>
            <w:tcW w:w="1951" w:type="dxa"/>
            <w:tcBorders>
              <w:top w:val="single" w:sz="4" w:space="0" w:color="auto"/>
              <w:left w:val="single" w:sz="4" w:space="0" w:color="auto"/>
              <w:bottom w:val="single" w:sz="4" w:space="0" w:color="auto"/>
              <w:right w:val="single" w:sz="4" w:space="0" w:color="auto"/>
            </w:tcBorders>
          </w:tcPr>
          <w:p w:rsidR="006522BB" w:rsidRPr="00EE42ED" w:rsidRDefault="006522BB" w:rsidP="00EE42ED">
            <w:pPr>
              <w:rPr>
                <w:rFonts w:ascii="Arial" w:hAnsi="Arial" w:cs="Arial"/>
                <w:sz w:val="20"/>
              </w:rPr>
            </w:pPr>
            <w:r w:rsidRPr="00EE42ED">
              <w:rPr>
                <w:rFonts w:ascii="Arial" w:hAnsi="Arial" w:cs="Arial"/>
                <w:sz w:val="20"/>
              </w:rPr>
              <w:t>5.4 Selection of demonstrations sites for piloting and testing of national and/or subnational RELs/RLs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522BB" w:rsidRPr="00EE42ED" w:rsidRDefault="006522BB" w:rsidP="00EE42ED">
            <w:pP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tcPr>
          <w:p w:rsidR="006522BB" w:rsidRPr="00EE42ED" w:rsidRDefault="006522BB" w:rsidP="00EE42ED">
            <w:pPr>
              <w:rPr>
                <w:rFonts w:ascii="Arial" w:hAnsi="Arial" w:cs="Arial"/>
                <w:sz w:val="20"/>
                <w:lang w:eastAsia="en-GB"/>
              </w:rPr>
            </w:pPr>
            <w:r w:rsidRPr="00EE42ED">
              <w:rPr>
                <w:rFonts w:ascii="Arial" w:hAnsi="Arial" w:cs="Arial"/>
                <w:sz w:val="20"/>
                <w:lang w:eastAsia="en-GB"/>
              </w:rPr>
              <w:t xml:space="preserve">WMD / </w:t>
            </w:r>
            <w:proofErr w:type="spellStart"/>
            <w:r w:rsidRPr="00EE42ED">
              <w:rPr>
                <w:rFonts w:ascii="Arial" w:hAnsi="Arial" w:cs="Arial"/>
                <w:sz w:val="20"/>
                <w:lang w:eastAsia="en-GB"/>
              </w:rPr>
              <w:t>DoF</w:t>
            </w:r>
            <w:proofErr w:type="spellEnd"/>
          </w:p>
        </w:tc>
        <w:tc>
          <w:tcPr>
            <w:tcW w:w="3685" w:type="dxa"/>
            <w:tcBorders>
              <w:top w:val="single" w:sz="4" w:space="0" w:color="auto"/>
              <w:left w:val="single" w:sz="4" w:space="0" w:color="auto"/>
              <w:bottom w:val="single" w:sz="4" w:space="0" w:color="auto"/>
              <w:right w:val="single" w:sz="4" w:space="0" w:color="auto"/>
            </w:tcBorders>
          </w:tcPr>
          <w:p w:rsidR="006522BB" w:rsidRPr="00EE42ED" w:rsidRDefault="006522BB" w:rsidP="009D7AEE">
            <w:pPr>
              <w:pStyle w:val="ListParagraph"/>
              <w:numPr>
                <w:ilvl w:val="0"/>
                <w:numId w:val="66"/>
              </w:numPr>
              <w:spacing w:before="0" w:after="200"/>
              <w:ind w:left="317" w:hanging="283"/>
              <w:contextualSpacing/>
              <w:rPr>
                <w:rFonts w:ascii="Arial" w:hAnsi="Arial" w:cs="Arial"/>
                <w:sz w:val="20"/>
                <w:szCs w:val="20"/>
              </w:rPr>
            </w:pPr>
            <w:r w:rsidRPr="00EE42ED">
              <w:rPr>
                <w:rFonts w:ascii="Arial" w:hAnsi="Arial" w:cs="Arial"/>
                <w:sz w:val="20"/>
                <w:szCs w:val="20"/>
              </w:rPr>
              <w:t>Proposals for locations of pilot sites where RELs/RLs methodologies will be tested</w:t>
            </w:r>
          </w:p>
          <w:p w:rsidR="006522BB" w:rsidRPr="00EE42ED" w:rsidRDefault="006522BB" w:rsidP="009D7AEE">
            <w:pPr>
              <w:pStyle w:val="ListParagraph"/>
              <w:numPr>
                <w:ilvl w:val="0"/>
                <w:numId w:val="66"/>
              </w:numPr>
              <w:spacing w:before="0" w:after="200"/>
              <w:ind w:left="317" w:hanging="283"/>
              <w:contextualSpacing/>
              <w:rPr>
                <w:rFonts w:ascii="Arial" w:hAnsi="Arial" w:cs="Arial"/>
                <w:sz w:val="20"/>
                <w:szCs w:val="20"/>
              </w:rPr>
            </w:pPr>
            <w:r w:rsidRPr="00EE42ED">
              <w:rPr>
                <w:rFonts w:ascii="Arial" w:hAnsi="Arial" w:cs="Arial"/>
                <w:sz w:val="20"/>
                <w:szCs w:val="20"/>
              </w:rPr>
              <w:t>Preliminary national and/or subnational RELs/RLs and feedback on the methodology used from the UNFCCC</w:t>
            </w:r>
          </w:p>
          <w:p w:rsidR="006522BB" w:rsidRPr="00EE42ED" w:rsidRDefault="006522BB" w:rsidP="009D7AEE">
            <w:pPr>
              <w:pStyle w:val="ListParagraph"/>
              <w:numPr>
                <w:ilvl w:val="0"/>
                <w:numId w:val="66"/>
              </w:numPr>
              <w:spacing w:before="0" w:after="200"/>
              <w:ind w:left="317" w:hanging="283"/>
              <w:contextualSpacing/>
              <w:rPr>
                <w:rFonts w:ascii="Arial" w:hAnsi="Arial" w:cs="Arial"/>
                <w:iCs/>
                <w:sz w:val="20"/>
                <w:lang w:bidi="en-US"/>
              </w:rPr>
            </w:pPr>
            <w:r w:rsidRPr="00EE42ED">
              <w:rPr>
                <w:rFonts w:ascii="Arial" w:hAnsi="Arial" w:cs="Arial"/>
                <w:sz w:val="20"/>
                <w:szCs w:val="20"/>
              </w:rPr>
              <w:t>Lessons learned and feedback from implementation</w:t>
            </w:r>
          </w:p>
          <w:p w:rsidR="006522BB" w:rsidRPr="00EE42ED" w:rsidRDefault="006522BB" w:rsidP="009D7AEE">
            <w:pPr>
              <w:pStyle w:val="ListParagraph"/>
              <w:numPr>
                <w:ilvl w:val="0"/>
                <w:numId w:val="66"/>
              </w:numPr>
              <w:spacing w:before="0"/>
              <w:ind w:left="318" w:hanging="284"/>
              <w:contextualSpacing/>
              <w:rPr>
                <w:rFonts w:ascii="Arial" w:hAnsi="Arial" w:cs="Arial"/>
                <w:iCs/>
                <w:sz w:val="20"/>
                <w:lang w:bidi="en-US"/>
              </w:rPr>
            </w:pPr>
            <w:r w:rsidRPr="00EE42ED">
              <w:rPr>
                <w:rFonts w:ascii="Arial" w:hAnsi="Arial" w:cs="Arial"/>
                <w:sz w:val="20"/>
                <w:szCs w:val="20"/>
              </w:rPr>
              <w:t>Refined RELs/RLs methodology/</w:t>
            </w:r>
            <w:proofErr w:type="spellStart"/>
            <w:r w:rsidRPr="00EE42ED">
              <w:rPr>
                <w:rFonts w:ascii="Arial" w:hAnsi="Arial" w:cs="Arial"/>
                <w:sz w:val="20"/>
                <w:szCs w:val="20"/>
              </w:rPr>
              <w:t>ies</w:t>
            </w:r>
            <w:proofErr w:type="spellEnd"/>
          </w:p>
        </w:tc>
        <w:tc>
          <w:tcPr>
            <w:tcW w:w="1418" w:type="dxa"/>
            <w:tcBorders>
              <w:top w:val="single" w:sz="4" w:space="0" w:color="auto"/>
              <w:left w:val="single" w:sz="4" w:space="0" w:color="auto"/>
              <w:bottom w:val="single" w:sz="4" w:space="0" w:color="auto"/>
              <w:right w:val="single" w:sz="4" w:space="0" w:color="auto"/>
            </w:tcBorders>
          </w:tcPr>
          <w:p w:rsidR="006522BB" w:rsidRPr="00EE42ED" w:rsidRDefault="006522BB" w:rsidP="00EE42ED">
            <w:pPr>
              <w:jc w:val="right"/>
              <w:rPr>
                <w:rFonts w:ascii="Arial" w:hAnsi="Arial" w:cs="Arial"/>
                <w:sz w:val="20"/>
              </w:rPr>
            </w:pPr>
            <w:r w:rsidRPr="00EE42ED">
              <w:rPr>
                <w:rFonts w:ascii="Arial" w:hAnsi="Arial" w:cs="Arial"/>
                <w:sz w:val="20"/>
              </w:rPr>
              <w:t>250</w:t>
            </w:r>
          </w:p>
        </w:tc>
      </w:tr>
      <w:tr w:rsidR="006522BB" w:rsidRPr="00EE42ED" w:rsidTr="00EE42ED">
        <w:trPr>
          <w:cantSplit/>
          <w:trHeight w:val="234"/>
        </w:trPr>
        <w:tc>
          <w:tcPr>
            <w:tcW w:w="8046" w:type="dxa"/>
            <w:gridSpan w:val="4"/>
            <w:tcBorders>
              <w:top w:val="single" w:sz="4" w:space="0" w:color="auto"/>
              <w:left w:val="single" w:sz="4" w:space="0" w:color="auto"/>
              <w:bottom w:val="single" w:sz="4" w:space="0" w:color="auto"/>
              <w:right w:val="single" w:sz="4" w:space="0" w:color="auto"/>
            </w:tcBorders>
          </w:tcPr>
          <w:p w:rsidR="006522BB" w:rsidRPr="00EE42ED" w:rsidRDefault="006522BB" w:rsidP="00EE42ED">
            <w:pPr>
              <w:rPr>
                <w:rFonts w:ascii="Arial" w:hAnsi="Arial" w:cs="Arial"/>
                <w:sz w:val="20"/>
                <w:szCs w:val="20"/>
              </w:rPr>
            </w:pPr>
            <w:r w:rsidRPr="00EE42ED">
              <w:rPr>
                <w:rFonts w:ascii="Arial" w:hAnsi="Arial" w:cs="Arial"/>
                <w:sz w:val="20"/>
                <w:szCs w:val="20"/>
              </w:rPr>
              <w:t>Total</w:t>
            </w:r>
          </w:p>
        </w:tc>
        <w:tc>
          <w:tcPr>
            <w:tcW w:w="1418" w:type="dxa"/>
            <w:tcBorders>
              <w:top w:val="single" w:sz="4" w:space="0" w:color="auto"/>
              <w:left w:val="single" w:sz="4" w:space="0" w:color="auto"/>
              <w:bottom w:val="single" w:sz="4" w:space="0" w:color="auto"/>
              <w:right w:val="single" w:sz="4" w:space="0" w:color="auto"/>
            </w:tcBorders>
          </w:tcPr>
          <w:p w:rsidR="006522BB" w:rsidRPr="00EE42ED" w:rsidRDefault="006522BB" w:rsidP="00EE42ED">
            <w:pPr>
              <w:jc w:val="right"/>
              <w:rPr>
                <w:rFonts w:ascii="Arial" w:hAnsi="Arial" w:cs="Arial"/>
                <w:sz w:val="20"/>
              </w:rPr>
            </w:pPr>
            <w:r w:rsidRPr="00EE42ED">
              <w:rPr>
                <w:rFonts w:ascii="Arial" w:hAnsi="Arial" w:cs="Arial"/>
                <w:sz w:val="20"/>
              </w:rPr>
              <w:t>520</w:t>
            </w:r>
          </w:p>
        </w:tc>
      </w:tr>
    </w:tbl>
    <w:p w:rsidR="006522BB" w:rsidRPr="00FE5250" w:rsidRDefault="006522BB" w:rsidP="006522BB">
      <w:pPr>
        <w:rPr>
          <w:rFonts w:cstheme="minorHAnsi"/>
          <w:sz w:val="20"/>
          <w:szCs w:val="20"/>
        </w:rPr>
      </w:pPr>
    </w:p>
    <w:p w:rsidR="006522BB" w:rsidRDefault="006522BB" w:rsidP="00375967">
      <w:pPr>
        <w:rPr>
          <w:rFonts w:ascii="Arial" w:hAnsi="Arial" w:cs="Arial"/>
          <w:lang w:val="nl-NL" w:eastAsia="nl-NL"/>
        </w:rPr>
      </w:pPr>
      <w:r>
        <w:rPr>
          <w:rFonts w:ascii="Arial" w:hAnsi="Arial" w:cs="Arial"/>
          <w:lang w:val="nl-NL" w:eastAsia="nl-NL"/>
        </w:rPr>
        <w:br w:type="page"/>
      </w:r>
    </w:p>
    <w:p w:rsidR="006522BB" w:rsidRPr="00485A9D" w:rsidRDefault="006522BB" w:rsidP="006522BB">
      <w:pPr>
        <w:rPr>
          <w:rFonts w:ascii="Arial" w:hAnsi="Arial" w:cs="Arial"/>
          <w:b/>
        </w:rPr>
      </w:pPr>
    </w:p>
    <w:tbl>
      <w:tblPr>
        <w:tblW w:w="9360" w:type="dxa"/>
        <w:jc w:val="center"/>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24" w:space="0" w:color="948A54" w:themeColor="background2" w:themeShade="80"/>
          <w:insideV w:val="single" w:sz="24" w:space="0" w:color="948A54" w:themeColor="background2" w:themeShade="80"/>
        </w:tblBorders>
        <w:shd w:val="clear" w:color="auto" w:fill="C4BC96" w:themeFill="background2" w:themeFillShade="BF"/>
        <w:tblLook w:val="04A0" w:firstRow="1" w:lastRow="0" w:firstColumn="1" w:lastColumn="0" w:noHBand="0" w:noVBand="1"/>
      </w:tblPr>
      <w:tblGrid>
        <w:gridCol w:w="9360"/>
      </w:tblGrid>
      <w:tr w:rsidR="006522BB" w:rsidRPr="00485A9D" w:rsidTr="00EE42ED">
        <w:trPr>
          <w:jc w:val="center"/>
        </w:trPr>
        <w:tc>
          <w:tcPr>
            <w:tcW w:w="9360" w:type="dxa"/>
            <w:shd w:val="clear" w:color="auto" w:fill="C4BC96" w:themeFill="background2" w:themeFillShade="BF"/>
          </w:tcPr>
          <w:p w:rsidR="006522BB" w:rsidRDefault="006522BB" w:rsidP="00EE42ED">
            <w:pPr>
              <w:pStyle w:val="p5"/>
            </w:pPr>
            <w:r w:rsidRPr="00485A9D">
              <w:br w:type="page"/>
            </w:r>
          </w:p>
          <w:p w:rsidR="006522BB" w:rsidRDefault="006522BB" w:rsidP="00EE42ED">
            <w:pPr>
              <w:pStyle w:val="Heading1"/>
              <w:rPr>
                <w:rFonts w:ascii="Arial" w:hAnsi="Arial"/>
                <w:b/>
                <w:sz w:val="24"/>
              </w:rPr>
            </w:pPr>
            <w:bookmarkStart w:id="179" w:name="_Toc309834147"/>
            <w:r w:rsidRPr="000232AF">
              <w:rPr>
                <w:rFonts w:ascii="Arial" w:hAnsi="Arial"/>
                <w:b/>
                <w:sz w:val="24"/>
              </w:rPr>
              <w:t xml:space="preserve">Component 4: Design </w:t>
            </w:r>
            <w:r>
              <w:rPr>
                <w:rFonts w:ascii="Arial" w:hAnsi="Arial"/>
                <w:b/>
                <w:sz w:val="24"/>
              </w:rPr>
              <w:t>Systems for National Forest M</w:t>
            </w:r>
            <w:r w:rsidRPr="000232AF">
              <w:rPr>
                <w:rFonts w:ascii="Arial" w:hAnsi="Arial"/>
                <w:b/>
                <w:sz w:val="24"/>
              </w:rPr>
              <w:t>onitoring</w:t>
            </w:r>
            <w:r>
              <w:rPr>
                <w:rFonts w:ascii="Arial" w:hAnsi="Arial"/>
                <w:b/>
                <w:sz w:val="24"/>
              </w:rPr>
              <w:t xml:space="preserve">                          and Information on S</w:t>
            </w:r>
            <w:r w:rsidRPr="000232AF">
              <w:rPr>
                <w:rFonts w:ascii="Arial" w:hAnsi="Arial"/>
                <w:b/>
                <w:sz w:val="24"/>
              </w:rPr>
              <w:t>afeguards</w:t>
            </w:r>
            <w:bookmarkEnd w:id="179"/>
          </w:p>
          <w:p w:rsidR="006522BB" w:rsidRPr="001161AC" w:rsidRDefault="006522BB" w:rsidP="00EE42ED">
            <w:pPr>
              <w:rPr>
                <w:lang w:val="nl-NL" w:eastAsia="nl-NL"/>
              </w:rPr>
            </w:pPr>
          </w:p>
        </w:tc>
      </w:tr>
    </w:tbl>
    <w:p w:rsidR="006522BB" w:rsidRPr="004F318F" w:rsidRDefault="006522BB" w:rsidP="006522BB">
      <w:pPr>
        <w:rPr>
          <w:rFonts w:ascii="Arial" w:hAnsi="Arial" w:cs="Arial"/>
          <w:b/>
        </w:rPr>
      </w:pPr>
      <w:r>
        <w:rPr>
          <w:rFonts w:ascii="Arial" w:hAnsi="Arial" w:cs="Arial"/>
          <w:sz w:val="16"/>
          <w:szCs w:val="16"/>
        </w:rPr>
        <w:t xml:space="preserve"> </w:t>
      </w:r>
    </w:p>
    <w:tbl>
      <w:tblPr>
        <w:tblW w:w="9360" w:type="dxa"/>
        <w:jc w:val="center"/>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24" w:space="0" w:color="948A54" w:themeColor="background2" w:themeShade="80"/>
          <w:insideV w:val="single" w:sz="24" w:space="0" w:color="948A54" w:themeColor="background2" w:themeShade="80"/>
        </w:tblBorders>
        <w:shd w:val="clear" w:color="auto" w:fill="C4BC96" w:themeFill="background2" w:themeFillShade="BF"/>
        <w:tblLook w:val="04A0" w:firstRow="1" w:lastRow="0" w:firstColumn="1" w:lastColumn="0" w:noHBand="0" w:noVBand="1"/>
      </w:tblPr>
      <w:tblGrid>
        <w:gridCol w:w="9360"/>
      </w:tblGrid>
      <w:tr w:rsidR="006522BB" w:rsidRPr="00315518" w:rsidTr="00EE42ED">
        <w:trPr>
          <w:jc w:val="center"/>
        </w:trPr>
        <w:tc>
          <w:tcPr>
            <w:tcW w:w="9360" w:type="dxa"/>
            <w:shd w:val="clear" w:color="auto" w:fill="C4BC96" w:themeFill="background2" w:themeFillShade="BF"/>
          </w:tcPr>
          <w:p w:rsidR="006522BB" w:rsidRPr="000232AF" w:rsidRDefault="006522BB" w:rsidP="00EE42ED">
            <w:pPr>
              <w:pStyle w:val="Heading2"/>
              <w:jc w:val="center"/>
              <w:rPr>
                <w:sz w:val="24"/>
              </w:rPr>
            </w:pPr>
            <w:bookmarkStart w:id="180" w:name="_Toc309220048"/>
            <w:bookmarkStart w:id="181" w:name="_Toc309834148"/>
            <w:r w:rsidRPr="000232AF">
              <w:rPr>
                <w:sz w:val="24"/>
              </w:rPr>
              <w:t xml:space="preserve">4a. </w:t>
            </w:r>
            <w:r>
              <w:rPr>
                <w:sz w:val="24"/>
              </w:rPr>
              <w:t>National F</w:t>
            </w:r>
            <w:r w:rsidRPr="000232AF">
              <w:rPr>
                <w:sz w:val="24"/>
              </w:rPr>
              <w:t xml:space="preserve">orest </w:t>
            </w:r>
            <w:r>
              <w:rPr>
                <w:sz w:val="24"/>
              </w:rPr>
              <w:t>M</w:t>
            </w:r>
            <w:r w:rsidRPr="000232AF">
              <w:rPr>
                <w:sz w:val="24"/>
              </w:rPr>
              <w:t xml:space="preserve">onitoring </w:t>
            </w:r>
            <w:r>
              <w:rPr>
                <w:sz w:val="24"/>
              </w:rPr>
              <w:t>S</w:t>
            </w:r>
            <w:r w:rsidRPr="000232AF">
              <w:rPr>
                <w:sz w:val="24"/>
              </w:rPr>
              <w:t>ystem</w:t>
            </w:r>
            <w:bookmarkEnd w:id="180"/>
            <w:bookmarkEnd w:id="181"/>
          </w:p>
          <w:p w:rsidR="006522BB" w:rsidRPr="00315518" w:rsidRDefault="006522BB" w:rsidP="00EE42ED">
            <w:pPr>
              <w:rPr>
                <w:rFonts w:ascii="Arial" w:hAnsi="Arial" w:cs="Arial"/>
                <w:sz w:val="20"/>
                <w:szCs w:val="20"/>
              </w:rPr>
            </w:pPr>
          </w:p>
        </w:tc>
      </w:tr>
    </w:tbl>
    <w:p w:rsidR="006522BB" w:rsidRDefault="006522BB" w:rsidP="006522BB">
      <w:pPr>
        <w:outlineLvl w:val="0"/>
        <w:rPr>
          <w:rFonts w:ascii="Arial" w:hAnsi="Arial" w:cs="Arial"/>
          <w:b/>
          <w:sz w:val="20"/>
          <w:szCs w:val="20"/>
          <w:lang w:val="en-GB"/>
        </w:rPr>
      </w:pPr>
    </w:p>
    <w:p w:rsidR="006522BB" w:rsidRPr="00370ABF" w:rsidRDefault="006522BB" w:rsidP="006522BB">
      <w:pPr>
        <w:outlineLvl w:val="0"/>
        <w:rPr>
          <w:rFonts w:ascii="Arial" w:hAnsi="Arial" w:cs="Arial"/>
          <w:b/>
          <w:sz w:val="20"/>
          <w:szCs w:val="20"/>
          <w:lang w:val="en-GB"/>
        </w:rPr>
      </w:pPr>
      <w:r>
        <w:rPr>
          <w:rFonts w:ascii="Arial" w:hAnsi="Arial" w:cs="Arial"/>
          <w:b/>
          <w:sz w:val="20"/>
          <w:szCs w:val="20"/>
          <w:lang w:val="en-GB"/>
        </w:rPr>
        <w:t>4a</w:t>
      </w:r>
      <w:r w:rsidRPr="00370ABF">
        <w:rPr>
          <w:rFonts w:ascii="Arial" w:hAnsi="Arial" w:cs="Arial"/>
          <w:b/>
          <w:sz w:val="20"/>
          <w:szCs w:val="20"/>
          <w:lang w:val="en-GB"/>
        </w:rPr>
        <w:t>.1 Background and Objectives</w:t>
      </w:r>
    </w:p>
    <w:p w:rsidR="006522BB" w:rsidRPr="00370ABF" w:rsidRDefault="006522BB" w:rsidP="006522BB">
      <w:pPr>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Pr>
          <w:rFonts w:ascii="Arial" w:hAnsi="Arial" w:cs="Arial"/>
          <w:sz w:val="20"/>
          <w:szCs w:val="20"/>
          <w:lang w:val="en-GB"/>
        </w:rPr>
        <w:t xml:space="preserve">UNFCCC COP </w:t>
      </w:r>
      <w:r w:rsidRPr="00370ABF">
        <w:rPr>
          <w:rFonts w:ascii="Arial" w:hAnsi="Arial" w:cs="Arial"/>
          <w:sz w:val="20"/>
          <w:szCs w:val="20"/>
          <w:lang w:val="en-GB"/>
        </w:rPr>
        <w:t xml:space="preserve">Decision 4/CP.15 establishes the REDD+ MRV requirement by requesting Parties (paragraph 1(d)) to: </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i/>
          <w:sz w:val="20"/>
          <w:szCs w:val="20"/>
          <w:lang w:val="en-GB"/>
        </w:rPr>
      </w:pPr>
      <w:r w:rsidRPr="00370ABF">
        <w:rPr>
          <w:rFonts w:ascii="Arial" w:hAnsi="Arial" w:cs="Arial"/>
          <w:sz w:val="20"/>
          <w:szCs w:val="20"/>
          <w:lang w:val="en-GB"/>
        </w:rPr>
        <w:t>“</w:t>
      </w:r>
      <w:r w:rsidRPr="00370ABF">
        <w:rPr>
          <w:rFonts w:ascii="Arial" w:hAnsi="Arial" w:cs="Arial"/>
          <w:i/>
          <w:sz w:val="20"/>
          <w:szCs w:val="20"/>
          <w:lang w:val="en-GB"/>
        </w:rPr>
        <w:t xml:space="preserve">…establish, according to national circumstances and capabilities, robust and transparent national </w:t>
      </w:r>
      <w:proofErr w:type="gramStart"/>
      <w:r w:rsidRPr="00370ABF">
        <w:rPr>
          <w:rFonts w:ascii="Arial" w:hAnsi="Arial" w:cs="Arial"/>
          <w:i/>
          <w:sz w:val="20"/>
          <w:szCs w:val="20"/>
          <w:lang w:val="en-GB"/>
        </w:rPr>
        <w:t>forest  monitoring</w:t>
      </w:r>
      <w:proofErr w:type="gramEnd"/>
      <w:r w:rsidRPr="00370ABF">
        <w:rPr>
          <w:rFonts w:ascii="Arial" w:hAnsi="Arial" w:cs="Arial"/>
          <w:i/>
          <w:sz w:val="20"/>
          <w:szCs w:val="20"/>
          <w:lang w:val="en-GB"/>
        </w:rPr>
        <w:t xml:space="preserve"> systems and, if appropriate, sub-national systems as part of national monitoring systems that:</w:t>
      </w:r>
    </w:p>
    <w:p w:rsidR="006522BB" w:rsidRPr="00370ABF" w:rsidRDefault="006522BB" w:rsidP="006522BB">
      <w:pPr>
        <w:jc w:val="both"/>
        <w:outlineLvl w:val="0"/>
        <w:rPr>
          <w:rFonts w:ascii="Arial" w:hAnsi="Arial" w:cs="Arial"/>
          <w:i/>
          <w:sz w:val="20"/>
          <w:szCs w:val="20"/>
          <w:lang w:val="en-GB"/>
        </w:rPr>
      </w:pPr>
    </w:p>
    <w:p w:rsidR="006522BB" w:rsidRPr="00370ABF" w:rsidRDefault="006522BB" w:rsidP="009D7AEE">
      <w:pPr>
        <w:pStyle w:val="ListParagraph"/>
        <w:numPr>
          <w:ilvl w:val="0"/>
          <w:numId w:val="72"/>
        </w:numPr>
        <w:spacing w:before="0"/>
        <w:contextualSpacing/>
        <w:jc w:val="both"/>
        <w:outlineLvl w:val="0"/>
        <w:rPr>
          <w:rFonts w:ascii="Arial" w:hAnsi="Arial" w:cs="Arial"/>
          <w:i/>
          <w:sz w:val="20"/>
          <w:szCs w:val="20"/>
          <w:lang w:val="en-GB"/>
        </w:rPr>
      </w:pPr>
      <w:r w:rsidRPr="00370ABF">
        <w:rPr>
          <w:rFonts w:ascii="Arial" w:hAnsi="Arial" w:cs="Arial"/>
          <w:i/>
          <w:sz w:val="20"/>
          <w:szCs w:val="20"/>
          <w:lang w:val="en-GB"/>
        </w:rPr>
        <w:t>Use a combination of remote sensing and ground-based forest carbon inventory approaches for estimating ... anthropogenic forest-related greenhouse gas emissions by sources and removals by sinks, forest carbon stocks and forest area changes;</w:t>
      </w:r>
    </w:p>
    <w:p w:rsidR="006522BB" w:rsidRPr="00370ABF" w:rsidRDefault="006522BB" w:rsidP="009D7AEE">
      <w:pPr>
        <w:pStyle w:val="ListParagraph"/>
        <w:numPr>
          <w:ilvl w:val="0"/>
          <w:numId w:val="72"/>
        </w:numPr>
        <w:spacing w:before="0"/>
        <w:contextualSpacing/>
        <w:jc w:val="both"/>
        <w:outlineLvl w:val="0"/>
        <w:rPr>
          <w:rFonts w:ascii="Arial" w:hAnsi="Arial" w:cs="Arial"/>
          <w:i/>
          <w:sz w:val="20"/>
          <w:szCs w:val="20"/>
          <w:lang w:val="en-GB"/>
        </w:rPr>
      </w:pPr>
      <w:r w:rsidRPr="00370ABF">
        <w:rPr>
          <w:rFonts w:ascii="Arial" w:hAnsi="Arial" w:cs="Arial"/>
          <w:i/>
          <w:sz w:val="20"/>
          <w:szCs w:val="20"/>
          <w:lang w:val="en-GB"/>
        </w:rPr>
        <w:t>Provide estimates that are transparent, consistent, as far as possible accurate, and that reduce uncertainties, taking into account national capabilities and capacities;</w:t>
      </w:r>
    </w:p>
    <w:p w:rsidR="006522BB" w:rsidRPr="00370ABF" w:rsidRDefault="006522BB" w:rsidP="009D7AEE">
      <w:pPr>
        <w:pStyle w:val="ListParagraph"/>
        <w:numPr>
          <w:ilvl w:val="0"/>
          <w:numId w:val="72"/>
        </w:numPr>
        <w:spacing w:before="0"/>
        <w:contextualSpacing/>
        <w:jc w:val="both"/>
        <w:outlineLvl w:val="0"/>
        <w:rPr>
          <w:rFonts w:ascii="Arial" w:hAnsi="Arial" w:cs="Arial"/>
          <w:i/>
          <w:sz w:val="20"/>
          <w:szCs w:val="20"/>
          <w:lang w:val="en-GB"/>
        </w:rPr>
      </w:pPr>
      <w:r w:rsidRPr="00370ABF">
        <w:rPr>
          <w:rFonts w:ascii="Arial" w:hAnsi="Arial" w:cs="Arial"/>
          <w:i/>
          <w:sz w:val="20"/>
          <w:szCs w:val="20"/>
          <w:lang w:val="en-GB"/>
        </w:rPr>
        <w:t>Are transparent and their results are available and suitable for review as agreed by the Conference of the Parties”.</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 xml:space="preserve">Decision 4/CP.15 also specifies that countries must follow the most recent methodological recommendations issued by the IPCC, serving as a basis for estimating the sources of anthropogenic GHG emissions, and their removal by sinks, and for measuring carbon stocks and changes in forest area. In this way, emissions estimates will be based on common (IPCC) methodological approaches. </w:t>
      </w:r>
      <w:proofErr w:type="gramStart"/>
      <w:r w:rsidRPr="00370ABF">
        <w:rPr>
          <w:rFonts w:ascii="Arial" w:hAnsi="Arial" w:cs="Arial"/>
          <w:sz w:val="20"/>
          <w:szCs w:val="20"/>
          <w:lang w:val="en-GB"/>
        </w:rPr>
        <w:t>This  methodological</w:t>
      </w:r>
      <w:proofErr w:type="gramEnd"/>
      <w:r w:rsidRPr="00370ABF">
        <w:rPr>
          <w:rFonts w:ascii="Arial" w:hAnsi="Arial" w:cs="Arial"/>
          <w:sz w:val="20"/>
          <w:szCs w:val="20"/>
          <w:lang w:val="en-GB"/>
        </w:rPr>
        <w:t xml:space="preserve"> guidance indicates that national forest monitoring systems should be used to: 1) estimate emissions and removals from the forest sector (measurement); 2) report this mitigation performance of REDD+ activities to the UNFCCC (reporting); and 3) allow verification of the results by the UNFCCC Secretariat (verification) (subject to further guidance from the COP) – i.e. to fulfil the MRV function for REDD+ activities.</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UNFCCC guidance on this technical element for REDD+ is built upon in Decision 1/CP.16, where developing countries aiming to participate in REDD+ are requested to develop (paragraph 71(c)):</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9D7AEE">
      <w:pPr>
        <w:pStyle w:val="ListParagraph"/>
        <w:numPr>
          <w:ilvl w:val="0"/>
          <w:numId w:val="73"/>
        </w:numPr>
        <w:spacing w:before="0"/>
        <w:contextualSpacing/>
        <w:jc w:val="both"/>
        <w:outlineLvl w:val="0"/>
        <w:rPr>
          <w:rFonts w:ascii="Arial" w:hAnsi="Arial" w:cs="Arial"/>
          <w:sz w:val="20"/>
          <w:szCs w:val="20"/>
          <w:lang w:val="en-GB"/>
        </w:rPr>
      </w:pPr>
      <w:r w:rsidRPr="00370ABF">
        <w:rPr>
          <w:rFonts w:ascii="Arial" w:hAnsi="Arial" w:cs="Arial"/>
          <w:i/>
          <w:sz w:val="20"/>
          <w:szCs w:val="20"/>
          <w:lang w:val="en-GB"/>
        </w:rPr>
        <w:t>“A robust and transparent national forest monitoring system for the monitoring and reporting of the [REDD+] activities ..., with, if appropriate, subnational monitoring and reporting as an interim measure, in accordance with national circumstances, and with the provisions contained in decision 4/CP.15”</w:t>
      </w:r>
      <w:r w:rsidRPr="00370ABF">
        <w:rPr>
          <w:rFonts w:ascii="Arial" w:hAnsi="Arial" w:cs="Arial"/>
          <w:sz w:val="20"/>
          <w:szCs w:val="20"/>
          <w:lang w:val="en-GB"/>
        </w:rPr>
        <w:t>.</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lastRenderedPageBreak/>
        <w:t xml:space="preserve">Decisions 4/CP.15 and 1/CP.16 together establish that countries should develop a national forest monitoring system to serve the dual functions of monitoring and MRV, as shown in </w:t>
      </w:r>
      <w:r w:rsidRPr="00AC6BCA">
        <w:rPr>
          <w:rFonts w:ascii="Arial" w:hAnsi="Arial" w:cs="Arial"/>
          <w:sz w:val="20"/>
          <w:szCs w:val="20"/>
          <w:lang w:val="en-GB"/>
        </w:rPr>
        <w:t xml:space="preserve">Figure </w:t>
      </w:r>
      <w:r>
        <w:rPr>
          <w:rFonts w:ascii="Arial" w:hAnsi="Arial" w:cs="Arial"/>
          <w:sz w:val="20"/>
          <w:szCs w:val="20"/>
          <w:lang w:val="en-GB"/>
        </w:rPr>
        <w:t>4a</w:t>
      </w:r>
      <w:r w:rsidR="002E2201">
        <w:rPr>
          <w:rFonts w:ascii="Arial" w:hAnsi="Arial" w:cs="Arial"/>
          <w:sz w:val="20"/>
          <w:szCs w:val="20"/>
          <w:lang w:val="en-GB"/>
        </w:rPr>
        <w:t>-</w:t>
      </w:r>
      <w:r>
        <w:rPr>
          <w:rFonts w:ascii="Arial" w:hAnsi="Arial" w:cs="Arial"/>
          <w:sz w:val="20"/>
          <w:szCs w:val="20"/>
          <w:lang w:val="en-GB"/>
        </w:rPr>
        <w:t>1</w:t>
      </w:r>
      <w:r w:rsidRPr="00370ABF">
        <w:rPr>
          <w:rFonts w:ascii="Arial" w:hAnsi="Arial" w:cs="Arial"/>
          <w:sz w:val="20"/>
          <w:szCs w:val="20"/>
          <w:lang w:val="en-GB"/>
        </w:rPr>
        <w:t>. As the figure indicates, the monitoring function of the national forest monitoring system may include wider elements including community monitoring and traditional forestry monitoring systems. Community monitoring will form an integral part of the monitoring system as communities will provide ground-level information (e.g. tree counts and locations, delimitation of community forest areas), which will feed into the web-GIS interface. Traditional forest monitoring systems are a critical consideration as the national forest monitoring system aims to build on existing systems and be based on national circumstances; these will therefore also be incorporated into the monitoring function for REDD+.</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center"/>
        <w:outlineLvl w:val="0"/>
        <w:rPr>
          <w:rFonts w:ascii="Arial" w:hAnsi="Arial" w:cs="Arial"/>
          <w:sz w:val="20"/>
          <w:szCs w:val="20"/>
          <w:lang w:val="en-GB"/>
        </w:rPr>
      </w:pPr>
      <w:r w:rsidRPr="00370ABF">
        <w:rPr>
          <w:rFonts w:ascii="Arial" w:hAnsi="Arial" w:cs="Arial"/>
          <w:noProof/>
          <w:sz w:val="20"/>
          <w:szCs w:val="20"/>
        </w:rPr>
        <w:drawing>
          <wp:inline distT="0" distB="0" distL="0" distR="0">
            <wp:extent cx="3590925" cy="2593112"/>
            <wp:effectExtent l="19050" t="0" r="9525" b="0"/>
            <wp:docPr id="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3594766" cy="2595885"/>
                    </a:xfrm>
                    <a:prstGeom prst="rect">
                      <a:avLst/>
                    </a:prstGeom>
                    <a:noFill/>
                  </pic:spPr>
                </pic:pic>
              </a:graphicData>
            </a:graphic>
          </wp:inline>
        </w:drawing>
      </w:r>
    </w:p>
    <w:p w:rsidR="006522BB" w:rsidRPr="00AC6BCA" w:rsidRDefault="006522BB" w:rsidP="00EE42ED">
      <w:pPr>
        <w:jc w:val="center"/>
        <w:outlineLvl w:val="0"/>
        <w:rPr>
          <w:rFonts w:ascii="Arial" w:hAnsi="Arial" w:cs="Arial"/>
          <w:b/>
          <w:sz w:val="18"/>
          <w:szCs w:val="20"/>
          <w:lang w:val="en-GB"/>
        </w:rPr>
      </w:pPr>
      <w:r w:rsidRPr="00AC6BCA">
        <w:rPr>
          <w:rFonts w:ascii="Arial" w:hAnsi="Arial" w:cs="Arial"/>
          <w:b/>
          <w:sz w:val="18"/>
          <w:szCs w:val="20"/>
          <w:lang w:val="en-GB"/>
        </w:rPr>
        <w:t>Figure 4a</w:t>
      </w:r>
      <w:r w:rsidR="002E2201">
        <w:rPr>
          <w:rFonts w:ascii="Arial" w:hAnsi="Arial" w:cs="Arial"/>
          <w:b/>
          <w:sz w:val="18"/>
          <w:szCs w:val="20"/>
          <w:lang w:val="en-GB"/>
        </w:rPr>
        <w:t>-</w:t>
      </w:r>
      <w:r w:rsidRPr="00AC6BCA">
        <w:rPr>
          <w:rFonts w:ascii="Arial" w:hAnsi="Arial" w:cs="Arial"/>
          <w:b/>
          <w:sz w:val="18"/>
          <w:szCs w:val="20"/>
          <w:lang w:val="en-GB"/>
        </w:rPr>
        <w:t xml:space="preserve">1. </w:t>
      </w:r>
      <w:proofErr w:type="gramStart"/>
      <w:r w:rsidRPr="00AC6BCA">
        <w:rPr>
          <w:rFonts w:ascii="Arial" w:hAnsi="Arial" w:cs="Arial"/>
          <w:b/>
          <w:sz w:val="18"/>
          <w:szCs w:val="20"/>
          <w:lang w:val="en-GB"/>
        </w:rPr>
        <w:t>The dual functions of the national forest monitoring system for REDD+.</w:t>
      </w:r>
      <w:proofErr w:type="gramEnd"/>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 xml:space="preserve">The monitoring function will allow a country to assess whether REDD+ activities are resulting in positive outcomes, according to proxy indicators such as forest cover change; while the MRV function will assess the mitigation performance of REDD+ activities (Figure </w:t>
      </w:r>
      <w:r>
        <w:rPr>
          <w:rFonts w:ascii="Arial" w:hAnsi="Arial" w:cs="Arial"/>
          <w:sz w:val="20"/>
          <w:szCs w:val="20"/>
          <w:lang w:val="en-GB"/>
        </w:rPr>
        <w:t>4a</w:t>
      </w:r>
      <w:r w:rsidR="002E2201">
        <w:rPr>
          <w:rFonts w:ascii="Arial" w:hAnsi="Arial" w:cs="Arial"/>
          <w:sz w:val="20"/>
          <w:szCs w:val="20"/>
          <w:lang w:val="en-GB"/>
        </w:rPr>
        <w:t>-</w:t>
      </w:r>
      <w:r w:rsidRPr="00370ABF">
        <w:rPr>
          <w:rFonts w:ascii="Arial" w:hAnsi="Arial" w:cs="Arial"/>
          <w:sz w:val="20"/>
          <w:szCs w:val="20"/>
          <w:lang w:val="en-GB"/>
        </w:rPr>
        <w:t>2), i.e. by allowing the assessment (following international standards) of whether REDD+ activities are contributing to measureable carbon mitigation.</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center"/>
        <w:outlineLvl w:val="0"/>
        <w:rPr>
          <w:rFonts w:ascii="Arial" w:hAnsi="Arial" w:cs="Arial"/>
          <w:sz w:val="20"/>
          <w:szCs w:val="20"/>
          <w:lang w:val="en-GB"/>
        </w:rPr>
      </w:pPr>
      <w:r w:rsidRPr="00370ABF">
        <w:rPr>
          <w:rFonts w:ascii="Arial" w:hAnsi="Arial" w:cs="Arial"/>
          <w:noProof/>
          <w:sz w:val="20"/>
          <w:szCs w:val="20"/>
        </w:rPr>
        <w:lastRenderedPageBreak/>
        <w:drawing>
          <wp:inline distT="0" distB="0" distL="0" distR="0">
            <wp:extent cx="4400550" cy="4126716"/>
            <wp:effectExtent l="0" t="0" r="0" b="0"/>
            <wp:docPr id="107" name="Picture 10" descr="MR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V.png"/>
                    <pic:cNvPicPr/>
                  </pic:nvPicPr>
                  <pic:blipFill>
                    <a:blip r:embed="rId28" cstate="print"/>
                    <a:stretch>
                      <a:fillRect/>
                    </a:stretch>
                  </pic:blipFill>
                  <pic:spPr>
                    <a:xfrm>
                      <a:off x="0" y="0"/>
                      <a:ext cx="4401989" cy="4128065"/>
                    </a:xfrm>
                    <a:prstGeom prst="rect">
                      <a:avLst/>
                    </a:prstGeom>
                  </pic:spPr>
                </pic:pic>
              </a:graphicData>
            </a:graphic>
          </wp:inline>
        </w:drawing>
      </w:r>
    </w:p>
    <w:p w:rsidR="006522BB" w:rsidRPr="00AC6BCA" w:rsidRDefault="006522BB" w:rsidP="006522BB">
      <w:pPr>
        <w:jc w:val="center"/>
        <w:outlineLvl w:val="0"/>
        <w:rPr>
          <w:rFonts w:ascii="Arial" w:hAnsi="Arial" w:cs="Arial"/>
          <w:b/>
          <w:sz w:val="18"/>
          <w:szCs w:val="20"/>
          <w:lang w:val="en-GB"/>
        </w:rPr>
      </w:pPr>
      <w:r w:rsidRPr="00AC6BCA">
        <w:rPr>
          <w:rFonts w:ascii="Arial" w:hAnsi="Arial" w:cs="Arial"/>
          <w:b/>
          <w:sz w:val="18"/>
          <w:szCs w:val="20"/>
          <w:lang w:val="en-GB"/>
        </w:rPr>
        <w:t>Figure 4a</w:t>
      </w:r>
      <w:r w:rsidR="002E2201">
        <w:rPr>
          <w:rFonts w:ascii="Arial" w:hAnsi="Arial" w:cs="Arial"/>
          <w:b/>
          <w:sz w:val="18"/>
          <w:szCs w:val="20"/>
          <w:lang w:val="en-GB"/>
        </w:rPr>
        <w:t>-</w:t>
      </w:r>
      <w:r w:rsidRPr="00AC6BCA">
        <w:rPr>
          <w:rFonts w:ascii="Arial" w:hAnsi="Arial" w:cs="Arial"/>
          <w:b/>
          <w:sz w:val="18"/>
          <w:szCs w:val="20"/>
          <w:lang w:val="en-GB"/>
        </w:rPr>
        <w:t>2. The IPCC’s methodological approach to calculate anthropogenic GHG emissions by sources and removals by sinks related to forest land.</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The implementation of the technical components of the national forest monitoring system will be implemented through the three-phased approach. This allows time to build the necessary capacity, learning lessons and improving the systems, as necessary:</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9D7AEE">
      <w:pPr>
        <w:pStyle w:val="ListParagraph"/>
        <w:numPr>
          <w:ilvl w:val="0"/>
          <w:numId w:val="73"/>
        </w:numPr>
        <w:spacing w:before="0"/>
        <w:contextualSpacing/>
        <w:jc w:val="both"/>
        <w:outlineLvl w:val="0"/>
        <w:rPr>
          <w:rFonts w:ascii="Arial" w:hAnsi="Arial" w:cs="Arial"/>
          <w:sz w:val="20"/>
          <w:szCs w:val="20"/>
          <w:lang w:val="en-GB"/>
        </w:rPr>
      </w:pPr>
      <w:r w:rsidRPr="00370ABF">
        <w:rPr>
          <w:rFonts w:ascii="Arial" w:hAnsi="Arial" w:cs="Arial"/>
          <w:b/>
          <w:i/>
          <w:sz w:val="20"/>
          <w:szCs w:val="20"/>
          <w:lang w:val="en-GB"/>
        </w:rPr>
        <w:t>Phase 1</w:t>
      </w:r>
      <w:r w:rsidRPr="00370ABF">
        <w:rPr>
          <w:rFonts w:ascii="Arial" w:hAnsi="Arial" w:cs="Arial"/>
          <w:sz w:val="20"/>
          <w:szCs w:val="20"/>
          <w:lang w:val="en-GB"/>
        </w:rPr>
        <w:t>: Capacity building on, and design of, technical elements (e.g. Satellite Land Monitoring System, remote sensing, forest inventory); establishment of institutional arrangements; activity planning; design of demonstration (pilot) activities.</w:t>
      </w:r>
    </w:p>
    <w:p w:rsidR="006522BB" w:rsidRPr="00370ABF" w:rsidRDefault="006522BB" w:rsidP="009D7AEE">
      <w:pPr>
        <w:pStyle w:val="ListParagraph"/>
        <w:numPr>
          <w:ilvl w:val="0"/>
          <w:numId w:val="73"/>
        </w:numPr>
        <w:spacing w:before="0"/>
        <w:contextualSpacing/>
        <w:jc w:val="both"/>
        <w:outlineLvl w:val="0"/>
        <w:rPr>
          <w:rFonts w:ascii="Arial" w:hAnsi="Arial" w:cs="Arial"/>
          <w:sz w:val="20"/>
          <w:szCs w:val="20"/>
          <w:lang w:val="en-GB"/>
        </w:rPr>
      </w:pPr>
      <w:r w:rsidRPr="00370ABF">
        <w:rPr>
          <w:rFonts w:ascii="Arial" w:hAnsi="Arial" w:cs="Arial"/>
          <w:b/>
          <w:i/>
          <w:sz w:val="20"/>
          <w:szCs w:val="20"/>
          <w:lang w:val="en-GB"/>
        </w:rPr>
        <w:t>Phase 2</w:t>
      </w:r>
      <w:r w:rsidRPr="00370ABF">
        <w:rPr>
          <w:rFonts w:ascii="Arial" w:hAnsi="Arial" w:cs="Arial"/>
          <w:sz w:val="20"/>
          <w:szCs w:val="20"/>
          <w:lang w:val="en-GB"/>
        </w:rPr>
        <w:t>: Implementation and monitoring of (and learning from) demonstration activities, and further capacity building on technical elements.</w:t>
      </w:r>
    </w:p>
    <w:p w:rsidR="006522BB" w:rsidRPr="00370ABF" w:rsidRDefault="006522BB" w:rsidP="009D7AEE">
      <w:pPr>
        <w:pStyle w:val="ListParagraph"/>
        <w:numPr>
          <w:ilvl w:val="0"/>
          <w:numId w:val="73"/>
        </w:numPr>
        <w:spacing w:before="0"/>
        <w:contextualSpacing/>
        <w:jc w:val="both"/>
        <w:outlineLvl w:val="0"/>
        <w:rPr>
          <w:rFonts w:ascii="Arial" w:hAnsi="Arial" w:cs="Arial"/>
          <w:sz w:val="20"/>
          <w:szCs w:val="20"/>
          <w:lang w:val="en-GB"/>
        </w:rPr>
      </w:pPr>
      <w:r w:rsidRPr="00370ABF">
        <w:rPr>
          <w:rFonts w:ascii="Arial" w:hAnsi="Arial" w:cs="Arial"/>
          <w:b/>
          <w:i/>
          <w:sz w:val="20"/>
          <w:szCs w:val="20"/>
          <w:lang w:val="en-GB"/>
        </w:rPr>
        <w:t>Phase 3</w:t>
      </w:r>
      <w:r w:rsidRPr="00370ABF">
        <w:rPr>
          <w:rFonts w:ascii="Arial" w:hAnsi="Arial" w:cs="Arial"/>
          <w:sz w:val="20"/>
          <w:szCs w:val="20"/>
          <w:lang w:val="en-GB"/>
        </w:rPr>
        <w:t>: Satellite Land Monitoring System is upgraded to monitor national performance of REDD+ policies and measures; full MRV in place for assessing GHG emissions and removals in the forestry sector and to report mitigation performance to the UNFCCC Secretariat.</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 xml:space="preserve">The objective of this chapter is to set out how </w:t>
      </w:r>
      <w:r>
        <w:rPr>
          <w:rFonts w:ascii="Arial" w:hAnsi="Arial" w:cs="Arial"/>
          <w:sz w:val="20"/>
          <w:szCs w:val="20"/>
          <w:lang w:val="en-GB"/>
        </w:rPr>
        <w:t>Bhutan</w:t>
      </w:r>
      <w:r w:rsidRPr="00370ABF">
        <w:rPr>
          <w:rFonts w:ascii="Arial" w:hAnsi="Arial" w:cs="Arial"/>
          <w:sz w:val="20"/>
          <w:szCs w:val="20"/>
          <w:lang w:val="en-GB"/>
        </w:rPr>
        <w:t xml:space="preserve"> will follow the above UNFCCC guidance and modalities to develop its national forest monitoring system for REDD+.</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rPr>
          <w:rFonts w:ascii="Arial" w:hAnsi="Arial" w:cs="Arial"/>
          <w:b/>
          <w:sz w:val="20"/>
          <w:szCs w:val="20"/>
        </w:rPr>
      </w:pPr>
      <w:r>
        <w:rPr>
          <w:rFonts w:ascii="Arial" w:hAnsi="Arial" w:cs="Arial"/>
          <w:b/>
          <w:sz w:val="20"/>
          <w:szCs w:val="20"/>
        </w:rPr>
        <w:t>4a</w:t>
      </w:r>
      <w:r w:rsidRPr="00370ABF">
        <w:rPr>
          <w:rFonts w:ascii="Arial" w:hAnsi="Arial" w:cs="Arial"/>
          <w:b/>
          <w:sz w:val="20"/>
          <w:szCs w:val="20"/>
        </w:rPr>
        <w:t>.2 National Forest Monitoring System Development</w:t>
      </w:r>
      <w:r>
        <w:rPr>
          <w:rFonts w:ascii="Arial" w:hAnsi="Arial" w:cs="Arial"/>
          <w:b/>
          <w:sz w:val="20"/>
          <w:szCs w:val="20"/>
        </w:rPr>
        <w:t xml:space="preserve"> and Implementation</w:t>
      </w:r>
      <w:r w:rsidRPr="00370ABF">
        <w:rPr>
          <w:rFonts w:ascii="Arial" w:hAnsi="Arial" w:cs="Arial"/>
          <w:b/>
          <w:sz w:val="20"/>
          <w:szCs w:val="20"/>
        </w:rPr>
        <w:t xml:space="preserve"> in </w:t>
      </w:r>
      <w:r>
        <w:rPr>
          <w:rFonts w:ascii="Arial" w:hAnsi="Arial" w:cs="Arial"/>
          <w:b/>
          <w:sz w:val="20"/>
          <w:szCs w:val="20"/>
        </w:rPr>
        <w:t>Bhutan</w:t>
      </w:r>
    </w:p>
    <w:p w:rsidR="006522BB" w:rsidRPr="00370ABF" w:rsidRDefault="006522BB" w:rsidP="006522BB">
      <w:pPr>
        <w:jc w:val="both"/>
        <w:rPr>
          <w:rFonts w:ascii="Arial" w:hAnsi="Arial" w:cs="Arial"/>
          <w:sz w:val="20"/>
          <w:szCs w:val="20"/>
        </w:rPr>
      </w:pPr>
    </w:p>
    <w:p w:rsidR="006522BB" w:rsidRPr="00370ABF" w:rsidRDefault="006522BB" w:rsidP="00EE42ED">
      <w:pPr>
        <w:jc w:val="both"/>
        <w:outlineLvl w:val="0"/>
        <w:rPr>
          <w:rFonts w:ascii="Arial" w:hAnsi="Arial" w:cs="Arial"/>
          <w:i/>
          <w:sz w:val="20"/>
          <w:szCs w:val="20"/>
          <w:u w:val="single"/>
        </w:rPr>
      </w:pPr>
      <w:r w:rsidRPr="00370ABF">
        <w:rPr>
          <w:rFonts w:ascii="Arial" w:hAnsi="Arial" w:cs="Arial"/>
          <w:i/>
          <w:sz w:val="20"/>
          <w:szCs w:val="20"/>
          <w:u w:val="single"/>
        </w:rPr>
        <w:t>Institutional Arrangements</w:t>
      </w:r>
    </w:p>
    <w:p w:rsidR="006522BB" w:rsidRPr="00370ABF" w:rsidRDefault="006522BB" w:rsidP="006522BB">
      <w:pPr>
        <w:jc w:val="both"/>
        <w:rPr>
          <w:rFonts w:ascii="Arial" w:hAnsi="Arial" w:cs="Arial"/>
          <w:sz w:val="20"/>
          <w:szCs w:val="20"/>
        </w:rPr>
      </w:pPr>
    </w:p>
    <w:p w:rsidR="006522BB" w:rsidRPr="00370ABF" w:rsidRDefault="006522BB" w:rsidP="006522BB">
      <w:pPr>
        <w:jc w:val="both"/>
        <w:rPr>
          <w:rFonts w:ascii="Arial" w:hAnsi="Arial" w:cs="Arial"/>
          <w:sz w:val="20"/>
          <w:szCs w:val="20"/>
        </w:rPr>
      </w:pPr>
      <w:r w:rsidRPr="00370ABF">
        <w:rPr>
          <w:rFonts w:ascii="Arial" w:hAnsi="Arial" w:cs="Arial"/>
          <w:sz w:val="20"/>
          <w:szCs w:val="20"/>
        </w:rPr>
        <w:t xml:space="preserve">The first step towards the development of </w:t>
      </w:r>
      <w:r>
        <w:rPr>
          <w:rFonts w:ascii="Arial" w:hAnsi="Arial" w:cs="Arial"/>
          <w:sz w:val="20"/>
          <w:szCs w:val="20"/>
        </w:rPr>
        <w:t>Bhutan</w:t>
      </w:r>
      <w:r w:rsidRPr="00370ABF">
        <w:rPr>
          <w:rFonts w:ascii="Arial" w:hAnsi="Arial" w:cs="Arial"/>
          <w:sz w:val="20"/>
          <w:szCs w:val="20"/>
        </w:rPr>
        <w:t xml:space="preserve">’s national forest monitoring system will be the determination of transparent and effective institutional arrangements for 1) the production and sharing of land use monitoring and forest carbon stocks data, 2) compilation of the national GHG inventory for the LULUCF sector, and 3) compilation and reporting of the National Communication to the UNFCCC. Transparent and accountable institutional arrangements will be essential to ensure the effective functioning of the system; the Government of </w:t>
      </w:r>
      <w:r>
        <w:rPr>
          <w:rFonts w:ascii="Arial" w:hAnsi="Arial" w:cs="Arial"/>
          <w:sz w:val="20"/>
          <w:szCs w:val="20"/>
        </w:rPr>
        <w:t>Bhutan</w:t>
      </w:r>
      <w:r w:rsidRPr="00370ABF">
        <w:rPr>
          <w:rFonts w:ascii="Arial" w:hAnsi="Arial" w:cs="Arial"/>
          <w:sz w:val="20"/>
          <w:szCs w:val="20"/>
        </w:rPr>
        <w:t xml:space="preserve"> will therefore aim to formalize these arrangements through a legal act to ensure long-term accountability and sustainability of the national forest monitoring system.</w:t>
      </w:r>
    </w:p>
    <w:p w:rsidR="006522BB" w:rsidRPr="00370ABF" w:rsidRDefault="006522BB" w:rsidP="006522BB">
      <w:pPr>
        <w:jc w:val="both"/>
        <w:rPr>
          <w:rFonts w:ascii="Arial" w:hAnsi="Arial" w:cs="Arial"/>
          <w:sz w:val="20"/>
          <w:szCs w:val="20"/>
        </w:rPr>
      </w:pPr>
    </w:p>
    <w:p w:rsidR="006522BB" w:rsidRPr="00370ABF" w:rsidRDefault="006522BB" w:rsidP="006522BB">
      <w:pPr>
        <w:jc w:val="both"/>
        <w:rPr>
          <w:rFonts w:ascii="Arial" w:hAnsi="Arial" w:cs="Arial"/>
          <w:sz w:val="20"/>
          <w:szCs w:val="20"/>
        </w:rPr>
      </w:pPr>
      <w:r w:rsidRPr="00370ABF">
        <w:rPr>
          <w:rFonts w:ascii="Arial" w:hAnsi="Arial" w:cs="Arial"/>
          <w:sz w:val="20"/>
          <w:szCs w:val="20"/>
        </w:rPr>
        <w:t xml:space="preserve">Discussions held </w:t>
      </w:r>
      <w:r>
        <w:rPr>
          <w:rFonts w:ascii="Arial" w:hAnsi="Arial" w:cs="Arial"/>
          <w:sz w:val="20"/>
          <w:szCs w:val="20"/>
        </w:rPr>
        <w:t>during a national NFMS workshop in</w:t>
      </w:r>
      <w:r w:rsidRPr="00370ABF">
        <w:rPr>
          <w:rFonts w:ascii="Arial" w:hAnsi="Arial" w:cs="Arial"/>
          <w:sz w:val="20"/>
          <w:szCs w:val="20"/>
        </w:rPr>
        <w:t xml:space="preserve"> </w:t>
      </w:r>
      <w:r>
        <w:rPr>
          <w:rFonts w:ascii="Arial" w:hAnsi="Arial" w:cs="Arial"/>
          <w:sz w:val="20"/>
          <w:szCs w:val="20"/>
        </w:rPr>
        <w:t xml:space="preserve">November 2012 </w:t>
      </w:r>
      <w:r w:rsidRPr="00370ABF">
        <w:rPr>
          <w:rFonts w:ascii="Arial" w:hAnsi="Arial" w:cs="Arial"/>
          <w:sz w:val="20"/>
          <w:szCs w:val="20"/>
        </w:rPr>
        <w:t xml:space="preserve">led to the proposal of the institutional arrangements set out in </w:t>
      </w:r>
      <w:r w:rsidRPr="00AC6BCA">
        <w:rPr>
          <w:rFonts w:ascii="Arial" w:hAnsi="Arial" w:cs="Arial"/>
          <w:sz w:val="20"/>
          <w:szCs w:val="20"/>
        </w:rPr>
        <w:t xml:space="preserve">Figure </w:t>
      </w:r>
      <w:r>
        <w:rPr>
          <w:rFonts w:ascii="Arial" w:hAnsi="Arial" w:cs="Arial"/>
          <w:sz w:val="20"/>
          <w:szCs w:val="20"/>
        </w:rPr>
        <w:t>4a</w:t>
      </w:r>
      <w:r w:rsidR="002E2201">
        <w:rPr>
          <w:rFonts w:ascii="Arial" w:hAnsi="Arial" w:cs="Arial"/>
          <w:sz w:val="20"/>
          <w:szCs w:val="20"/>
        </w:rPr>
        <w:t>-</w:t>
      </w:r>
      <w:r>
        <w:rPr>
          <w:rFonts w:ascii="Arial" w:hAnsi="Arial" w:cs="Arial"/>
          <w:sz w:val="20"/>
          <w:szCs w:val="20"/>
        </w:rPr>
        <w:t>3</w:t>
      </w:r>
      <w:r w:rsidRPr="00370ABF">
        <w:rPr>
          <w:rFonts w:ascii="Arial" w:hAnsi="Arial" w:cs="Arial"/>
          <w:sz w:val="20"/>
          <w:szCs w:val="20"/>
        </w:rPr>
        <w:t>. The institutions indicated in the boxes are proposed to act as the lead government agencies/institutions for each of the respective components of the nationa</w:t>
      </w:r>
      <w:r w:rsidRPr="006F2636">
        <w:rPr>
          <w:rFonts w:ascii="Arial" w:hAnsi="Arial" w:cs="Arial"/>
          <w:sz w:val="20"/>
          <w:szCs w:val="20"/>
        </w:rPr>
        <w:t xml:space="preserve">l forest monitoring system; </w:t>
      </w:r>
      <w:r w:rsidRPr="00AC6BCA">
        <w:rPr>
          <w:rFonts w:ascii="Arial" w:hAnsi="Arial" w:cs="Arial"/>
          <w:sz w:val="20"/>
          <w:szCs w:val="20"/>
        </w:rPr>
        <w:t>namely: the Department of Forest</w:t>
      </w:r>
      <w:r>
        <w:rPr>
          <w:rFonts w:ascii="Arial" w:hAnsi="Arial" w:cs="Arial"/>
          <w:sz w:val="20"/>
          <w:szCs w:val="20"/>
        </w:rPr>
        <w:t xml:space="preserve"> (</w:t>
      </w:r>
      <w:proofErr w:type="spellStart"/>
      <w:r>
        <w:rPr>
          <w:rFonts w:ascii="Arial" w:hAnsi="Arial" w:cs="Arial"/>
          <w:sz w:val="20"/>
          <w:szCs w:val="20"/>
        </w:rPr>
        <w:t>DoF</w:t>
      </w:r>
      <w:proofErr w:type="spellEnd"/>
      <w:r>
        <w:rPr>
          <w:rFonts w:ascii="Arial" w:hAnsi="Arial" w:cs="Arial"/>
          <w:sz w:val="20"/>
          <w:szCs w:val="20"/>
        </w:rPr>
        <w:t>)</w:t>
      </w:r>
      <w:r w:rsidRPr="00AC6BCA">
        <w:rPr>
          <w:rFonts w:ascii="Arial" w:hAnsi="Arial" w:cs="Arial"/>
          <w:sz w:val="20"/>
          <w:szCs w:val="20"/>
        </w:rPr>
        <w:t xml:space="preserve"> for the Land Satellite Monitoring System; the Forest Resources Management Division (FRMD) of </w:t>
      </w:r>
      <w:proofErr w:type="spellStart"/>
      <w:r w:rsidRPr="00AC6BCA">
        <w:rPr>
          <w:rFonts w:ascii="Arial" w:hAnsi="Arial" w:cs="Arial"/>
          <w:sz w:val="20"/>
          <w:szCs w:val="20"/>
        </w:rPr>
        <w:t>MoAF</w:t>
      </w:r>
      <w:proofErr w:type="spellEnd"/>
      <w:r w:rsidRPr="00AC6BCA">
        <w:rPr>
          <w:rFonts w:ascii="Arial" w:hAnsi="Arial" w:cs="Arial"/>
          <w:sz w:val="20"/>
          <w:szCs w:val="20"/>
        </w:rPr>
        <w:t xml:space="preserve"> for the National Forest Inventory; the National Environment Committee (NEC) for the National GHG Inventory for the LULUCF sector; and NEC for the compilation and reporting of the National Communication to the UNFCCC. In and around these arrangements will be integrated specific Quality Control processes (as set out by the IPCC</w:t>
      </w:r>
      <w:r w:rsidRPr="00370ABF">
        <w:rPr>
          <w:rFonts w:ascii="Arial" w:hAnsi="Arial" w:cs="Arial"/>
          <w:sz w:val="20"/>
          <w:szCs w:val="20"/>
        </w:rPr>
        <w:t xml:space="preserve">) and an overall Quality Assurance </w:t>
      </w:r>
      <w:proofErr w:type="gramStart"/>
      <w:r w:rsidRPr="00370ABF">
        <w:rPr>
          <w:rFonts w:ascii="Arial" w:hAnsi="Arial" w:cs="Arial"/>
          <w:sz w:val="20"/>
          <w:szCs w:val="20"/>
        </w:rPr>
        <w:t>assessment, that</w:t>
      </w:r>
      <w:proofErr w:type="gramEnd"/>
      <w:r w:rsidRPr="00370ABF">
        <w:rPr>
          <w:rFonts w:ascii="Arial" w:hAnsi="Arial" w:cs="Arial"/>
          <w:sz w:val="20"/>
          <w:szCs w:val="20"/>
        </w:rPr>
        <w:t xml:space="preserve"> should be carried out by an independent third party. Under these arrangements activity data, emission factors and GHG emissions data should be shared between the involved institutions to maximize transparency and openness.</w:t>
      </w:r>
    </w:p>
    <w:p w:rsidR="006522BB" w:rsidRPr="00370ABF" w:rsidRDefault="006522BB" w:rsidP="006522BB">
      <w:pPr>
        <w:jc w:val="both"/>
        <w:rPr>
          <w:rFonts w:ascii="Arial" w:hAnsi="Arial" w:cs="Arial"/>
          <w:sz w:val="20"/>
          <w:szCs w:val="20"/>
        </w:rPr>
      </w:pPr>
    </w:p>
    <w:p w:rsidR="006522BB" w:rsidRPr="00370ABF" w:rsidRDefault="006522BB" w:rsidP="006522BB">
      <w:pPr>
        <w:jc w:val="both"/>
        <w:rPr>
          <w:rFonts w:ascii="Arial" w:hAnsi="Arial" w:cs="Arial"/>
          <w:sz w:val="20"/>
          <w:szCs w:val="20"/>
        </w:rPr>
      </w:pPr>
      <w:r w:rsidRPr="00370ABF">
        <w:rPr>
          <w:rFonts w:ascii="Arial" w:hAnsi="Arial" w:cs="Arial"/>
          <w:sz w:val="20"/>
          <w:szCs w:val="20"/>
        </w:rPr>
        <w:t>The institutions listed in the figure will act as lead entities for their respective components, though this does not preclude the receipt of additional technical and capacity building support from other national and international agencies and institutions, for example for the collection and analysis of data.</w:t>
      </w:r>
    </w:p>
    <w:p w:rsidR="006522BB" w:rsidRPr="00370ABF" w:rsidRDefault="006522BB" w:rsidP="006522BB">
      <w:pPr>
        <w:jc w:val="both"/>
        <w:rPr>
          <w:rFonts w:ascii="Arial" w:hAnsi="Arial" w:cs="Arial"/>
          <w:sz w:val="20"/>
          <w:szCs w:val="20"/>
        </w:rPr>
      </w:pPr>
    </w:p>
    <w:p w:rsidR="006522BB" w:rsidRPr="00370ABF" w:rsidRDefault="006522BB" w:rsidP="006522BB">
      <w:pPr>
        <w:jc w:val="both"/>
        <w:rPr>
          <w:rFonts w:ascii="Arial" w:hAnsi="Arial" w:cs="Arial"/>
          <w:sz w:val="20"/>
          <w:szCs w:val="20"/>
        </w:rPr>
      </w:pPr>
      <w:r w:rsidRPr="00370ABF">
        <w:rPr>
          <w:rFonts w:ascii="Arial" w:hAnsi="Arial" w:cs="Arial"/>
          <w:sz w:val="20"/>
          <w:szCs w:val="20"/>
        </w:rPr>
        <w:t xml:space="preserve">A first step in the implementation of the REDD+ Readiness Roadmap will be to formalize these arrangements among relevant institutions and stakeholders, followed by the publishing of the agreed institutional arrangements proposal in </w:t>
      </w:r>
      <w:r>
        <w:rPr>
          <w:rFonts w:ascii="Arial" w:hAnsi="Arial" w:cs="Arial"/>
          <w:sz w:val="20"/>
          <w:szCs w:val="20"/>
        </w:rPr>
        <w:t>Bhutan</w:t>
      </w:r>
      <w:r w:rsidRPr="00370ABF">
        <w:rPr>
          <w:rFonts w:ascii="Arial" w:hAnsi="Arial" w:cs="Arial"/>
          <w:sz w:val="20"/>
          <w:szCs w:val="20"/>
        </w:rPr>
        <w:t>’s National Forest Monitoring System Action Plan – see next section.</w:t>
      </w:r>
    </w:p>
    <w:p w:rsidR="006522BB" w:rsidRPr="00370ABF" w:rsidRDefault="006522BB" w:rsidP="006522BB">
      <w:pPr>
        <w:jc w:val="both"/>
        <w:rPr>
          <w:rFonts w:ascii="Arial" w:hAnsi="Arial" w:cs="Arial"/>
          <w:sz w:val="20"/>
          <w:szCs w:val="20"/>
        </w:rPr>
      </w:pPr>
    </w:p>
    <w:p w:rsidR="006522BB" w:rsidRPr="00370ABF" w:rsidRDefault="006522BB" w:rsidP="006522BB">
      <w:pPr>
        <w:jc w:val="center"/>
        <w:rPr>
          <w:rFonts w:ascii="Arial" w:hAnsi="Arial" w:cs="Arial"/>
          <w:sz w:val="20"/>
          <w:szCs w:val="20"/>
        </w:rPr>
      </w:pPr>
      <w:r>
        <w:rPr>
          <w:rFonts w:ascii="Arial" w:hAnsi="Arial" w:cs="Arial"/>
          <w:noProof/>
          <w:sz w:val="20"/>
          <w:szCs w:val="20"/>
        </w:rPr>
        <w:lastRenderedPageBreak/>
        <w:drawing>
          <wp:inline distT="0" distB="0" distL="0" distR="0">
            <wp:extent cx="6151418" cy="3075484"/>
            <wp:effectExtent l="0" t="0" r="1732" b="0"/>
            <wp:docPr id="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6153999" cy="3076774"/>
                    </a:xfrm>
                    <a:prstGeom prst="rect">
                      <a:avLst/>
                    </a:prstGeom>
                    <a:noFill/>
                  </pic:spPr>
                </pic:pic>
              </a:graphicData>
            </a:graphic>
          </wp:inline>
        </w:drawing>
      </w:r>
    </w:p>
    <w:p w:rsidR="006522BB" w:rsidRPr="00AC6BCA" w:rsidRDefault="006522BB" w:rsidP="00EE42ED">
      <w:pPr>
        <w:jc w:val="center"/>
        <w:outlineLvl w:val="0"/>
        <w:rPr>
          <w:rFonts w:ascii="Arial" w:hAnsi="Arial" w:cs="Arial"/>
          <w:b/>
          <w:sz w:val="18"/>
          <w:szCs w:val="20"/>
        </w:rPr>
      </w:pPr>
      <w:r w:rsidRPr="00AC6BCA">
        <w:rPr>
          <w:rFonts w:ascii="Arial" w:hAnsi="Arial" w:cs="Arial"/>
          <w:b/>
          <w:sz w:val="18"/>
          <w:szCs w:val="20"/>
          <w:lang w:val="en-GB"/>
        </w:rPr>
        <w:t>Figure 4a</w:t>
      </w:r>
      <w:r w:rsidR="002E2201">
        <w:rPr>
          <w:rFonts w:ascii="Arial" w:hAnsi="Arial" w:cs="Arial"/>
          <w:b/>
          <w:sz w:val="18"/>
          <w:szCs w:val="20"/>
          <w:lang w:val="en-GB"/>
        </w:rPr>
        <w:t>-</w:t>
      </w:r>
      <w:r w:rsidRPr="00AC6BCA">
        <w:rPr>
          <w:rFonts w:ascii="Arial" w:hAnsi="Arial" w:cs="Arial"/>
          <w:b/>
          <w:sz w:val="18"/>
          <w:szCs w:val="20"/>
          <w:lang w:val="en-GB"/>
        </w:rPr>
        <w:t xml:space="preserve">3. </w:t>
      </w:r>
      <w:proofErr w:type="gramStart"/>
      <w:r w:rsidRPr="00AC6BCA">
        <w:rPr>
          <w:rFonts w:ascii="Arial" w:hAnsi="Arial" w:cs="Arial"/>
          <w:b/>
          <w:sz w:val="18"/>
          <w:szCs w:val="20"/>
          <w:lang w:val="en-GB"/>
        </w:rPr>
        <w:t>Proposed institutional arrangements for Bhutan’s National Forest Monitoring System.</w:t>
      </w:r>
      <w:proofErr w:type="gramEnd"/>
    </w:p>
    <w:p w:rsidR="006522BB" w:rsidRPr="00370ABF" w:rsidRDefault="006522BB" w:rsidP="006522BB">
      <w:pPr>
        <w:jc w:val="both"/>
        <w:rPr>
          <w:rFonts w:ascii="Arial" w:hAnsi="Arial" w:cs="Arial"/>
          <w:sz w:val="20"/>
          <w:szCs w:val="20"/>
        </w:rPr>
      </w:pPr>
    </w:p>
    <w:p w:rsidR="006522BB" w:rsidRPr="00370ABF" w:rsidRDefault="006522BB" w:rsidP="00EE42ED">
      <w:pPr>
        <w:jc w:val="both"/>
        <w:outlineLvl w:val="0"/>
        <w:rPr>
          <w:rFonts w:ascii="Arial" w:hAnsi="Arial" w:cs="Arial"/>
          <w:i/>
          <w:sz w:val="20"/>
          <w:szCs w:val="20"/>
          <w:u w:val="single"/>
        </w:rPr>
      </w:pPr>
      <w:r w:rsidRPr="00370ABF">
        <w:rPr>
          <w:rFonts w:ascii="Arial" w:hAnsi="Arial" w:cs="Arial"/>
          <w:i/>
          <w:sz w:val="20"/>
          <w:szCs w:val="20"/>
          <w:u w:val="single"/>
        </w:rPr>
        <w:t>Capacity Building Planning for the National Forest Monitoring System</w:t>
      </w:r>
    </w:p>
    <w:p w:rsidR="006522BB" w:rsidRPr="00370ABF" w:rsidRDefault="006522BB" w:rsidP="006522BB">
      <w:pPr>
        <w:jc w:val="both"/>
        <w:rPr>
          <w:rFonts w:ascii="Arial" w:hAnsi="Arial" w:cs="Arial"/>
          <w:sz w:val="20"/>
          <w:szCs w:val="20"/>
        </w:rPr>
      </w:pPr>
    </w:p>
    <w:p w:rsidR="006522BB" w:rsidRPr="00370ABF" w:rsidRDefault="006522BB" w:rsidP="006522BB">
      <w:pPr>
        <w:jc w:val="both"/>
        <w:rPr>
          <w:rFonts w:ascii="Arial" w:hAnsi="Arial" w:cs="Arial"/>
          <w:sz w:val="20"/>
          <w:szCs w:val="20"/>
        </w:rPr>
      </w:pPr>
      <w:r w:rsidRPr="00370ABF">
        <w:rPr>
          <w:rFonts w:ascii="Arial" w:hAnsi="Arial" w:cs="Arial"/>
          <w:sz w:val="20"/>
          <w:szCs w:val="20"/>
        </w:rPr>
        <w:t xml:space="preserve">In order to specify in detail the steps that </w:t>
      </w:r>
      <w:r>
        <w:rPr>
          <w:rFonts w:ascii="Arial" w:hAnsi="Arial" w:cs="Arial"/>
          <w:sz w:val="20"/>
          <w:szCs w:val="20"/>
        </w:rPr>
        <w:t>Bhutan</w:t>
      </w:r>
      <w:r w:rsidRPr="00370ABF">
        <w:rPr>
          <w:rFonts w:ascii="Arial" w:hAnsi="Arial" w:cs="Arial"/>
          <w:sz w:val="20"/>
          <w:szCs w:val="20"/>
        </w:rPr>
        <w:t xml:space="preserve"> will take to develop and implement its national forest monitoring system, the Forest Department will lead on the formulation of a National Forest Monitoring System Action Plan (NFMS-AP) document. This document will set out the actions that the country will undertake, in the context of the provision of adequate and predictable support, including financial resources and technical and technological support, to implement its national forest monitoring system for REDD+ activities. The NFMS-AP is likely to include sections on the following:</w:t>
      </w:r>
    </w:p>
    <w:p w:rsidR="006522BB" w:rsidRPr="00370ABF" w:rsidRDefault="006522BB" w:rsidP="006522BB">
      <w:pPr>
        <w:jc w:val="both"/>
        <w:rPr>
          <w:rFonts w:ascii="Arial" w:hAnsi="Arial" w:cs="Arial"/>
          <w:sz w:val="20"/>
          <w:szCs w:val="20"/>
        </w:rPr>
      </w:pPr>
    </w:p>
    <w:p w:rsidR="006522BB" w:rsidRPr="00370ABF" w:rsidRDefault="006522BB" w:rsidP="009D7AEE">
      <w:pPr>
        <w:pStyle w:val="ListParagraph"/>
        <w:numPr>
          <w:ilvl w:val="0"/>
          <w:numId w:val="74"/>
        </w:numPr>
        <w:spacing w:before="0"/>
        <w:contextualSpacing/>
        <w:jc w:val="both"/>
        <w:rPr>
          <w:rFonts w:ascii="Arial" w:hAnsi="Arial" w:cs="Arial"/>
          <w:sz w:val="20"/>
          <w:szCs w:val="20"/>
        </w:rPr>
      </w:pPr>
      <w:r w:rsidRPr="00370ABF">
        <w:rPr>
          <w:rFonts w:ascii="Arial" w:hAnsi="Arial" w:cs="Arial"/>
          <w:sz w:val="20"/>
          <w:szCs w:val="20"/>
        </w:rPr>
        <w:t>Detailed capacity assessment of RS/GIS, forest inventory and GHG inventory, both in government and non-government entities; and support received to date;</w:t>
      </w:r>
    </w:p>
    <w:p w:rsidR="006522BB" w:rsidRPr="00370ABF" w:rsidRDefault="006522BB" w:rsidP="009D7AEE">
      <w:pPr>
        <w:pStyle w:val="ListParagraph"/>
        <w:numPr>
          <w:ilvl w:val="0"/>
          <w:numId w:val="74"/>
        </w:numPr>
        <w:spacing w:before="0"/>
        <w:contextualSpacing/>
        <w:jc w:val="both"/>
        <w:rPr>
          <w:rFonts w:ascii="Arial" w:hAnsi="Arial" w:cs="Arial"/>
          <w:sz w:val="20"/>
          <w:szCs w:val="20"/>
        </w:rPr>
      </w:pPr>
      <w:r w:rsidRPr="00370ABF">
        <w:rPr>
          <w:rFonts w:ascii="Arial" w:hAnsi="Arial" w:cs="Arial"/>
          <w:sz w:val="20"/>
          <w:szCs w:val="20"/>
        </w:rPr>
        <w:t>Guidance on the phased implementation of the national forest monitoring system, from concretizing institutional arrangements and capacity building (Phase 1) to demonstration and monitoring (Phase 2) to full national monitoring and MRV for REDD+ activities;</w:t>
      </w:r>
    </w:p>
    <w:p w:rsidR="006522BB" w:rsidRPr="00370ABF" w:rsidRDefault="006522BB" w:rsidP="009D7AEE">
      <w:pPr>
        <w:pStyle w:val="ListParagraph"/>
        <w:numPr>
          <w:ilvl w:val="0"/>
          <w:numId w:val="74"/>
        </w:numPr>
        <w:spacing w:before="0"/>
        <w:contextualSpacing/>
        <w:jc w:val="both"/>
        <w:rPr>
          <w:rFonts w:ascii="Arial" w:hAnsi="Arial" w:cs="Arial"/>
          <w:sz w:val="20"/>
          <w:szCs w:val="20"/>
        </w:rPr>
      </w:pPr>
      <w:r w:rsidRPr="00370ABF">
        <w:rPr>
          <w:rFonts w:ascii="Arial" w:hAnsi="Arial" w:cs="Arial"/>
          <w:sz w:val="20"/>
          <w:szCs w:val="20"/>
        </w:rPr>
        <w:t>A timeline for the implementation of activities;</w:t>
      </w:r>
    </w:p>
    <w:p w:rsidR="006522BB" w:rsidRPr="00370ABF" w:rsidRDefault="006522BB" w:rsidP="009D7AEE">
      <w:pPr>
        <w:pStyle w:val="ListParagraph"/>
        <w:numPr>
          <w:ilvl w:val="0"/>
          <w:numId w:val="74"/>
        </w:numPr>
        <w:spacing w:before="0"/>
        <w:contextualSpacing/>
        <w:jc w:val="both"/>
        <w:rPr>
          <w:rFonts w:ascii="Arial" w:hAnsi="Arial" w:cs="Arial"/>
          <w:sz w:val="20"/>
          <w:szCs w:val="20"/>
        </w:rPr>
      </w:pPr>
      <w:r w:rsidRPr="00370ABF">
        <w:rPr>
          <w:rFonts w:ascii="Arial" w:hAnsi="Arial" w:cs="Arial"/>
          <w:sz w:val="20"/>
          <w:szCs w:val="20"/>
        </w:rPr>
        <w:t>A budget.</w:t>
      </w:r>
    </w:p>
    <w:p w:rsidR="006522BB" w:rsidRPr="00370ABF" w:rsidRDefault="006522BB" w:rsidP="006522BB">
      <w:pPr>
        <w:jc w:val="both"/>
        <w:rPr>
          <w:rFonts w:ascii="Arial" w:hAnsi="Arial" w:cs="Arial"/>
          <w:sz w:val="20"/>
          <w:szCs w:val="20"/>
        </w:rPr>
      </w:pPr>
    </w:p>
    <w:p w:rsidR="006522BB" w:rsidRPr="00370ABF" w:rsidRDefault="006522BB" w:rsidP="006522BB">
      <w:pPr>
        <w:jc w:val="both"/>
        <w:rPr>
          <w:rFonts w:ascii="Arial" w:hAnsi="Arial" w:cs="Arial"/>
          <w:b/>
          <w:sz w:val="20"/>
          <w:szCs w:val="20"/>
        </w:rPr>
      </w:pPr>
      <w:r>
        <w:rPr>
          <w:rFonts w:ascii="Arial" w:hAnsi="Arial" w:cs="Arial"/>
          <w:b/>
          <w:sz w:val="20"/>
          <w:szCs w:val="20"/>
        </w:rPr>
        <w:t>4a</w:t>
      </w:r>
      <w:r w:rsidRPr="00370ABF">
        <w:rPr>
          <w:rFonts w:ascii="Arial" w:hAnsi="Arial" w:cs="Arial"/>
          <w:b/>
          <w:sz w:val="20"/>
          <w:szCs w:val="20"/>
        </w:rPr>
        <w:t>.3 Data Availability and Capacity Building Needs</w:t>
      </w:r>
    </w:p>
    <w:p w:rsidR="006522BB" w:rsidRPr="00370ABF" w:rsidRDefault="006522BB" w:rsidP="006522BB">
      <w:pPr>
        <w:jc w:val="both"/>
        <w:rPr>
          <w:rFonts w:ascii="Arial" w:hAnsi="Arial" w:cs="Arial"/>
          <w:sz w:val="20"/>
          <w:szCs w:val="20"/>
        </w:rPr>
      </w:pPr>
    </w:p>
    <w:p w:rsidR="006522BB" w:rsidRPr="00370ABF" w:rsidRDefault="006522BB" w:rsidP="006522BB">
      <w:pPr>
        <w:jc w:val="both"/>
        <w:rPr>
          <w:rFonts w:ascii="Arial" w:hAnsi="Arial" w:cs="Arial"/>
          <w:sz w:val="20"/>
          <w:szCs w:val="20"/>
        </w:rPr>
      </w:pPr>
      <w:r w:rsidRPr="00370ABF">
        <w:rPr>
          <w:rFonts w:ascii="Arial" w:hAnsi="Arial" w:cs="Arial"/>
          <w:sz w:val="20"/>
          <w:szCs w:val="20"/>
        </w:rPr>
        <w:t>Preliminary ideas on methods to be employed and systems to be developed are outlined below; but will be subject to change based on the results of national and subnational consultations.</w:t>
      </w:r>
    </w:p>
    <w:p w:rsidR="006522BB" w:rsidRPr="00370ABF" w:rsidRDefault="006522BB" w:rsidP="006522BB">
      <w:pPr>
        <w:jc w:val="both"/>
        <w:rPr>
          <w:rFonts w:ascii="Arial" w:hAnsi="Arial" w:cs="Arial"/>
          <w:sz w:val="20"/>
          <w:szCs w:val="20"/>
        </w:rPr>
      </w:pPr>
    </w:p>
    <w:p w:rsidR="006522BB" w:rsidRPr="00370ABF" w:rsidRDefault="006522BB" w:rsidP="009D7AEE">
      <w:pPr>
        <w:pStyle w:val="ListParagraph"/>
        <w:numPr>
          <w:ilvl w:val="0"/>
          <w:numId w:val="75"/>
        </w:numPr>
        <w:spacing w:before="0"/>
        <w:contextualSpacing/>
        <w:jc w:val="both"/>
        <w:rPr>
          <w:rFonts w:ascii="Arial" w:hAnsi="Arial" w:cs="Arial"/>
          <w:b/>
          <w:i/>
          <w:sz w:val="20"/>
          <w:szCs w:val="20"/>
        </w:rPr>
      </w:pPr>
      <w:r w:rsidRPr="00370ABF">
        <w:rPr>
          <w:rFonts w:ascii="Arial" w:hAnsi="Arial" w:cs="Arial"/>
          <w:b/>
          <w:i/>
          <w:sz w:val="20"/>
          <w:szCs w:val="20"/>
        </w:rPr>
        <w:t>Forest monitoring</w:t>
      </w:r>
    </w:p>
    <w:p w:rsidR="006522BB" w:rsidRPr="00370ABF" w:rsidRDefault="006522BB" w:rsidP="006522BB">
      <w:pPr>
        <w:jc w:val="both"/>
        <w:rPr>
          <w:rFonts w:ascii="Arial" w:hAnsi="Arial" w:cs="Arial"/>
          <w:sz w:val="20"/>
          <w:szCs w:val="20"/>
        </w:rPr>
      </w:pPr>
    </w:p>
    <w:p w:rsidR="006522BB" w:rsidRPr="00370ABF" w:rsidRDefault="006522BB" w:rsidP="00EE42ED">
      <w:pPr>
        <w:jc w:val="both"/>
        <w:outlineLvl w:val="0"/>
        <w:rPr>
          <w:rFonts w:ascii="Arial" w:hAnsi="Arial" w:cs="Arial"/>
          <w:i/>
          <w:sz w:val="20"/>
          <w:szCs w:val="20"/>
        </w:rPr>
      </w:pPr>
      <w:r w:rsidRPr="00370ABF">
        <w:rPr>
          <w:rFonts w:ascii="Arial" w:hAnsi="Arial" w:cs="Arial"/>
          <w:i/>
          <w:sz w:val="20"/>
          <w:szCs w:val="20"/>
        </w:rPr>
        <w:t>Remote Sensing and GIS</w:t>
      </w:r>
    </w:p>
    <w:p w:rsidR="006522BB" w:rsidRPr="00370ABF" w:rsidRDefault="006522BB" w:rsidP="006522BB">
      <w:pPr>
        <w:jc w:val="both"/>
        <w:rPr>
          <w:rFonts w:ascii="Arial" w:hAnsi="Arial" w:cs="Arial"/>
          <w:sz w:val="20"/>
          <w:szCs w:val="20"/>
        </w:rPr>
      </w:pPr>
    </w:p>
    <w:p w:rsidR="006522BB" w:rsidRPr="00370ABF" w:rsidRDefault="006522BB" w:rsidP="00EE42ED">
      <w:pPr>
        <w:jc w:val="both"/>
        <w:outlineLvl w:val="0"/>
        <w:rPr>
          <w:rFonts w:ascii="Arial" w:hAnsi="Arial" w:cs="Arial"/>
          <w:sz w:val="20"/>
          <w:szCs w:val="20"/>
        </w:rPr>
      </w:pPr>
      <w:r w:rsidRPr="00370ABF">
        <w:rPr>
          <w:rFonts w:ascii="Arial" w:hAnsi="Arial" w:cs="Arial"/>
          <w:sz w:val="20"/>
          <w:szCs w:val="20"/>
        </w:rPr>
        <w:lastRenderedPageBreak/>
        <w:t xml:space="preserve">Details of existing data, capacities and activities on RS/GIS are set out in </w:t>
      </w:r>
      <w:r>
        <w:rPr>
          <w:rFonts w:ascii="Arial" w:hAnsi="Arial" w:cs="Arial"/>
          <w:sz w:val="20"/>
          <w:szCs w:val="20"/>
        </w:rPr>
        <w:t xml:space="preserve">Component </w:t>
      </w:r>
      <w:r w:rsidRPr="00370ABF">
        <w:rPr>
          <w:rFonts w:ascii="Arial" w:hAnsi="Arial" w:cs="Arial"/>
          <w:sz w:val="20"/>
          <w:szCs w:val="20"/>
        </w:rPr>
        <w:t xml:space="preserve">3. </w:t>
      </w:r>
    </w:p>
    <w:p w:rsidR="006522BB" w:rsidRPr="00370ABF" w:rsidRDefault="006522BB" w:rsidP="006522BB">
      <w:pPr>
        <w:jc w:val="both"/>
        <w:rPr>
          <w:rFonts w:ascii="Arial" w:hAnsi="Arial" w:cs="Arial"/>
          <w:sz w:val="20"/>
          <w:szCs w:val="20"/>
        </w:rPr>
      </w:pPr>
    </w:p>
    <w:p w:rsidR="006522BB" w:rsidRPr="00370ABF" w:rsidRDefault="006522BB" w:rsidP="006522BB">
      <w:pPr>
        <w:jc w:val="both"/>
        <w:rPr>
          <w:rFonts w:ascii="Arial" w:hAnsi="Arial" w:cs="Arial"/>
          <w:sz w:val="20"/>
          <w:szCs w:val="20"/>
        </w:rPr>
      </w:pPr>
      <w:r w:rsidRPr="00370ABF">
        <w:rPr>
          <w:rFonts w:ascii="Arial" w:hAnsi="Arial" w:cs="Arial"/>
          <w:sz w:val="20"/>
          <w:szCs w:val="20"/>
        </w:rPr>
        <w:t xml:space="preserve">The Satellite Land Monitoring System (SLMS) will be developed to fulfill two roles. The first is the monitoring of REDD+ activities, which is necessary in order to assess whether activities are being implemented effectively. Consultations will be undertaken to determine the proxies that will be most useful to monitor the activities, depending on which REDD+ activities are selected for implementation and where. To fulfill this role, </w:t>
      </w:r>
      <w:r>
        <w:rPr>
          <w:rFonts w:ascii="Arial" w:hAnsi="Arial" w:cs="Arial"/>
          <w:sz w:val="20"/>
          <w:szCs w:val="20"/>
        </w:rPr>
        <w:t xml:space="preserve">staff of the </w:t>
      </w:r>
      <w:proofErr w:type="spellStart"/>
      <w:r>
        <w:rPr>
          <w:rFonts w:ascii="Arial" w:hAnsi="Arial" w:cs="Arial"/>
          <w:sz w:val="20"/>
          <w:szCs w:val="20"/>
        </w:rPr>
        <w:t>DoF</w:t>
      </w:r>
      <w:proofErr w:type="spellEnd"/>
      <w:r w:rsidRPr="00370ABF">
        <w:rPr>
          <w:rFonts w:ascii="Arial" w:hAnsi="Arial" w:cs="Arial"/>
          <w:sz w:val="20"/>
          <w:szCs w:val="20"/>
        </w:rPr>
        <w:t xml:space="preserve"> will require </w:t>
      </w:r>
      <w:r>
        <w:rPr>
          <w:rFonts w:ascii="Arial" w:hAnsi="Arial" w:cs="Arial"/>
          <w:sz w:val="20"/>
          <w:szCs w:val="20"/>
        </w:rPr>
        <w:t>training</w:t>
      </w:r>
      <w:r w:rsidRPr="00370ABF">
        <w:rPr>
          <w:rFonts w:ascii="Arial" w:hAnsi="Arial" w:cs="Arial"/>
          <w:sz w:val="20"/>
          <w:szCs w:val="20"/>
        </w:rPr>
        <w:t xml:space="preserve"> on proxy-based forest monitoring, including training on appropriate software. Among others, the application of open-source software such as </w:t>
      </w:r>
      <w:proofErr w:type="spellStart"/>
      <w:r w:rsidRPr="00370ABF">
        <w:rPr>
          <w:rFonts w:ascii="Arial" w:hAnsi="Arial" w:cs="Arial"/>
          <w:sz w:val="20"/>
          <w:szCs w:val="20"/>
        </w:rPr>
        <w:t>TerrAmazon</w:t>
      </w:r>
      <w:proofErr w:type="spellEnd"/>
      <w:r w:rsidRPr="00370ABF">
        <w:rPr>
          <w:rFonts w:ascii="Arial" w:hAnsi="Arial" w:cs="Arial"/>
          <w:sz w:val="20"/>
          <w:szCs w:val="20"/>
        </w:rPr>
        <w:t xml:space="preserve">, developed by the Government of Brazil, will </w:t>
      </w:r>
      <w:proofErr w:type="gramStart"/>
      <w:r w:rsidRPr="00370ABF">
        <w:rPr>
          <w:rFonts w:ascii="Arial" w:hAnsi="Arial" w:cs="Arial"/>
          <w:sz w:val="20"/>
          <w:szCs w:val="20"/>
        </w:rPr>
        <w:t>explored</w:t>
      </w:r>
      <w:proofErr w:type="gramEnd"/>
      <w:r w:rsidRPr="00370ABF">
        <w:rPr>
          <w:rFonts w:ascii="Arial" w:hAnsi="Arial" w:cs="Arial"/>
          <w:sz w:val="20"/>
          <w:szCs w:val="20"/>
        </w:rPr>
        <w:t>.</w:t>
      </w:r>
    </w:p>
    <w:p w:rsidR="006522BB" w:rsidRPr="00370ABF" w:rsidRDefault="006522BB" w:rsidP="006522BB">
      <w:pPr>
        <w:jc w:val="both"/>
        <w:rPr>
          <w:rFonts w:ascii="Arial" w:hAnsi="Arial" w:cs="Arial"/>
          <w:sz w:val="20"/>
          <w:szCs w:val="20"/>
        </w:rPr>
      </w:pPr>
    </w:p>
    <w:p w:rsidR="006522BB" w:rsidRPr="00370ABF" w:rsidRDefault="006522BB" w:rsidP="006522BB">
      <w:pPr>
        <w:jc w:val="both"/>
        <w:rPr>
          <w:rFonts w:ascii="Arial" w:hAnsi="Arial" w:cs="Arial"/>
          <w:sz w:val="20"/>
          <w:szCs w:val="20"/>
        </w:rPr>
      </w:pPr>
      <w:r w:rsidRPr="00370ABF">
        <w:rPr>
          <w:rFonts w:ascii="Arial" w:hAnsi="Arial" w:cs="Arial"/>
          <w:sz w:val="20"/>
          <w:szCs w:val="20"/>
        </w:rPr>
        <w:t xml:space="preserve">The second role of the SLMS will be to produce activity data to feed into the national GHG inventory for the LULUCF sector. This role will require a national analysis of land use change based on the IPCC categories and methodologies. This form of land use change analysis has to date not been completed at the national level in </w:t>
      </w:r>
      <w:r>
        <w:rPr>
          <w:rFonts w:ascii="Arial" w:hAnsi="Arial" w:cs="Arial"/>
          <w:sz w:val="20"/>
          <w:szCs w:val="20"/>
        </w:rPr>
        <w:t>Bhutan</w:t>
      </w:r>
      <w:r w:rsidRPr="00370ABF">
        <w:rPr>
          <w:rFonts w:ascii="Arial" w:hAnsi="Arial" w:cs="Arial"/>
          <w:sz w:val="20"/>
          <w:szCs w:val="20"/>
        </w:rPr>
        <w:t xml:space="preserve">. Training will therefore be required for </w:t>
      </w:r>
      <w:r>
        <w:rPr>
          <w:rFonts w:ascii="Arial" w:hAnsi="Arial" w:cs="Arial"/>
          <w:sz w:val="20"/>
          <w:szCs w:val="20"/>
        </w:rPr>
        <w:t xml:space="preserve">relevant technical staff </w:t>
      </w:r>
      <w:r w:rsidRPr="00370ABF">
        <w:rPr>
          <w:rFonts w:ascii="Arial" w:hAnsi="Arial" w:cs="Arial"/>
          <w:sz w:val="20"/>
          <w:szCs w:val="20"/>
        </w:rPr>
        <w:t xml:space="preserve">on IPCC guidance and guidelines, as well as appropriate software and other tools. </w:t>
      </w:r>
    </w:p>
    <w:p w:rsidR="006522BB" w:rsidRPr="00370ABF" w:rsidRDefault="006522BB" w:rsidP="006522BB">
      <w:pPr>
        <w:jc w:val="both"/>
        <w:rPr>
          <w:rFonts w:ascii="Arial" w:hAnsi="Arial" w:cs="Arial"/>
          <w:sz w:val="20"/>
          <w:szCs w:val="20"/>
        </w:rPr>
      </w:pPr>
    </w:p>
    <w:p w:rsidR="006522BB" w:rsidRPr="00370ABF" w:rsidRDefault="006522BB" w:rsidP="00EE42ED">
      <w:pPr>
        <w:jc w:val="both"/>
        <w:outlineLvl w:val="0"/>
        <w:rPr>
          <w:rFonts w:ascii="Arial" w:hAnsi="Arial" w:cs="Arial"/>
          <w:i/>
          <w:sz w:val="20"/>
          <w:szCs w:val="20"/>
        </w:rPr>
      </w:pPr>
      <w:r w:rsidRPr="00370ABF">
        <w:rPr>
          <w:rFonts w:ascii="Arial" w:hAnsi="Arial" w:cs="Arial"/>
          <w:i/>
          <w:sz w:val="20"/>
          <w:szCs w:val="20"/>
        </w:rPr>
        <w:t>Forest Monitoring Data Sharing</w:t>
      </w:r>
    </w:p>
    <w:p w:rsidR="006522BB" w:rsidRPr="00370ABF" w:rsidRDefault="006522BB" w:rsidP="006522BB">
      <w:pPr>
        <w:jc w:val="both"/>
        <w:rPr>
          <w:rFonts w:ascii="Arial" w:hAnsi="Arial" w:cs="Arial"/>
          <w:sz w:val="20"/>
          <w:szCs w:val="20"/>
        </w:rPr>
      </w:pPr>
    </w:p>
    <w:p w:rsidR="006522BB" w:rsidRPr="00370ABF" w:rsidRDefault="006522BB" w:rsidP="006522BB">
      <w:pPr>
        <w:jc w:val="both"/>
        <w:rPr>
          <w:rFonts w:ascii="Arial" w:hAnsi="Arial" w:cs="Arial"/>
          <w:sz w:val="20"/>
          <w:szCs w:val="20"/>
        </w:rPr>
      </w:pPr>
      <w:r w:rsidRPr="00370ABF">
        <w:rPr>
          <w:rFonts w:ascii="Arial" w:hAnsi="Arial" w:cs="Arial"/>
          <w:sz w:val="20"/>
          <w:szCs w:val="20"/>
        </w:rPr>
        <w:t xml:space="preserve">There is currently no national mechanism or tool in place in </w:t>
      </w:r>
      <w:r>
        <w:rPr>
          <w:rFonts w:ascii="Arial" w:hAnsi="Arial" w:cs="Arial"/>
          <w:sz w:val="20"/>
          <w:szCs w:val="20"/>
        </w:rPr>
        <w:t>Bhutan</w:t>
      </w:r>
      <w:r w:rsidRPr="00370ABF">
        <w:rPr>
          <w:rFonts w:ascii="Arial" w:hAnsi="Arial" w:cs="Arial"/>
          <w:sz w:val="20"/>
          <w:szCs w:val="20"/>
        </w:rPr>
        <w:t xml:space="preserve"> to openly and transparently share forest information. Key features of the national forest monitoring system will be 1) open-access data sharing and 2) ability to feed-back data, information and/or corrections, as necessary, to the centralized system. One method which will be used to share forest monitoring data and information at the national and international level will be a web-GIS portal, through which any internet user will be able to view forest information through </w:t>
      </w:r>
      <w:proofErr w:type="gramStart"/>
      <w:r w:rsidRPr="00370ABF">
        <w:rPr>
          <w:rFonts w:ascii="Arial" w:hAnsi="Arial" w:cs="Arial"/>
          <w:sz w:val="20"/>
          <w:szCs w:val="20"/>
        </w:rPr>
        <w:t>an</w:t>
      </w:r>
      <w:proofErr w:type="gramEnd"/>
      <w:r w:rsidRPr="00370ABF">
        <w:rPr>
          <w:rFonts w:ascii="Arial" w:hAnsi="Arial" w:cs="Arial"/>
          <w:sz w:val="20"/>
          <w:szCs w:val="20"/>
        </w:rPr>
        <w:t xml:space="preserve"> GIS mapping interface, including viewing of forest areas and types, deforestation statistics, forest governance structures, etc. </w:t>
      </w:r>
      <w:r>
        <w:rPr>
          <w:rFonts w:ascii="Arial" w:hAnsi="Arial" w:cs="Arial"/>
          <w:sz w:val="20"/>
          <w:szCs w:val="20"/>
        </w:rPr>
        <w:t xml:space="preserve">Staff of the </w:t>
      </w:r>
      <w:proofErr w:type="spellStart"/>
      <w:r>
        <w:rPr>
          <w:rFonts w:ascii="Arial" w:hAnsi="Arial" w:cs="Arial"/>
          <w:sz w:val="20"/>
          <w:szCs w:val="20"/>
        </w:rPr>
        <w:t>DoF</w:t>
      </w:r>
      <w:proofErr w:type="spellEnd"/>
      <w:r>
        <w:rPr>
          <w:rFonts w:ascii="Arial" w:hAnsi="Arial" w:cs="Arial"/>
          <w:sz w:val="20"/>
          <w:szCs w:val="20"/>
        </w:rPr>
        <w:t xml:space="preserve"> </w:t>
      </w:r>
      <w:r w:rsidRPr="00370ABF">
        <w:rPr>
          <w:rFonts w:ascii="Arial" w:hAnsi="Arial" w:cs="Arial"/>
          <w:sz w:val="20"/>
          <w:szCs w:val="20"/>
        </w:rPr>
        <w:t>will require capacity building on the building, hosting and management of the web-GIS portal, including data uploading and editing processes.</w:t>
      </w:r>
    </w:p>
    <w:p w:rsidR="006522BB" w:rsidRPr="00370ABF" w:rsidRDefault="006522BB" w:rsidP="006522BB">
      <w:pPr>
        <w:jc w:val="both"/>
        <w:rPr>
          <w:rFonts w:ascii="Arial" w:hAnsi="Arial" w:cs="Arial"/>
          <w:sz w:val="20"/>
          <w:szCs w:val="20"/>
        </w:rPr>
      </w:pPr>
    </w:p>
    <w:p w:rsidR="006522BB" w:rsidRPr="00370ABF" w:rsidRDefault="006522BB" w:rsidP="00EE42ED">
      <w:pPr>
        <w:jc w:val="both"/>
        <w:outlineLvl w:val="0"/>
        <w:rPr>
          <w:rFonts w:ascii="Arial" w:hAnsi="Arial" w:cs="Arial"/>
          <w:i/>
          <w:sz w:val="20"/>
          <w:szCs w:val="20"/>
        </w:rPr>
      </w:pPr>
      <w:r w:rsidRPr="00370ABF">
        <w:rPr>
          <w:rFonts w:ascii="Arial" w:hAnsi="Arial" w:cs="Arial"/>
          <w:i/>
          <w:sz w:val="20"/>
          <w:szCs w:val="20"/>
        </w:rPr>
        <w:t>Other Forest Monitoring Methods and Approaches</w:t>
      </w:r>
    </w:p>
    <w:p w:rsidR="006522BB" w:rsidRPr="00370ABF" w:rsidRDefault="006522BB" w:rsidP="006522BB">
      <w:pPr>
        <w:jc w:val="both"/>
        <w:rPr>
          <w:rFonts w:ascii="Arial" w:hAnsi="Arial" w:cs="Arial"/>
          <w:sz w:val="20"/>
          <w:szCs w:val="20"/>
        </w:rPr>
      </w:pPr>
    </w:p>
    <w:p w:rsidR="006522BB" w:rsidRPr="00C8546E" w:rsidRDefault="006522BB" w:rsidP="006522BB">
      <w:pPr>
        <w:jc w:val="both"/>
        <w:rPr>
          <w:rFonts w:ascii="Arial" w:hAnsi="Arial" w:cs="Arial"/>
          <w:sz w:val="20"/>
          <w:szCs w:val="20"/>
        </w:rPr>
      </w:pPr>
      <w:r w:rsidRPr="00C8546E">
        <w:rPr>
          <w:rFonts w:ascii="Arial" w:hAnsi="Arial" w:cs="Arial"/>
          <w:sz w:val="20"/>
          <w:szCs w:val="20"/>
        </w:rPr>
        <w:t xml:space="preserve">While there are legal provisions for community forest management in Bhutan, forest </w:t>
      </w:r>
      <w:r w:rsidRPr="00C8546E">
        <w:rPr>
          <w:rFonts w:ascii="Arial" w:hAnsi="Arial" w:cs="Arial"/>
          <w:i/>
          <w:sz w:val="20"/>
          <w:szCs w:val="20"/>
        </w:rPr>
        <w:t>monitoring</w:t>
      </w:r>
      <w:r w:rsidRPr="00C8546E">
        <w:rPr>
          <w:rFonts w:ascii="Arial" w:hAnsi="Arial" w:cs="Arial"/>
          <w:sz w:val="20"/>
          <w:szCs w:val="20"/>
        </w:rPr>
        <w:t xml:space="preserve"> activities are currently not carried out at the community level. Nevertheless, the community forest management infrastructure in place is likely to facilitate the integration of local-level monitoring activities which will provide critical data and information for Bhutan’s NFMS. Local monitoring information could include tree counts, delineation of forest areas and GPS routes of monitoring/patrolling activities.</w:t>
      </w:r>
    </w:p>
    <w:p w:rsidR="006522BB" w:rsidRPr="00C8546E" w:rsidRDefault="006522BB" w:rsidP="006522BB">
      <w:pPr>
        <w:jc w:val="both"/>
        <w:rPr>
          <w:rFonts w:ascii="Arial" w:hAnsi="Arial" w:cs="Arial"/>
          <w:sz w:val="20"/>
          <w:szCs w:val="20"/>
        </w:rPr>
      </w:pPr>
    </w:p>
    <w:p w:rsidR="006522BB" w:rsidRPr="00370ABF" w:rsidRDefault="006522BB" w:rsidP="006522BB">
      <w:pPr>
        <w:jc w:val="both"/>
        <w:rPr>
          <w:rFonts w:ascii="Arial" w:hAnsi="Arial" w:cs="Arial"/>
          <w:sz w:val="20"/>
          <w:szCs w:val="20"/>
        </w:rPr>
      </w:pPr>
      <w:r w:rsidRPr="00C8546E">
        <w:rPr>
          <w:rFonts w:ascii="Arial" w:hAnsi="Arial" w:cs="Arial"/>
          <w:sz w:val="20"/>
          <w:szCs w:val="20"/>
        </w:rPr>
        <w:t>Consultations will be held to decide the ways in which non-RS/GIS forms of forest motoring will be incorporated into the NFMS, including the potential role and function of community forest monitoring. Training workshops will then be held for the national- and subnational-level stakeholders who will be participating in this monitoring, including on how to collect data and information and feed it up to the national level.</w:t>
      </w:r>
    </w:p>
    <w:p w:rsidR="006522BB" w:rsidRPr="00370ABF" w:rsidRDefault="006522BB" w:rsidP="006522BB">
      <w:pPr>
        <w:jc w:val="both"/>
        <w:rPr>
          <w:rFonts w:ascii="Arial" w:hAnsi="Arial" w:cs="Arial"/>
          <w:sz w:val="20"/>
          <w:szCs w:val="20"/>
        </w:rPr>
      </w:pPr>
    </w:p>
    <w:p w:rsidR="006522BB" w:rsidRPr="00370ABF" w:rsidRDefault="006522BB" w:rsidP="009D7AEE">
      <w:pPr>
        <w:pStyle w:val="ListParagraph"/>
        <w:numPr>
          <w:ilvl w:val="0"/>
          <w:numId w:val="75"/>
        </w:numPr>
        <w:spacing w:before="0"/>
        <w:contextualSpacing/>
        <w:jc w:val="both"/>
        <w:rPr>
          <w:rFonts w:ascii="Arial" w:hAnsi="Arial" w:cs="Arial"/>
          <w:b/>
          <w:i/>
          <w:sz w:val="20"/>
          <w:szCs w:val="20"/>
        </w:rPr>
      </w:pPr>
      <w:r w:rsidRPr="00370ABF">
        <w:rPr>
          <w:rFonts w:ascii="Arial" w:hAnsi="Arial" w:cs="Arial"/>
          <w:b/>
          <w:i/>
          <w:sz w:val="20"/>
          <w:szCs w:val="20"/>
        </w:rPr>
        <w:t>National Forest Inventory</w:t>
      </w:r>
    </w:p>
    <w:p w:rsidR="006522BB" w:rsidRPr="00370ABF" w:rsidRDefault="006522BB" w:rsidP="006522BB">
      <w:pPr>
        <w:jc w:val="both"/>
        <w:rPr>
          <w:rFonts w:ascii="Arial" w:hAnsi="Arial" w:cs="Arial"/>
          <w:sz w:val="20"/>
          <w:szCs w:val="20"/>
        </w:rPr>
      </w:pPr>
    </w:p>
    <w:p w:rsidR="006522BB" w:rsidRPr="00C8546E" w:rsidRDefault="006522BB" w:rsidP="00EE42ED">
      <w:pPr>
        <w:jc w:val="both"/>
        <w:outlineLvl w:val="0"/>
        <w:rPr>
          <w:rFonts w:ascii="Arial" w:hAnsi="Arial" w:cs="Arial"/>
          <w:i/>
          <w:sz w:val="20"/>
          <w:szCs w:val="20"/>
        </w:rPr>
      </w:pPr>
      <w:r w:rsidRPr="00C8546E">
        <w:rPr>
          <w:rFonts w:ascii="Arial" w:hAnsi="Arial" w:cs="Arial"/>
          <w:i/>
          <w:sz w:val="20"/>
          <w:szCs w:val="20"/>
        </w:rPr>
        <w:t>Historical Context</w:t>
      </w:r>
    </w:p>
    <w:p w:rsidR="006522BB" w:rsidRPr="00297C85" w:rsidRDefault="006522BB" w:rsidP="006522BB">
      <w:pPr>
        <w:jc w:val="both"/>
        <w:rPr>
          <w:rFonts w:ascii="Arial" w:hAnsi="Arial" w:cs="Arial"/>
          <w:sz w:val="20"/>
          <w:szCs w:val="20"/>
          <w:highlight w:val="yellow"/>
        </w:rPr>
      </w:pPr>
    </w:p>
    <w:p w:rsidR="006522BB" w:rsidRDefault="006522BB" w:rsidP="006522BB">
      <w:pPr>
        <w:jc w:val="both"/>
        <w:rPr>
          <w:rFonts w:ascii="Arial" w:hAnsi="Arial" w:cs="Arial"/>
          <w:sz w:val="20"/>
          <w:szCs w:val="20"/>
          <w:lang w:val="en-GB"/>
        </w:rPr>
      </w:pPr>
      <w:r w:rsidRPr="000B3562">
        <w:rPr>
          <w:rFonts w:ascii="Arial" w:hAnsi="Arial" w:cs="Arial"/>
          <w:sz w:val="20"/>
          <w:szCs w:val="20"/>
          <w:lang w:val="en-GB"/>
        </w:rPr>
        <w:lastRenderedPageBreak/>
        <w:t xml:space="preserve">The Department of Forests and Park Services (then referred to as the Department of Forestry) was established in the year 1952. </w:t>
      </w:r>
      <w:r>
        <w:rPr>
          <w:rFonts w:ascii="Arial" w:hAnsi="Arial" w:cs="Arial"/>
          <w:sz w:val="20"/>
          <w:szCs w:val="20"/>
          <w:lang w:val="en-GB"/>
        </w:rPr>
        <w:t>Up until</w:t>
      </w:r>
      <w:r w:rsidRPr="000B3562">
        <w:rPr>
          <w:rFonts w:ascii="Arial" w:hAnsi="Arial" w:cs="Arial"/>
          <w:sz w:val="20"/>
          <w:szCs w:val="20"/>
          <w:lang w:val="en-GB"/>
        </w:rPr>
        <w:t xml:space="preserve"> the early 1980s, the department was manned by Indian Foresters on deputation along with Bhuta</w:t>
      </w:r>
      <w:r>
        <w:rPr>
          <w:rFonts w:ascii="Arial" w:hAnsi="Arial" w:cs="Arial"/>
          <w:sz w:val="20"/>
          <w:szCs w:val="20"/>
          <w:lang w:val="en-GB"/>
        </w:rPr>
        <w:t>nese counter</w:t>
      </w:r>
      <w:r w:rsidRPr="000B3562">
        <w:rPr>
          <w:rFonts w:ascii="Arial" w:hAnsi="Arial" w:cs="Arial"/>
          <w:sz w:val="20"/>
          <w:szCs w:val="20"/>
          <w:lang w:val="en-GB"/>
        </w:rPr>
        <w:t>parts, given the limited national capacity at that point in time.</w:t>
      </w:r>
      <w:r>
        <w:rPr>
          <w:rFonts w:ascii="Arial" w:hAnsi="Arial" w:cs="Arial"/>
          <w:sz w:val="20"/>
          <w:szCs w:val="20"/>
          <w:lang w:val="en-GB"/>
        </w:rPr>
        <w:t xml:space="preserve"> At that point</w:t>
      </w:r>
      <w:r w:rsidRPr="000B3562">
        <w:rPr>
          <w:rFonts w:ascii="Arial" w:hAnsi="Arial" w:cs="Arial"/>
          <w:sz w:val="20"/>
          <w:szCs w:val="20"/>
          <w:lang w:val="en-GB"/>
        </w:rPr>
        <w:t>, the extent of forest area and the wealth of the forest resources we</w:t>
      </w:r>
      <w:r>
        <w:rPr>
          <w:rFonts w:ascii="Arial" w:hAnsi="Arial" w:cs="Arial"/>
          <w:sz w:val="20"/>
          <w:szCs w:val="20"/>
          <w:lang w:val="en-GB"/>
        </w:rPr>
        <w:t>re not quantified and therefore</w:t>
      </w:r>
      <w:r w:rsidRPr="000B3562">
        <w:rPr>
          <w:rFonts w:ascii="Arial" w:hAnsi="Arial" w:cs="Arial"/>
          <w:sz w:val="20"/>
          <w:szCs w:val="20"/>
          <w:lang w:val="en-GB"/>
        </w:rPr>
        <w:t xml:space="preserve"> no definite figures were available. It was however acknowledged that “three fourth</w:t>
      </w:r>
      <w:r>
        <w:rPr>
          <w:rFonts w:ascii="Arial" w:hAnsi="Arial" w:cs="Arial"/>
          <w:sz w:val="20"/>
          <w:szCs w:val="20"/>
          <w:lang w:val="en-GB"/>
        </w:rPr>
        <w:t>s</w:t>
      </w:r>
      <w:r w:rsidRPr="000B3562">
        <w:rPr>
          <w:rFonts w:ascii="Arial" w:hAnsi="Arial" w:cs="Arial"/>
          <w:sz w:val="20"/>
          <w:szCs w:val="20"/>
          <w:lang w:val="en-GB"/>
        </w:rPr>
        <w:t xml:space="preserve"> of the country was under forests, alpine pastures, exposed rocks and barren slopes” (PIS-North western </w:t>
      </w:r>
      <w:proofErr w:type="spellStart"/>
      <w:r w:rsidRPr="000B3562">
        <w:rPr>
          <w:rFonts w:ascii="Arial" w:hAnsi="Arial" w:cs="Arial"/>
          <w:sz w:val="20"/>
          <w:szCs w:val="20"/>
          <w:lang w:val="en-GB"/>
        </w:rPr>
        <w:t>Vol.I</w:t>
      </w:r>
      <w:proofErr w:type="spellEnd"/>
      <w:r w:rsidRPr="000B3562">
        <w:rPr>
          <w:rFonts w:ascii="Arial" w:hAnsi="Arial" w:cs="Arial"/>
          <w:sz w:val="20"/>
          <w:szCs w:val="20"/>
          <w:lang w:val="en-GB"/>
        </w:rPr>
        <w:t>, Preface).  Further, forest resources then did not have m</w:t>
      </w:r>
      <w:r>
        <w:rPr>
          <w:rFonts w:ascii="Arial" w:hAnsi="Arial" w:cs="Arial"/>
          <w:sz w:val="20"/>
          <w:szCs w:val="20"/>
          <w:lang w:val="en-GB"/>
        </w:rPr>
        <w:t>uch economic value and it was not</w:t>
      </w:r>
      <w:r w:rsidRPr="000B3562">
        <w:rPr>
          <w:rFonts w:ascii="Arial" w:hAnsi="Arial" w:cs="Arial"/>
          <w:sz w:val="20"/>
          <w:szCs w:val="20"/>
          <w:lang w:val="en-GB"/>
        </w:rPr>
        <w:t xml:space="preserve"> </w:t>
      </w:r>
      <w:r>
        <w:rPr>
          <w:rFonts w:ascii="Arial" w:hAnsi="Arial" w:cs="Arial"/>
          <w:sz w:val="20"/>
          <w:szCs w:val="20"/>
          <w:lang w:val="en-GB"/>
        </w:rPr>
        <w:t>un</w:t>
      </w:r>
      <w:r w:rsidRPr="000B3562">
        <w:rPr>
          <w:rFonts w:ascii="Arial" w:hAnsi="Arial" w:cs="Arial"/>
          <w:sz w:val="20"/>
          <w:szCs w:val="20"/>
          <w:lang w:val="en-GB"/>
        </w:rPr>
        <w:t>til</w:t>
      </w:r>
      <w:r>
        <w:rPr>
          <w:rFonts w:ascii="Arial" w:hAnsi="Arial" w:cs="Arial"/>
          <w:sz w:val="20"/>
          <w:szCs w:val="20"/>
          <w:lang w:val="en-GB"/>
        </w:rPr>
        <w:t xml:space="preserve"> the</w:t>
      </w:r>
      <w:r w:rsidRPr="000B3562">
        <w:rPr>
          <w:rFonts w:ascii="Arial" w:hAnsi="Arial" w:cs="Arial"/>
          <w:sz w:val="20"/>
          <w:szCs w:val="20"/>
          <w:lang w:val="en-GB"/>
        </w:rPr>
        <w:t xml:space="preserve"> 1960s that the forests were valued economically when the valleys were opened up by roads and economic development began to expand.</w:t>
      </w:r>
    </w:p>
    <w:p w:rsidR="006522BB" w:rsidRPr="000B3562" w:rsidRDefault="006522BB" w:rsidP="006522BB">
      <w:pPr>
        <w:jc w:val="both"/>
        <w:rPr>
          <w:rFonts w:ascii="Arial" w:hAnsi="Arial" w:cs="Arial"/>
          <w:sz w:val="20"/>
          <w:szCs w:val="20"/>
          <w:lang w:val="en-GB"/>
        </w:rPr>
      </w:pPr>
    </w:p>
    <w:p w:rsidR="006522BB" w:rsidRDefault="006522BB" w:rsidP="006522BB">
      <w:pPr>
        <w:jc w:val="both"/>
        <w:rPr>
          <w:rFonts w:ascii="Arial" w:hAnsi="Arial" w:cs="Arial"/>
          <w:sz w:val="20"/>
          <w:szCs w:val="20"/>
          <w:lang w:val="en-GB"/>
        </w:rPr>
      </w:pPr>
      <w:r w:rsidRPr="000B3562">
        <w:rPr>
          <w:rFonts w:ascii="Arial" w:hAnsi="Arial" w:cs="Arial"/>
          <w:sz w:val="20"/>
          <w:szCs w:val="20"/>
          <w:lang w:val="en-GB"/>
        </w:rPr>
        <w:t xml:space="preserve">As </w:t>
      </w:r>
      <w:r>
        <w:rPr>
          <w:rFonts w:ascii="Arial" w:hAnsi="Arial" w:cs="Arial"/>
          <w:sz w:val="20"/>
          <w:szCs w:val="20"/>
          <w:lang w:val="en-GB"/>
        </w:rPr>
        <w:t xml:space="preserve">awareness of the </w:t>
      </w:r>
      <w:r w:rsidRPr="000B3562">
        <w:rPr>
          <w:rFonts w:ascii="Arial" w:hAnsi="Arial" w:cs="Arial"/>
          <w:sz w:val="20"/>
          <w:szCs w:val="20"/>
          <w:lang w:val="en-GB"/>
        </w:rPr>
        <w:t xml:space="preserve">importance of forests grew with the realization of its potential to contribute to the economy of the country, the Royal Government of Bhutan began inviting experts from countries </w:t>
      </w:r>
      <w:r>
        <w:rPr>
          <w:rFonts w:ascii="Arial" w:hAnsi="Arial" w:cs="Arial"/>
          <w:sz w:val="20"/>
          <w:szCs w:val="20"/>
          <w:lang w:val="en-GB"/>
        </w:rPr>
        <w:t>including</w:t>
      </w:r>
      <w:r w:rsidRPr="000B3562">
        <w:rPr>
          <w:rFonts w:ascii="Arial" w:hAnsi="Arial" w:cs="Arial"/>
          <w:sz w:val="20"/>
          <w:szCs w:val="20"/>
          <w:lang w:val="en-GB"/>
        </w:rPr>
        <w:t xml:space="preserve"> Sweden, Japan and India to </w:t>
      </w:r>
      <w:r>
        <w:rPr>
          <w:rFonts w:ascii="Arial" w:hAnsi="Arial" w:cs="Arial"/>
          <w:sz w:val="20"/>
          <w:szCs w:val="20"/>
          <w:lang w:val="en-GB"/>
        </w:rPr>
        <w:t xml:space="preserve">measure the </w:t>
      </w:r>
      <w:r w:rsidRPr="000B3562">
        <w:rPr>
          <w:rFonts w:ascii="Arial" w:hAnsi="Arial" w:cs="Arial"/>
          <w:sz w:val="20"/>
          <w:szCs w:val="20"/>
          <w:lang w:val="en-GB"/>
        </w:rPr>
        <w:t xml:space="preserve">forest resources and all experts </w:t>
      </w:r>
      <w:r>
        <w:rPr>
          <w:rFonts w:ascii="Arial" w:hAnsi="Arial" w:cs="Arial"/>
          <w:sz w:val="20"/>
          <w:szCs w:val="20"/>
          <w:lang w:val="en-GB"/>
        </w:rPr>
        <w:t xml:space="preserve">identified </w:t>
      </w:r>
      <w:r w:rsidRPr="000B3562">
        <w:rPr>
          <w:rFonts w:ascii="Arial" w:hAnsi="Arial" w:cs="Arial"/>
          <w:sz w:val="20"/>
          <w:szCs w:val="20"/>
          <w:lang w:val="en-GB"/>
        </w:rPr>
        <w:t>the need for a detailed forest survey.</w:t>
      </w:r>
    </w:p>
    <w:p w:rsidR="006522BB" w:rsidRPr="000B3562" w:rsidRDefault="006522BB" w:rsidP="006522BB">
      <w:pPr>
        <w:jc w:val="both"/>
        <w:rPr>
          <w:rFonts w:ascii="Arial" w:hAnsi="Arial" w:cs="Arial"/>
          <w:sz w:val="20"/>
          <w:szCs w:val="20"/>
          <w:lang w:val="en-GB"/>
        </w:rPr>
      </w:pPr>
    </w:p>
    <w:p w:rsidR="006522BB" w:rsidRPr="000B3562" w:rsidRDefault="006522BB" w:rsidP="006522BB">
      <w:pPr>
        <w:jc w:val="both"/>
        <w:rPr>
          <w:rFonts w:ascii="Arial" w:hAnsi="Arial" w:cs="Arial"/>
          <w:sz w:val="20"/>
          <w:szCs w:val="20"/>
          <w:lang w:val="en-GB"/>
        </w:rPr>
      </w:pPr>
      <w:r w:rsidRPr="000B3562">
        <w:rPr>
          <w:rFonts w:ascii="Arial" w:hAnsi="Arial" w:cs="Arial"/>
          <w:sz w:val="20"/>
          <w:szCs w:val="20"/>
          <w:lang w:val="en-GB"/>
        </w:rPr>
        <w:t xml:space="preserve">This need was </w:t>
      </w:r>
      <w:r>
        <w:rPr>
          <w:rFonts w:ascii="Arial" w:hAnsi="Arial" w:cs="Arial"/>
          <w:sz w:val="20"/>
          <w:szCs w:val="20"/>
          <w:lang w:val="en-GB"/>
        </w:rPr>
        <w:t>subsequently</w:t>
      </w:r>
      <w:r w:rsidRPr="000B3562">
        <w:rPr>
          <w:rFonts w:ascii="Arial" w:hAnsi="Arial" w:cs="Arial"/>
          <w:sz w:val="20"/>
          <w:szCs w:val="20"/>
          <w:lang w:val="en-GB"/>
        </w:rPr>
        <w:t xml:space="preserve"> pursued as part of the</w:t>
      </w:r>
      <w:r>
        <w:rPr>
          <w:rFonts w:ascii="Arial" w:hAnsi="Arial" w:cs="Arial"/>
          <w:sz w:val="20"/>
          <w:szCs w:val="20"/>
          <w:lang w:val="en-GB"/>
        </w:rPr>
        <w:t xml:space="preserve"> Third Five Year Plan (1971-76)</w:t>
      </w:r>
      <w:r w:rsidRPr="000B3562">
        <w:rPr>
          <w:rFonts w:ascii="Arial" w:hAnsi="Arial" w:cs="Arial"/>
          <w:sz w:val="20"/>
          <w:szCs w:val="20"/>
          <w:lang w:val="en-GB"/>
        </w:rPr>
        <w:t xml:space="preserve">, </w:t>
      </w:r>
      <w:r>
        <w:rPr>
          <w:rFonts w:ascii="Arial" w:hAnsi="Arial" w:cs="Arial"/>
          <w:sz w:val="20"/>
          <w:szCs w:val="20"/>
          <w:lang w:val="en-GB"/>
        </w:rPr>
        <w:t>during which time</w:t>
      </w:r>
      <w:r w:rsidRPr="000B3562">
        <w:rPr>
          <w:rFonts w:ascii="Arial" w:hAnsi="Arial" w:cs="Arial"/>
          <w:sz w:val="20"/>
          <w:szCs w:val="20"/>
          <w:lang w:val="en-GB"/>
        </w:rPr>
        <w:t xml:space="preserve"> the Pre-Investment Survey </w:t>
      </w:r>
      <w:r>
        <w:rPr>
          <w:rFonts w:ascii="Arial" w:hAnsi="Arial" w:cs="Arial"/>
          <w:sz w:val="20"/>
          <w:szCs w:val="20"/>
          <w:lang w:val="en-GB"/>
        </w:rPr>
        <w:t xml:space="preserve">(PIS) </w:t>
      </w:r>
      <w:r w:rsidRPr="000B3562">
        <w:rPr>
          <w:rFonts w:ascii="Arial" w:hAnsi="Arial" w:cs="Arial"/>
          <w:sz w:val="20"/>
          <w:szCs w:val="20"/>
          <w:lang w:val="en-GB"/>
        </w:rPr>
        <w:t>of Forest Resources of India (now referred to as the Forest Survey of India), under Ministry of Agriculture and Irrigation of Government of India</w:t>
      </w:r>
      <w:r>
        <w:rPr>
          <w:rFonts w:ascii="Arial" w:hAnsi="Arial" w:cs="Arial"/>
          <w:sz w:val="20"/>
          <w:szCs w:val="20"/>
          <w:lang w:val="en-GB"/>
        </w:rPr>
        <w:t>,</w:t>
      </w:r>
      <w:r w:rsidRPr="000B3562">
        <w:rPr>
          <w:rFonts w:ascii="Arial" w:hAnsi="Arial" w:cs="Arial"/>
          <w:sz w:val="20"/>
          <w:szCs w:val="20"/>
          <w:lang w:val="en-GB"/>
        </w:rPr>
        <w:t xml:space="preserve"> was requested by the Royal Government of Bhutan to assist Bhutan in surveying </w:t>
      </w:r>
      <w:r>
        <w:rPr>
          <w:rFonts w:ascii="Arial" w:hAnsi="Arial" w:cs="Arial"/>
          <w:sz w:val="20"/>
          <w:szCs w:val="20"/>
          <w:lang w:val="en-GB"/>
        </w:rPr>
        <w:t xml:space="preserve">its </w:t>
      </w:r>
      <w:r w:rsidRPr="000B3562">
        <w:rPr>
          <w:rFonts w:ascii="Arial" w:hAnsi="Arial" w:cs="Arial"/>
          <w:sz w:val="20"/>
          <w:szCs w:val="20"/>
          <w:lang w:val="en-GB"/>
        </w:rPr>
        <w:t xml:space="preserve">forest resources. </w:t>
      </w:r>
    </w:p>
    <w:p w:rsidR="006522BB" w:rsidRPr="000B3562" w:rsidRDefault="006522BB" w:rsidP="006522BB">
      <w:pPr>
        <w:jc w:val="both"/>
        <w:rPr>
          <w:rFonts w:ascii="Arial" w:hAnsi="Arial" w:cs="Arial"/>
          <w:sz w:val="20"/>
          <w:szCs w:val="20"/>
          <w:lang w:val="en-GB"/>
        </w:rPr>
      </w:pPr>
    </w:p>
    <w:p w:rsidR="006522BB" w:rsidRPr="000B3562" w:rsidRDefault="006522BB" w:rsidP="006522BB">
      <w:pPr>
        <w:jc w:val="both"/>
        <w:rPr>
          <w:rFonts w:ascii="Arial" w:hAnsi="Arial" w:cs="Arial"/>
          <w:sz w:val="20"/>
          <w:szCs w:val="20"/>
          <w:lang w:val="en-GB"/>
        </w:rPr>
      </w:pPr>
      <w:r>
        <w:rPr>
          <w:rFonts w:ascii="Arial" w:hAnsi="Arial" w:cs="Arial"/>
          <w:sz w:val="20"/>
          <w:szCs w:val="20"/>
          <w:lang w:val="en-GB"/>
        </w:rPr>
        <w:t>The field work for the PIS</w:t>
      </w:r>
      <w:r w:rsidRPr="000B3562">
        <w:rPr>
          <w:rFonts w:ascii="Arial" w:hAnsi="Arial" w:cs="Arial"/>
          <w:sz w:val="20"/>
          <w:szCs w:val="20"/>
          <w:lang w:val="en-GB"/>
        </w:rPr>
        <w:t xml:space="preserve"> began in the 1974 and continued </w:t>
      </w:r>
      <w:r>
        <w:rPr>
          <w:rFonts w:ascii="Arial" w:hAnsi="Arial" w:cs="Arial"/>
          <w:sz w:val="20"/>
          <w:szCs w:val="20"/>
          <w:lang w:val="en-GB"/>
        </w:rPr>
        <w:t>until</w:t>
      </w:r>
      <w:r w:rsidRPr="000B3562">
        <w:rPr>
          <w:rFonts w:ascii="Arial" w:hAnsi="Arial" w:cs="Arial"/>
          <w:sz w:val="20"/>
          <w:szCs w:val="20"/>
          <w:lang w:val="en-GB"/>
        </w:rPr>
        <w:t xml:space="preserve"> December 1979, co</w:t>
      </w:r>
      <w:r>
        <w:rPr>
          <w:rFonts w:ascii="Arial" w:hAnsi="Arial" w:cs="Arial"/>
          <w:sz w:val="20"/>
          <w:szCs w:val="20"/>
          <w:lang w:val="en-GB"/>
        </w:rPr>
        <w:t>vering a total area of 29,176 km</w:t>
      </w:r>
      <w:r>
        <w:rPr>
          <w:rFonts w:ascii="Arial" w:hAnsi="Arial" w:cs="Arial"/>
          <w:sz w:val="20"/>
          <w:szCs w:val="20"/>
          <w:vertAlign w:val="superscript"/>
          <w:lang w:val="en-GB"/>
        </w:rPr>
        <w:t>2</w:t>
      </w:r>
      <w:r>
        <w:rPr>
          <w:rFonts w:ascii="Arial" w:hAnsi="Arial" w:cs="Arial"/>
          <w:sz w:val="20"/>
          <w:szCs w:val="20"/>
          <w:lang w:val="en-GB"/>
        </w:rPr>
        <w:t>.</w:t>
      </w:r>
      <w:r w:rsidRPr="000B3562">
        <w:rPr>
          <w:rFonts w:ascii="Arial" w:hAnsi="Arial" w:cs="Arial"/>
          <w:sz w:val="20"/>
          <w:szCs w:val="20"/>
          <w:lang w:val="en-GB"/>
        </w:rPr>
        <w:t xml:space="preserve"> The survey was focused more towards “assessing the availability of the raw material for wood based industries”. The PIS generated estimates for number of stems/ha, volume table, volume per hectare, totals growing stock, regeneration status and increment. The report of the PIS proposed the potential availability of wood resources for setting up wood based industries in Bhutan based on the information gathered. Volume equations for 28 major timber species were also determined </w:t>
      </w:r>
      <w:r>
        <w:rPr>
          <w:rFonts w:ascii="Arial" w:hAnsi="Arial" w:cs="Arial"/>
          <w:sz w:val="20"/>
          <w:szCs w:val="20"/>
          <w:lang w:val="en-GB"/>
        </w:rPr>
        <w:t>from the PIS effort along with f</w:t>
      </w:r>
      <w:r w:rsidRPr="000B3562">
        <w:rPr>
          <w:rFonts w:ascii="Arial" w:hAnsi="Arial" w:cs="Arial"/>
          <w:sz w:val="20"/>
          <w:szCs w:val="20"/>
          <w:lang w:val="en-GB"/>
        </w:rPr>
        <w:t>orest type maps at 1: 50,000 scale for the country.</w:t>
      </w:r>
    </w:p>
    <w:p w:rsidR="006522BB" w:rsidRPr="000B3562" w:rsidRDefault="006522BB" w:rsidP="006522BB">
      <w:pPr>
        <w:jc w:val="both"/>
        <w:rPr>
          <w:rFonts w:ascii="Arial" w:hAnsi="Arial" w:cs="Arial"/>
          <w:sz w:val="20"/>
          <w:szCs w:val="20"/>
          <w:lang w:val="en-GB"/>
        </w:rPr>
      </w:pPr>
    </w:p>
    <w:p w:rsidR="006522BB" w:rsidRPr="000B3562" w:rsidRDefault="006522BB" w:rsidP="006522BB">
      <w:pPr>
        <w:jc w:val="both"/>
        <w:rPr>
          <w:rFonts w:ascii="Arial" w:hAnsi="Arial" w:cs="Arial"/>
          <w:sz w:val="20"/>
          <w:szCs w:val="20"/>
          <w:lang w:val="en-GB"/>
        </w:rPr>
      </w:pPr>
      <w:r w:rsidRPr="000B3562">
        <w:rPr>
          <w:rFonts w:ascii="Arial" w:hAnsi="Arial" w:cs="Arial"/>
          <w:sz w:val="20"/>
          <w:szCs w:val="20"/>
          <w:lang w:val="en-GB"/>
        </w:rPr>
        <w:t xml:space="preserve">While PIS was being carried out, the department </w:t>
      </w:r>
      <w:r>
        <w:rPr>
          <w:rFonts w:ascii="Arial" w:hAnsi="Arial" w:cs="Arial"/>
          <w:sz w:val="20"/>
          <w:szCs w:val="20"/>
          <w:lang w:val="en-GB"/>
        </w:rPr>
        <w:t xml:space="preserve">also pursued </w:t>
      </w:r>
      <w:r w:rsidRPr="000B3562">
        <w:rPr>
          <w:rFonts w:ascii="Arial" w:hAnsi="Arial" w:cs="Arial"/>
          <w:sz w:val="20"/>
          <w:szCs w:val="20"/>
          <w:lang w:val="en-GB"/>
        </w:rPr>
        <w:t xml:space="preserve">technical capacity building </w:t>
      </w:r>
      <w:r>
        <w:rPr>
          <w:rFonts w:ascii="Arial" w:hAnsi="Arial" w:cs="Arial"/>
          <w:sz w:val="20"/>
          <w:szCs w:val="20"/>
          <w:lang w:val="en-GB"/>
        </w:rPr>
        <w:t xml:space="preserve">of its staff </w:t>
      </w:r>
      <w:r w:rsidRPr="000B3562">
        <w:rPr>
          <w:rFonts w:ascii="Arial" w:hAnsi="Arial" w:cs="Arial"/>
          <w:sz w:val="20"/>
          <w:szCs w:val="20"/>
          <w:lang w:val="en-GB"/>
        </w:rPr>
        <w:t>in timber management plann</w:t>
      </w:r>
      <w:r>
        <w:rPr>
          <w:rFonts w:ascii="Arial" w:hAnsi="Arial" w:cs="Arial"/>
          <w:sz w:val="20"/>
          <w:szCs w:val="20"/>
          <w:lang w:val="en-GB"/>
        </w:rPr>
        <w:t>ing with the assistance of UNDP and</w:t>
      </w:r>
      <w:r w:rsidRPr="000B3562">
        <w:rPr>
          <w:rFonts w:ascii="Arial" w:hAnsi="Arial" w:cs="Arial"/>
          <w:sz w:val="20"/>
          <w:szCs w:val="20"/>
          <w:lang w:val="en-GB"/>
        </w:rPr>
        <w:t xml:space="preserve"> FAO. Harry J. McCarty, a Forest Management Consultant was engaged to develop the Forest management inventory designs,</w:t>
      </w:r>
      <w:r>
        <w:rPr>
          <w:rFonts w:ascii="Arial" w:hAnsi="Arial" w:cs="Arial"/>
          <w:sz w:val="20"/>
          <w:szCs w:val="20"/>
          <w:lang w:val="en-GB"/>
        </w:rPr>
        <w:t xml:space="preserve"> and</w:t>
      </w:r>
      <w:r w:rsidRPr="000B3562">
        <w:rPr>
          <w:rFonts w:ascii="Arial" w:hAnsi="Arial" w:cs="Arial"/>
          <w:sz w:val="20"/>
          <w:szCs w:val="20"/>
          <w:lang w:val="en-GB"/>
        </w:rPr>
        <w:t xml:space="preserve"> document and build </w:t>
      </w:r>
      <w:r>
        <w:rPr>
          <w:rFonts w:ascii="Arial" w:hAnsi="Arial" w:cs="Arial"/>
          <w:sz w:val="20"/>
          <w:szCs w:val="20"/>
          <w:lang w:val="en-GB"/>
        </w:rPr>
        <w:t>national capacity.</w:t>
      </w:r>
    </w:p>
    <w:p w:rsidR="006522BB" w:rsidRPr="000B3562" w:rsidRDefault="006522BB" w:rsidP="006522BB">
      <w:pPr>
        <w:jc w:val="both"/>
        <w:rPr>
          <w:rFonts w:ascii="Arial" w:hAnsi="Arial" w:cs="Arial"/>
          <w:sz w:val="20"/>
          <w:szCs w:val="20"/>
          <w:lang w:val="en-GB"/>
        </w:rPr>
      </w:pPr>
    </w:p>
    <w:p w:rsidR="006522BB" w:rsidRPr="00297C85" w:rsidRDefault="006522BB" w:rsidP="006522BB">
      <w:pPr>
        <w:jc w:val="both"/>
        <w:rPr>
          <w:rFonts w:ascii="Arial" w:hAnsi="Arial" w:cs="Arial"/>
          <w:sz w:val="20"/>
          <w:szCs w:val="20"/>
          <w:highlight w:val="yellow"/>
          <w:lang w:val="en-GB"/>
        </w:rPr>
      </w:pPr>
      <w:proofErr w:type="gramStart"/>
      <w:r>
        <w:rPr>
          <w:rFonts w:ascii="Arial" w:hAnsi="Arial" w:cs="Arial"/>
          <w:sz w:val="20"/>
          <w:szCs w:val="20"/>
          <w:lang w:val="en-GB"/>
        </w:rPr>
        <w:t xml:space="preserve">The </w:t>
      </w:r>
      <w:r w:rsidRPr="000B3562">
        <w:rPr>
          <w:rFonts w:ascii="Arial" w:hAnsi="Arial" w:cs="Arial"/>
          <w:sz w:val="20"/>
          <w:szCs w:val="20"/>
          <w:lang w:val="en-GB"/>
        </w:rPr>
        <w:t xml:space="preserve"> PIS</w:t>
      </w:r>
      <w:proofErr w:type="gramEnd"/>
      <w:r w:rsidRPr="000B3562">
        <w:rPr>
          <w:rFonts w:ascii="Arial" w:hAnsi="Arial" w:cs="Arial"/>
          <w:sz w:val="20"/>
          <w:szCs w:val="20"/>
          <w:lang w:val="en-GB"/>
        </w:rPr>
        <w:t xml:space="preserve"> was the first </w:t>
      </w:r>
      <w:r>
        <w:rPr>
          <w:rFonts w:ascii="Arial" w:hAnsi="Arial" w:cs="Arial"/>
          <w:sz w:val="20"/>
          <w:szCs w:val="20"/>
          <w:lang w:val="en-GB"/>
        </w:rPr>
        <w:t>NFI</w:t>
      </w:r>
      <w:r w:rsidRPr="000B3562">
        <w:rPr>
          <w:rFonts w:ascii="Arial" w:hAnsi="Arial" w:cs="Arial"/>
          <w:sz w:val="20"/>
          <w:szCs w:val="20"/>
          <w:lang w:val="en-GB"/>
        </w:rPr>
        <w:t xml:space="preserve"> in Bhutan which was followed by a number of assessments using remote sensing technologies but no field inventory has been done since then, owing to various reasons </w:t>
      </w:r>
      <w:r>
        <w:rPr>
          <w:rFonts w:ascii="Arial" w:hAnsi="Arial" w:cs="Arial"/>
          <w:sz w:val="20"/>
          <w:szCs w:val="20"/>
          <w:lang w:val="en-GB"/>
        </w:rPr>
        <w:t xml:space="preserve">including </w:t>
      </w:r>
      <w:r w:rsidRPr="000B3562">
        <w:rPr>
          <w:rFonts w:ascii="Arial" w:hAnsi="Arial" w:cs="Arial"/>
          <w:sz w:val="20"/>
          <w:szCs w:val="20"/>
          <w:lang w:val="en-GB"/>
        </w:rPr>
        <w:t xml:space="preserve">lack of financial and technical capacities. The assessments based on remote sensing </w:t>
      </w:r>
      <w:r>
        <w:rPr>
          <w:rFonts w:ascii="Arial" w:hAnsi="Arial" w:cs="Arial"/>
          <w:sz w:val="20"/>
          <w:szCs w:val="20"/>
          <w:lang w:val="en-GB"/>
        </w:rPr>
        <w:t xml:space="preserve">data </w:t>
      </w:r>
      <w:r w:rsidRPr="000B3562">
        <w:rPr>
          <w:rFonts w:ascii="Arial" w:hAnsi="Arial" w:cs="Arial"/>
          <w:sz w:val="20"/>
          <w:szCs w:val="20"/>
          <w:lang w:val="en-GB"/>
        </w:rPr>
        <w:t>provided forest extent and coverage but lacked the capacity to make quantitative assessments of the forest resources.</w:t>
      </w:r>
    </w:p>
    <w:p w:rsidR="006522BB" w:rsidRPr="00C8546E" w:rsidRDefault="006522BB" w:rsidP="006522BB">
      <w:pPr>
        <w:jc w:val="both"/>
        <w:rPr>
          <w:rFonts w:ascii="Arial" w:hAnsi="Arial" w:cs="Arial"/>
          <w:sz w:val="20"/>
          <w:szCs w:val="20"/>
          <w:lang w:val="en-GB"/>
        </w:rPr>
      </w:pPr>
    </w:p>
    <w:p w:rsidR="006522BB" w:rsidRPr="00C8546E" w:rsidRDefault="006522BB" w:rsidP="00EE42ED">
      <w:pPr>
        <w:jc w:val="both"/>
        <w:outlineLvl w:val="0"/>
        <w:rPr>
          <w:rFonts w:ascii="Arial" w:hAnsi="Arial" w:cs="Arial"/>
          <w:i/>
          <w:sz w:val="20"/>
          <w:szCs w:val="20"/>
        </w:rPr>
      </w:pPr>
      <w:r w:rsidRPr="00C8546E">
        <w:rPr>
          <w:rFonts w:ascii="Arial" w:hAnsi="Arial" w:cs="Arial"/>
          <w:i/>
          <w:sz w:val="20"/>
          <w:szCs w:val="20"/>
        </w:rPr>
        <w:t>Current Status</w:t>
      </w:r>
    </w:p>
    <w:p w:rsidR="006522BB" w:rsidRPr="00C8546E" w:rsidRDefault="006522BB" w:rsidP="006522BB">
      <w:pPr>
        <w:jc w:val="both"/>
        <w:rPr>
          <w:rFonts w:ascii="Arial" w:hAnsi="Arial" w:cs="Arial"/>
          <w:sz w:val="20"/>
          <w:szCs w:val="20"/>
          <w:lang w:val="en-GB"/>
        </w:rPr>
      </w:pPr>
    </w:p>
    <w:p w:rsidR="006522BB" w:rsidRPr="00C8546E" w:rsidRDefault="006522BB" w:rsidP="006522BB">
      <w:pPr>
        <w:jc w:val="both"/>
        <w:rPr>
          <w:rFonts w:ascii="Arial" w:hAnsi="Arial" w:cs="Arial"/>
          <w:sz w:val="20"/>
          <w:szCs w:val="20"/>
          <w:lang w:val="en-GB"/>
        </w:rPr>
      </w:pPr>
      <w:r w:rsidRPr="00C8546E">
        <w:rPr>
          <w:rFonts w:ascii="Arial" w:hAnsi="Arial" w:cs="Arial"/>
          <w:sz w:val="20"/>
          <w:szCs w:val="20"/>
          <w:lang w:val="en-GB"/>
        </w:rPr>
        <w:t xml:space="preserve">Bhutan started the National Forest Inventory field work in </w:t>
      </w:r>
      <w:proofErr w:type="gramStart"/>
      <w:r w:rsidRPr="00C8546E">
        <w:rPr>
          <w:rFonts w:ascii="Arial" w:hAnsi="Arial" w:cs="Arial"/>
          <w:sz w:val="20"/>
          <w:szCs w:val="20"/>
          <w:lang w:val="en-GB"/>
        </w:rPr>
        <w:t>2012 ,based</w:t>
      </w:r>
      <w:proofErr w:type="gramEnd"/>
      <w:r w:rsidRPr="00C8546E">
        <w:rPr>
          <w:rFonts w:ascii="Arial" w:hAnsi="Arial" w:cs="Arial"/>
          <w:sz w:val="20"/>
          <w:szCs w:val="20"/>
          <w:lang w:val="en-GB"/>
        </w:rPr>
        <w:t xml:space="preserve"> on the methodology developed through series of consultative workshops and meetings with national and international experts and completed.  Out of twenty districts segregated into four regions, namely Western Region, Eastern Region, Central region and Southern </w:t>
      </w:r>
      <w:proofErr w:type="gramStart"/>
      <w:r w:rsidRPr="00C8546E">
        <w:rPr>
          <w:rFonts w:ascii="Arial" w:hAnsi="Arial" w:cs="Arial"/>
          <w:sz w:val="20"/>
          <w:szCs w:val="20"/>
          <w:lang w:val="en-GB"/>
        </w:rPr>
        <w:t>region ,</w:t>
      </w:r>
      <w:proofErr w:type="gramEnd"/>
      <w:r w:rsidRPr="00C8546E">
        <w:rPr>
          <w:rFonts w:ascii="Arial" w:hAnsi="Arial" w:cs="Arial"/>
          <w:sz w:val="20"/>
          <w:szCs w:val="20"/>
          <w:lang w:val="en-GB"/>
        </w:rPr>
        <w:t xml:space="preserve"> Department of Forests and Park Services of Bhutan have  by now completed data enumeration from three districts of the Western region comprising of 144 cluster plots or  six </w:t>
      </w:r>
      <w:proofErr w:type="spellStart"/>
      <w:r w:rsidRPr="00C8546E">
        <w:rPr>
          <w:rFonts w:ascii="Arial" w:hAnsi="Arial" w:cs="Arial"/>
          <w:sz w:val="20"/>
          <w:szCs w:val="20"/>
          <w:lang w:val="en-GB"/>
        </w:rPr>
        <w:t>percent</w:t>
      </w:r>
      <w:proofErr w:type="spellEnd"/>
      <w:r w:rsidRPr="00C8546E">
        <w:rPr>
          <w:rFonts w:ascii="Arial" w:hAnsi="Arial" w:cs="Arial"/>
          <w:sz w:val="20"/>
          <w:szCs w:val="20"/>
          <w:lang w:val="en-GB"/>
        </w:rPr>
        <w:t xml:space="preserve"> of the total sample plots to be enumerated. The data enumeration from the Western Region is being supported by Royal Government of Bhutan, Bhutan Trust Fund </w:t>
      </w:r>
      <w:proofErr w:type="gramStart"/>
      <w:r w:rsidRPr="00C8546E">
        <w:rPr>
          <w:rFonts w:ascii="Arial" w:hAnsi="Arial" w:cs="Arial"/>
          <w:sz w:val="20"/>
          <w:szCs w:val="20"/>
          <w:lang w:val="en-GB"/>
        </w:rPr>
        <w:t>For</w:t>
      </w:r>
      <w:proofErr w:type="gramEnd"/>
      <w:r w:rsidRPr="00C8546E">
        <w:rPr>
          <w:rFonts w:ascii="Arial" w:hAnsi="Arial" w:cs="Arial"/>
          <w:sz w:val="20"/>
          <w:szCs w:val="20"/>
          <w:lang w:val="en-GB"/>
        </w:rPr>
        <w:t xml:space="preserve"> Environment Conservation and EU and is expected to be complete by 2014. Bhutan is simultaneously exploring for </w:t>
      </w:r>
      <w:r w:rsidRPr="00C8546E">
        <w:rPr>
          <w:rFonts w:ascii="Arial" w:hAnsi="Arial" w:cs="Arial"/>
          <w:sz w:val="20"/>
          <w:szCs w:val="20"/>
          <w:lang w:val="en-GB"/>
        </w:rPr>
        <w:lastRenderedPageBreak/>
        <w:t>financial support for the rest of the three regions comprising of 1586 cluster plots covering three fourth of the country.</w:t>
      </w:r>
    </w:p>
    <w:p w:rsidR="006522BB" w:rsidRPr="00C8546E" w:rsidRDefault="006522BB" w:rsidP="006522BB">
      <w:pPr>
        <w:jc w:val="both"/>
        <w:rPr>
          <w:rFonts w:ascii="Arial" w:hAnsi="Arial" w:cs="Arial"/>
          <w:sz w:val="20"/>
          <w:szCs w:val="20"/>
          <w:lang w:val="en-GB"/>
        </w:rPr>
      </w:pPr>
    </w:p>
    <w:p w:rsidR="006522BB" w:rsidRPr="00C8546E" w:rsidRDefault="006522BB" w:rsidP="00EE42ED">
      <w:pPr>
        <w:jc w:val="both"/>
        <w:outlineLvl w:val="0"/>
        <w:rPr>
          <w:rFonts w:ascii="Arial" w:hAnsi="Arial" w:cs="Arial"/>
          <w:sz w:val="20"/>
          <w:szCs w:val="20"/>
          <w:lang w:val="en-GB"/>
        </w:rPr>
      </w:pPr>
      <w:r w:rsidRPr="00C8546E">
        <w:rPr>
          <w:rFonts w:ascii="Arial" w:hAnsi="Arial" w:cs="Arial"/>
          <w:sz w:val="20"/>
          <w:szCs w:val="20"/>
          <w:lang w:val="en-GB"/>
        </w:rPr>
        <w:t xml:space="preserve">Bhutan has </w:t>
      </w:r>
      <w:r>
        <w:rPr>
          <w:rFonts w:ascii="Arial" w:hAnsi="Arial" w:cs="Arial"/>
          <w:sz w:val="20"/>
          <w:szCs w:val="20"/>
          <w:lang w:val="en-GB"/>
        </w:rPr>
        <w:t xml:space="preserve">60 </w:t>
      </w:r>
      <w:r w:rsidRPr="00C8546E">
        <w:rPr>
          <w:rFonts w:ascii="Arial" w:hAnsi="Arial" w:cs="Arial"/>
          <w:sz w:val="20"/>
          <w:szCs w:val="20"/>
          <w:lang w:val="en-GB"/>
        </w:rPr>
        <w:t xml:space="preserve">dedicated </w:t>
      </w:r>
      <w:r>
        <w:rPr>
          <w:rFonts w:ascii="Arial" w:hAnsi="Arial" w:cs="Arial"/>
          <w:sz w:val="20"/>
          <w:szCs w:val="20"/>
          <w:lang w:val="en-GB"/>
        </w:rPr>
        <w:t>forestry personnel</w:t>
      </w:r>
      <w:r w:rsidRPr="00C8546E">
        <w:rPr>
          <w:rFonts w:ascii="Arial" w:hAnsi="Arial" w:cs="Arial"/>
          <w:sz w:val="20"/>
          <w:szCs w:val="20"/>
          <w:lang w:val="en-GB"/>
        </w:rPr>
        <w:t xml:space="preserve"> trained as </w:t>
      </w:r>
      <w:r>
        <w:rPr>
          <w:rFonts w:ascii="Arial" w:hAnsi="Arial" w:cs="Arial"/>
          <w:sz w:val="20"/>
          <w:szCs w:val="20"/>
          <w:lang w:val="en-GB"/>
        </w:rPr>
        <w:t xml:space="preserve">NFI field </w:t>
      </w:r>
      <w:r w:rsidRPr="00C8546E">
        <w:rPr>
          <w:rFonts w:ascii="Arial" w:hAnsi="Arial" w:cs="Arial"/>
          <w:sz w:val="20"/>
          <w:szCs w:val="20"/>
          <w:lang w:val="en-GB"/>
        </w:rPr>
        <w:t>c</w:t>
      </w:r>
      <w:r>
        <w:rPr>
          <w:rFonts w:ascii="Arial" w:hAnsi="Arial" w:cs="Arial"/>
          <w:sz w:val="20"/>
          <w:szCs w:val="20"/>
          <w:lang w:val="en-GB"/>
        </w:rPr>
        <w:t>rew members.</w:t>
      </w:r>
    </w:p>
    <w:p w:rsidR="006522BB" w:rsidRPr="00C8546E" w:rsidRDefault="006522BB" w:rsidP="006522BB">
      <w:pPr>
        <w:jc w:val="both"/>
        <w:rPr>
          <w:rFonts w:ascii="Arial" w:hAnsi="Arial" w:cs="Arial"/>
          <w:sz w:val="20"/>
          <w:szCs w:val="20"/>
          <w:lang w:val="en-GB"/>
        </w:rPr>
      </w:pPr>
    </w:p>
    <w:p w:rsidR="006522BB" w:rsidRPr="00C8546E" w:rsidRDefault="006522BB" w:rsidP="00EE42ED">
      <w:pPr>
        <w:jc w:val="both"/>
        <w:outlineLvl w:val="0"/>
        <w:rPr>
          <w:rFonts w:ascii="Arial" w:hAnsi="Arial" w:cs="Arial"/>
          <w:i/>
          <w:sz w:val="20"/>
          <w:szCs w:val="20"/>
          <w:lang w:val="en-GB"/>
        </w:rPr>
      </w:pPr>
      <w:r w:rsidRPr="00C8546E">
        <w:rPr>
          <w:rFonts w:ascii="Arial" w:hAnsi="Arial" w:cs="Arial"/>
          <w:i/>
          <w:sz w:val="20"/>
          <w:szCs w:val="20"/>
          <w:lang w:val="en-GB"/>
        </w:rPr>
        <w:t>Methodology</w:t>
      </w:r>
    </w:p>
    <w:p w:rsidR="006522BB" w:rsidRPr="00C8546E" w:rsidRDefault="006522BB" w:rsidP="006522BB">
      <w:pPr>
        <w:jc w:val="both"/>
        <w:rPr>
          <w:rFonts w:ascii="Arial" w:hAnsi="Arial" w:cs="Arial"/>
          <w:sz w:val="20"/>
          <w:szCs w:val="20"/>
          <w:lang w:val="en-GB"/>
        </w:rPr>
      </w:pPr>
    </w:p>
    <w:p w:rsidR="006522BB" w:rsidRDefault="006522BB" w:rsidP="006522BB">
      <w:pPr>
        <w:jc w:val="both"/>
        <w:rPr>
          <w:rFonts w:ascii="Arial" w:hAnsi="Arial" w:cs="Arial"/>
          <w:sz w:val="20"/>
          <w:szCs w:val="20"/>
          <w:lang w:val="en-GB"/>
        </w:rPr>
      </w:pPr>
      <w:r w:rsidRPr="00BA09DF">
        <w:rPr>
          <w:rFonts w:ascii="Arial" w:hAnsi="Arial" w:cs="Arial"/>
          <w:sz w:val="20"/>
          <w:szCs w:val="20"/>
          <w:lang w:val="en-GB"/>
        </w:rPr>
        <w:t xml:space="preserve">The </w:t>
      </w:r>
      <w:r>
        <w:rPr>
          <w:rFonts w:ascii="Arial" w:hAnsi="Arial" w:cs="Arial"/>
          <w:sz w:val="20"/>
          <w:szCs w:val="20"/>
          <w:lang w:val="en-GB"/>
        </w:rPr>
        <w:t xml:space="preserve">methodology </w:t>
      </w:r>
      <w:r w:rsidRPr="00BA09DF">
        <w:rPr>
          <w:rFonts w:ascii="Arial" w:hAnsi="Arial" w:cs="Arial"/>
          <w:sz w:val="20"/>
          <w:szCs w:val="20"/>
          <w:lang w:val="en-GB"/>
        </w:rPr>
        <w:t xml:space="preserve">for </w:t>
      </w:r>
      <w:r>
        <w:rPr>
          <w:rFonts w:ascii="Arial" w:hAnsi="Arial" w:cs="Arial"/>
          <w:sz w:val="20"/>
          <w:szCs w:val="20"/>
          <w:lang w:val="en-GB"/>
        </w:rPr>
        <w:t xml:space="preserve">Bhutan’s new NFI, which was completed in 2011, </w:t>
      </w:r>
      <w:r w:rsidRPr="00BA09DF">
        <w:rPr>
          <w:rFonts w:ascii="Arial" w:hAnsi="Arial" w:cs="Arial"/>
          <w:sz w:val="20"/>
          <w:szCs w:val="20"/>
          <w:lang w:val="en-GB"/>
        </w:rPr>
        <w:t xml:space="preserve">was determined through two technical exercises. Exercise I was </w:t>
      </w:r>
      <w:r>
        <w:rPr>
          <w:rFonts w:ascii="Arial" w:hAnsi="Arial" w:cs="Arial"/>
          <w:sz w:val="20"/>
          <w:szCs w:val="20"/>
          <w:lang w:val="en-GB"/>
        </w:rPr>
        <w:t>a</w:t>
      </w:r>
      <w:r w:rsidRPr="00BA09DF">
        <w:rPr>
          <w:rFonts w:ascii="Arial" w:hAnsi="Arial" w:cs="Arial"/>
          <w:sz w:val="20"/>
          <w:szCs w:val="20"/>
          <w:lang w:val="en-GB"/>
        </w:rPr>
        <w:t xml:space="preserve"> remote sensing</w:t>
      </w:r>
      <w:r>
        <w:rPr>
          <w:rFonts w:ascii="Arial" w:hAnsi="Arial" w:cs="Arial"/>
          <w:sz w:val="20"/>
          <w:szCs w:val="20"/>
          <w:lang w:val="en-GB"/>
        </w:rPr>
        <w:t>-based</w:t>
      </w:r>
      <w:r w:rsidRPr="00BA09DF">
        <w:rPr>
          <w:rFonts w:ascii="Arial" w:hAnsi="Arial" w:cs="Arial"/>
          <w:sz w:val="20"/>
          <w:szCs w:val="20"/>
          <w:lang w:val="en-GB"/>
        </w:rPr>
        <w:t xml:space="preserve"> exercise, </w:t>
      </w:r>
      <w:r>
        <w:rPr>
          <w:rFonts w:ascii="Arial" w:hAnsi="Arial" w:cs="Arial"/>
          <w:sz w:val="20"/>
          <w:szCs w:val="20"/>
          <w:lang w:val="en-GB"/>
        </w:rPr>
        <w:t>which classified the</w:t>
      </w:r>
      <w:r w:rsidRPr="00BA09DF">
        <w:rPr>
          <w:rFonts w:ascii="Arial" w:hAnsi="Arial" w:cs="Arial"/>
          <w:sz w:val="20"/>
          <w:szCs w:val="20"/>
          <w:lang w:val="en-GB"/>
        </w:rPr>
        <w:t xml:space="preserve"> </w:t>
      </w:r>
      <w:r>
        <w:rPr>
          <w:rFonts w:ascii="Arial" w:hAnsi="Arial" w:cs="Arial"/>
          <w:sz w:val="20"/>
          <w:szCs w:val="20"/>
          <w:lang w:val="en-GB"/>
        </w:rPr>
        <w:t>land into forest and non-forest</w:t>
      </w:r>
      <w:r w:rsidRPr="00BA09DF">
        <w:rPr>
          <w:rFonts w:ascii="Arial" w:hAnsi="Arial" w:cs="Arial"/>
          <w:sz w:val="20"/>
          <w:szCs w:val="20"/>
          <w:lang w:val="en-GB"/>
        </w:rPr>
        <w:t xml:space="preserve"> using </w:t>
      </w:r>
      <w:r>
        <w:rPr>
          <w:rFonts w:ascii="Arial" w:hAnsi="Arial" w:cs="Arial"/>
          <w:sz w:val="20"/>
          <w:szCs w:val="20"/>
          <w:lang w:val="en-GB"/>
        </w:rPr>
        <w:t xml:space="preserve">the 1995 </w:t>
      </w:r>
      <w:r w:rsidRPr="00BA09DF">
        <w:rPr>
          <w:rFonts w:ascii="Arial" w:hAnsi="Arial" w:cs="Arial"/>
          <w:sz w:val="20"/>
          <w:szCs w:val="20"/>
          <w:lang w:val="en-GB"/>
        </w:rPr>
        <w:t>Land Cover M</w:t>
      </w:r>
      <w:r>
        <w:rPr>
          <w:rFonts w:ascii="Arial" w:hAnsi="Arial" w:cs="Arial"/>
          <w:sz w:val="20"/>
          <w:szCs w:val="20"/>
          <w:lang w:val="en-GB"/>
        </w:rPr>
        <w:t>ap of Bhutan (LUPP</w:t>
      </w:r>
      <w:r w:rsidRPr="00BA09DF">
        <w:rPr>
          <w:rFonts w:ascii="Arial" w:hAnsi="Arial" w:cs="Arial"/>
          <w:sz w:val="20"/>
          <w:szCs w:val="20"/>
          <w:lang w:val="en-GB"/>
        </w:rPr>
        <w:t xml:space="preserve"> 1995</w:t>
      </w:r>
      <w:r>
        <w:rPr>
          <w:rFonts w:ascii="Arial" w:hAnsi="Arial" w:cs="Arial"/>
          <w:sz w:val="20"/>
          <w:szCs w:val="20"/>
          <w:lang w:val="en-GB"/>
        </w:rPr>
        <w:t xml:space="preserve"> – see Component 3 for more details</w:t>
      </w:r>
      <w:r w:rsidRPr="00BA09DF">
        <w:rPr>
          <w:rFonts w:ascii="Arial" w:hAnsi="Arial" w:cs="Arial"/>
          <w:sz w:val="20"/>
          <w:szCs w:val="20"/>
          <w:lang w:val="en-GB"/>
        </w:rPr>
        <w:t xml:space="preserve">). The forests were then classified into homogenous </w:t>
      </w:r>
      <w:r>
        <w:rPr>
          <w:rFonts w:ascii="Arial" w:hAnsi="Arial" w:cs="Arial"/>
          <w:sz w:val="20"/>
          <w:szCs w:val="20"/>
          <w:lang w:val="en-GB"/>
        </w:rPr>
        <w:t>forest type</w:t>
      </w:r>
      <w:r w:rsidRPr="00BA09DF">
        <w:rPr>
          <w:rFonts w:ascii="Arial" w:hAnsi="Arial" w:cs="Arial"/>
          <w:sz w:val="20"/>
          <w:szCs w:val="20"/>
          <w:lang w:val="en-GB"/>
        </w:rPr>
        <w:t xml:space="preserve"> categories.</w:t>
      </w:r>
    </w:p>
    <w:p w:rsidR="006522BB" w:rsidRPr="00BA09DF" w:rsidRDefault="006522BB" w:rsidP="006522BB">
      <w:pPr>
        <w:jc w:val="both"/>
        <w:rPr>
          <w:rFonts w:ascii="Arial" w:hAnsi="Arial" w:cs="Arial"/>
          <w:sz w:val="20"/>
          <w:szCs w:val="20"/>
          <w:lang w:val="en-GB"/>
        </w:rPr>
      </w:pPr>
    </w:p>
    <w:p w:rsidR="006522BB" w:rsidRDefault="006522BB" w:rsidP="006522BB">
      <w:pPr>
        <w:jc w:val="both"/>
        <w:rPr>
          <w:rFonts w:ascii="Arial" w:hAnsi="Arial" w:cs="Arial"/>
          <w:sz w:val="20"/>
          <w:szCs w:val="20"/>
          <w:lang w:val="en-GB"/>
        </w:rPr>
      </w:pPr>
      <w:r w:rsidRPr="00BA09DF">
        <w:rPr>
          <w:rFonts w:ascii="Arial" w:hAnsi="Arial" w:cs="Arial"/>
          <w:sz w:val="20"/>
          <w:szCs w:val="20"/>
          <w:lang w:val="en-GB"/>
        </w:rPr>
        <w:t xml:space="preserve">In Exercise II, the data of forest resource inventory plots (approximately 4500 plots of 0.05 ha) from 13 Forest Management Units (FMUs) were </w:t>
      </w:r>
      <w:r>
        <w:rPr>
          <w:rFonts w:ascii="Arial" w:hAnsi="Arial" w:cs="Arial"/>
          <w:sz w:val="20"/>
          <w:szCs w:val="20"/>
          <w:lang w:val="en-GB"/>
        </w:rPr>
        <w:t xml:space="preserve">analysed to determine </w:t>
      </w:r>
      <w:r w:rsidRPr="00BA09DF">
        <w:rPr>
          <w:rFonts w:ascii="Arial" w:hAnsi="Arial" w:cs="Arial"/>
          <w:sz w:val="20"/>
          <w:szCs w:val="20"/>
          <w:lang w:val="en-GB"/>
        </w:rPr>
        <w:t xml:space="preserve">the sampling intensity required for achieving </w:t>
      </w:r>
      <w:r>
        <w:rPr>
          <w:rFonts w:ascii="Arial" w:hAnsi="Arial" w:cs="Arial"/>
          <w:sz w:val="20"/>
          <w:szCs w:val="20"/>
          <w:lang w:val="en-GB"/>
        </w:rPr>
        <w:t xml:space="preserve">a </w:t>
      </w:r>
      <w:r w:rsidRPr="00BA09DF">
        <w:rPr>
          <w:rFonts w:ascii="Arial" w:hAnsi="Arial" w:cs="Arial"/>
          <w:sz w:val="20"/>
          <w:szCs w:val="20"/>
          <w:lang w:val="en-GB"/>
        </w:rPr>
        <w:t xml:space="preserve">15% Margin of Error at 90% confidence </w:t>
      </w:r>
      <w:r>
        <w:rPr>
          <w:rFonts w:ascii="Arial" w:hAnsi="Arial" w:cs="Arial"/>
          <w:sz w:val="20"/>
          <w:szCs w:val="20"/>
          <w:lang w:val="en-GB"/>
        </w:rPr>
        <w:t>interval</w:t>
      </w:r>
      <w:r w:rsidRPr="00BA09DF">
        <w:rPr>
          <w:rFonts w:ascii="Arial" w:hAnsi="Arial" w:cs="Arial"/>
          <w:sz w:val="20"/>
          <w:szCs w:val="20"/>
          <w:lang w:val="en-GB"/>
        </w:rPr>
        <w:t xml:space="preserve">. The sampling intensity was thus used to estimate the total number of cluster plots, which </w:t>
      </w:r>
      <w:r>
        <w:rPr>
          <w:rFonts w:ascii="Arial" w:hAnsi="Arial" w:cs="Arial"/>
          <w:sz w:val="20"/>
          <w:szCs w:val="20"/>
          <w:lang w:val="en-GB"/>
        </w:rPr>
        <w:t>totalled</w:t>
      </w:r>
      <w:r w:rsidRPr="00BA09DF">
        <w:rPr>
          <w:rFonts w:ascii="Arial" w:hAnsi="Arial" w:cs="Arial"/>
          <w:sz w:val="20"/>
          <w:szCs w:val="20"/>
          <w:lang w:val="en-GB"/>
        </w:rPr>
        <w:t xml:space="preserve"> 26</w:t>
      </w:r>
      <w:r>
        <w:rPr>
          <w:rFonts w:ascii="Arial" w:hAnsi="Arial" w:cs="Arial"/>
          <w:sz w:val="20"/>
          <w:szCs w:val="20"/>
          <w:lang w:val="en-GB"/>
        </w:rPr>
        <w:t>,935 cluster plots at 1.2 k</w:t>
      </w:r>
      <w:r w:rsidRPr="00BA09DF">
        <w:rPr>
          <w:rFonts w:ascii="Arial" w:hAnsi="Arial" w:cs="Arial"/>
          <w:sz w:val="20"/>
          <w:szCs w:val="20"/>
          <w:lang w:val="en-GB"/>
        </w:rPr>
        <w:t xml:space="preserve">m systematic spacing. However, in consideration of </w:t>
      </w:r>
      <w:r>
        <w:rPr>
          <w:rFonts w:ascii="Arial" w:hAnsi="Arial" w:cs="Arial"/>
          <w:sz w:val="20"/>
          <w:szCs w:val="20"/>
          <w:lang w:val="en-GB"/>
        </w:rPr>
        <w:t xml:space="preserve">available </w:t>
      </w:r>
      <w:r w:rsidRPr="00BA09DF">
        <w:rPr>
          <w:rFonts w:ascii="Arial" w:hAnsi="Arial" w:cs="Arial"/>
          <w:sz w:val="20"/>
          <w:szCs w:val="20"/>
          <w:lang w:val="en-GB"/>
        </w:rPr>
        <w:t>human resource</w:t>
      </w:r>
      <w:r>
        <w:rPr>
          <w:rFonts w:ascii="Arial" w:hAnsi="Arial" w:cs="Arial"/>
          <w:sz w:val="20"/>
          <w:szCs w:val="20"/>
          <w:lang w:val="en-GB"/>
        </w:rPr>
        <w:t>s</w:t>
      </w:r>
      <w:r w:rsidRPr="00BA09DF">
        <w:rPr>
          <w:rFonts w:ascii="Arial" w:hAnsi="Arial" w:cs="Arial"/>
          <w:sz w:val="20"/>
          <w:szCs w:val="20"/>
          <w:lang w:val="en-GB"/>
        </w:rPr>
        <w:t xml:space="preserve"> and financia</w:t>
      </w:r>
      <w:r>
        <w:rPr>
          <w:rFonts w:ascii="Arial" w:hAnsi="Arial" w:cs="Arial"/>
          <w:sz w:val="20"/>
          <w:szCs w:val="20"/>
          <w:lang w:val="en-GB"/>
        </w:rPr>
        <w:t xml:space="preserve">l limitations, it was decided that a 4km x </w:t>
      </w:r>
      <w:r w:rsidRPr="00BA09DF">
        <w:rPr>
          <w:rFonts w:ascii="Arial" w:hAnsi="Arial" w:cs="Arial"/>
          <w:sz w:val="20"/>
          <w:szCs w:val="20"/>
          <w:lang w:val="en-GB"/>
        </w:rPr>
        <w:t xml:space="preserve">4km grid </w:t>
      </w:r>
      <w:r>
        <w:rPr>
          <w:rFonts w:ascii="Arial" w:hAnsi="Arial" w:cs="Arial"/>
          <w:sz w:val="20"/>
          <w:szCs w:val="20"/>
          <w:lang w:val="en-GB"/>
        </w:rPr>
        <w:t xml:space="preserve">would be used for the </w:t>
      </w:r>
      <w:r w:rsidRPr="00BA09DF">
        <w:rPr>
          <w:rFonts w:ascii="Arial" w:hAnsi="Arial" w:cs="Arial"/>
          <w:sz w:val="20"/>
          <w:szCs w:val="20"/>
          <w:lang w:val="en-GB"/>
        </w:rPr>
        <w:t xml:space="preserve">NFI </w:t>
      </w:r>
      <w:r>
        <w:rPr>
          <w:rFonts w:ascii="Arial" w:hAnsi="Arial" w:cs="Arial"/>
          <w:sz w:val="20"/>
          <w:szCs w:val="20"/>
          <w:lang w:val="en-GB"/>
        </w:rPr>
        <w:t xml:space="preserve">sampling </w:t>
      </w:r>
      <w:r w:rsidRPr="00BA09DF">
        <w:rPr>
          <w:rFonts w:ascii="Arial" w:hAnsi="Arial" w:cs="Arial"/>
          <w:sz w:val="20"/>
          <w:szCs w:val="20"/>
          <w:lang w:val="en-GB"/>
        </w:rPr>
        <w:t xml:space="preserve">framework, following numerous consultations with experts from within the department, Yale University School of Forestry and Environmental Studies, and </w:t>
      </w:r>
      <w:r>
        <w:rPr>
          <w:rFonts w:ascii="Arial" w:hAnsi="Arial" w:cs="Arial"/>
          <w:sz w:val="20"/>
          <w:szCs w:val="20"/>
          <w:lang w:val="en-GB"/>
        </w:rPr>
        <w:t xml:space="preserve">the </w:t>
      </w:r>
      <w:r w:rsidRPr="00BA09DF">
        <w:rPr>
          <w:rFonts w:ascii="Arial" w:hAnsi="Arial" w:cs="Arial"/>
          <w:sz w:val="20"/>
          <w:szCs w:val="20"/>
          <w:lang w:val="en-GB"/>
        </w:rPr>
        <w:t xml:space="preserve">US Department of Agriculture-Forest Service. This framework </w:t>
      </w:r>
      <w:r>
        <w:rPr>
          <w:rFonts w:ascii="Arial" w:hAnsi="Arial" w:cs="Arial"/>
          <w:sz w:val="20"/>
          <w:szCs w:val="20"/>
          <w:lang w:val="en-GB"/>
        </w:rPr>
        <w:t>demands</w:t>
      </w:r>
      <w:r w:rsidRPr="00BA09DF">
        <w:rPr>
          <w:rFonts w:ascii="Arial" w:hAnsi="Arial" w:cs="Arial"/>
          <w:sz w:val="20"/>
          <w:szCs w:val="20"/>
          <w:lang w:val="en-GB"/>
        </w:rPr>
        <w:t xml:space="preserve"> one sample location for every 160 </w:t>
      </w:r>
      <w:r>
        <w:rPr>
          <w:rFonts w:ascii="Arial" w:hAnsi="Arial" w:cs="Arial"/>
          <w:sz w:val="20"/>
          <w:szCs w:val="20"/>
          <w:lang w:val="en-GB"/>
        </w:rPr>
        <w:t>ha</w:t>
      </w:r>
      <w:r w:rsidRPr="00BA09DF">
        <w:rPr>
          <w:rFonts w:ascii="Arial" w:hAnsi="Arial" w:cs="Arial"/>
          <w:sz w:val="20"/>
          <w:szCs w:val="20"/>
          <w:lang w:val="en-GB"/>
        </w:rPr>
        <w:t xml:space="preserve"> and comes to 2</w:t>
      </w:r>
      <w:r>
        <w:rPr>
          <w:rFonts w:ascii="Arial" w:hAnsi="Arial" w:cs="Arial"/>
          <w:sz w:val="20"/>
          <w:szCs w:val="20"/>
          <w:lang w:val="en-GB"/>
        </w:rPr>
        <w:t>,424 c</w:t>
      </w:r>
      <w:r w:rsidRPr="00BA09DF">
        <w:rPr>
          <w:rFonts w:ascii="Arial" w:hAnsi="Arial" w:cs="Arial"/>
          <w:sz w:val="20"/>
          <w:szCs w:val="20"/>
          <w:lang w:val="en-GB"/>
        </w:rPr>
        <w:t>luster plots covering all land cover classes</w:t>
      </w:r>
      <w:r>
        <w:rPr>
          <w:rFonts w:ascii="Arial" w:hAnsi="Arial" w:cs="Arial"/>
          <w:sz w:val="20"/>
          <w:szCs w:val="20"/>
          <w:lang w:val="en-GB"/>
        </w:rPr>
        <w:t>,</w:t>
      </w:r>
      <w:r w:rsidRPr="00BA09DF">
        <w:rPr>
          <w:rFonts w:ascii="Arial" w:hAnsi="Arial" w:cs="Arial"/>
          <w:sz w:val="20"/>
          <w:szCs w:val="20"/>
          <w:lang w:val="en-GB"/>
        </w:rPr>
        <w:t xml:space="preserve"> as decided by stakeholders during </w:t>
      </w:r>
      <w:r>
        <w:rPr>
          <w:rFonts w:ascii="Arial" w:hAnsi="Arial" w:cs="Arial"/>
          <w:sz w:val="20"/>
          <w:szCs w:val="20"/>
          <w:lang w:val="en-GB"/>
        </w:rPr>
        <w:t>a</w:t>
      </w:r>
      <w:r w:rsidRPr="00BA09DF">
        <w:rPr>
          <w:rFonts w:ascii="Arial" w:hAnsi="Arial" w:cs="Arial"/>
          <w:sz w:val="20"/>
          <w:szCs w:val="20"/>
          <w:lang w:val="en-GB"/>
        </w:rPr>
        <w:t xml:space="preserve"> Data User Consultation</w:t>
      </w:r>
      <w:r>
        <w:rPr>
          <w:rFonts w:ascii="Arial" w:hAnsi="Arial" w:cs="Arial"/>
          <w:sz w:val="20"/>
          <w:szCs w:val="20"/>
          <w:lang w:val="en-GB"/>
        </w:rPr>
        <w:t xml:space="preserve"> Workshop held in January</w:t>
      </w:r>
      <w:r w:rsidRPr="00BA09DF">
        <w:rPr>
          <w:rFonts w:ascii="Arial" w:hAnsi="Arial" w:cs="Arial"/>
          <w:sz w:val="20"/>
          <w:szCs w:val="20"/>
          <w:lang w:val="en-GB"/>
        </w:rPr>
        <w:t xml:space="preserve"> 2009. This framework will provide reliable estimates at 15% Margin of Error for basal area at 90% confidence </w:t>
      </w:r>
      <w:r>
        <w:rPr>
          <w:rFonts w:ascii="Arial" w:hAnsi="Arial" w:cs="Arial"/>
          <w:sz w:val="20"/>
          <w:szCs w:val="20"/>
          <w:lang w:val="en-GB"/>
        </w:rPr>
        <w:t>interval</w:t>
      </w:r>
      <w:r w:rsidRPr="00BA09DF">
        <w:rPr>
          <w:rFonts w:ascii="Arial" w:hAnsi="Arial" w:cs="Arial"/>
          <w:sz w:val="20"/>
          <w:szCs w:val="20"/>
          <w:lang w:val="en-GB"/>
        </w:rPr>
        <w:t xml:space="preserve"> at </w:t>
      </w:r>
      <w:r>
        <w:rPr>
          <w:rFonts w:ascii="Arial" w:hAnsi="Arial" w:cs="Arial"/>
          <w:sz w:val="20"/>
          <w:szCs w:val="20"/>
          <w:lang w:val="en-GB"/>
        </w:rPr>
        <w:t>the district</w:t>
      </w:r>
      <w:r w:rsidRPr="00BA09DF">
        <w:rPr>
          <w:rFonts w:ascii="Arial" w:hAnsi="Arial" w:cs="Arial"/>
          <w:sz w:val="20"/>
          <w:szCs w:val="20"/>
          <w:lang w:val="en-GB"/>
        </w:rPr>
        <w:t xml:space="preserve"> </w:t>
      </w:r>
      <w:r>
        <w:rPr>
          <w:rFonts w:ascii="Arial" w:hAnsi="Arial" w:cs="Arial"/>
          <w:sz w:val="20"/>
          <w:szCs w:val="20"/>
          <w:lang w:val="en-GB"/>
        </w:rPr>
        <w:t xml:space="preserve">level </w:t>
      </w:r>
      <w:r w:rsidRPr="00BA09DF">
        <w:rPr>
          <w:rFonts w:ascii="Arial" w:hAnsi="Arial" w:cs="Arial"/>
          <w:sz w:val="20"/>
          <w:szCs w:val="20"/>
          <w:lang w:val="en-GB"/>
        </w:rPr>
        <w:t>and greater precision at the national level.</w:t>
      </w:r>
    </w:p>
    <w:p w:rsidR="006522BB" w:rsidRPr="00BA09DF" w:rsidRDefault="006522BB" w:rsidP="006522BB">
      <w:pPr>
        <w:jc w:val="both"/>
        <w:rPr>
          <w:rFonts w:ascii="Arial" w:hAnsi="Arial" w:cs="Arial"/>
          <w:sz w:val="20"/>
          <w:szCs w:val="20"/>
          <w:lang w:val="en-GB"/>
        </w:rPr>
      </w:pPr>
    </w:p>
    <w:p w:rsidR="006522BB" w:rsidRDefault="006522BB" w:rsidP="006522BB">
      <w:pPr>
        <w:jc w:val="both"/>
        <w:rPr>
          <w:rFonts w:ascii="Arial" w:hAnsi="Arial" w:cs="Arial"/>
          <w:sz w:val="20"/>
          <w:szCs w:val="20"/>
          <w:lang w:val="en-GB"/>
        </w:rPr>
      </w:pPr>
      <w:r w:rsidRPr="00BA09DF">
        <w:rPr>
          <w:rFonts w:ascii="Arial" w:hAnsi="Arial" w:cs="Arial"/>
          <w:sz w:val="20"/>
          <w:szCs w:val="20"/>
          <w:lang w:val="en-GB"/>
        </w:rPr>
        <w:t>The data</w:t>
      </w:r>
      <w:r>
        <w:rPr>
          <w:rFonts w:ascii="Arial" w:hAnsi="Arial" w:cs="Arial"/>
          <w:sz w:val="20"/>
          <w:szCs w:val="20"/>
          <w:lang w:val="en-GB"/>
        </w:rPr>
        <w:t xml:space="preserve"> collection parameters were</w:t>
      </w:r>
      <w:r w:rsidRPr="00BA09DF">
        <w:rPr>
          <w:rFonts w:ascii="Arial" w:hAnsi="Arial" w:cs="Arial"/>
          <w:sz w:val="20"/>
          <w:szCs w:val="20"/>
          <w:lang w:val="en-GB"/>
        </w:rPr>
        <w:t xml:space="preserve"> discussed during the Data User Stakeholder Consultation Workshop, </w:t>
      </w:r>
      <w:r>
        <w:rPr>
          <w:rFonts w:ascii="Arial" w:hAnsi="Arial" w:cs="Arial"/>
          <w:sz w:val="20"/>
          <w:szCs w:val="20"/>
          <w:lang w:val="en-GB"/>
        </w:rPr>
        <w:t>through which</w:t>
      </w:r>
      <w:r w:rsidRPr="00BA09DF">
        <w:rPr>
          <w:rFonts w:ascii="Arial" w:hAnsi="Arial" w:cs="Arial"/>
          <w:sz w:val="20"/>
          <w:szCs w:val="20"/>
          <w:lang w:val="en-GB"/>
        </w:rPr>
        <w:t xml:space="preserve"> it was decided that </w:t>
      </w:r>
      <w:r>
        <w:rPr>
          <w:rFonts w:ascii="Arial" w:hAnsi="Arial" w:cs="Arial"/>
          <w:sz w:val="20"/>
          <w:szCs w:val="20"/>
          <w:lang w:val="en-GB"/>
        </w:rPr>
        <w:t>Bhutan’s NFI</w:t>
      </w:r>
      <w:r w:rsidRPr="00BA09DF">
        <w:rPr>
          <w:rFonts w:ascii="Arial" w:hAnsi="Arial" w:cs="Arial"/>
          <w:sz w:val="20"/>
          <w:szCs w:val="20"/>
          <w:lang w:val="en-GB"/>
        </w:rPr>
        <w:t xml:space="preserve"> will collect data and information not limited to timber but also capture wide ranging information on </w:t>
      </w:r>
      <w:r>
        <w:rPr>
          <w:rFonts w:ascii="Arial" w:hAnsi="Arial" w:cs="Arial"/>
          <w:sz w:val="20"/>
          <w:szCs w:val="20"/>
          <w:lang w:val="en-GB"/>
        </w:rPr>
        <w:t>Non-Timber Forest Products (NTFPs)</w:t>
      </w:r>
      <w:r w:rsidRPr="00BA09DF">
        <w:rPr>
          <w:rFonts w:ascii="Arial" w:hAnsi="Arial" w:cs="Arial"/>
          <w:sz w:val="20"/>
          <w:szCs w:val="20"/>
          <w:lang w:val="en-GB"/>
        </w:rPr>
        <w:t>, shrubs, herbs, biomass, wildlife, biodiversity, forest health and disturbance</w:t>
      </w:r>
      <w:r>
        <w:rPr>
          <w:rFonts w:ascii="Arial" w:hAnsi="Arial" w:cs="Arial"/>
          <w:sz w:val="20"/>
          <w:szCs w:val="20"/>
          <w:lang w:val="en-GB"/>
        </w:rPr>
        <w:t>s</w:t>
      </w:r>
      <w:r w:rsidRPr="00BA09DF">
        <w:rPr>
          <w:rFonts w:ascii="Arial" w:hAnsi="Arial" w:cs="Arial"/>
          <w:sz w:val="20"/>
          <w:szCs w:val="20"/>
          <w:lang w:val="en-GB"/>
        </w:rPr>
        <w:t>.</w:t>
      </w:r>
      <w:r>
        <w:rPr>
          <w:rFonts w:ascii="Arial" w:hAnsi="Arial" w:cs="Arial"/>
          <w:sz w:val="20"/>
          <w:szCs w:val="20"/>
          <w:lang w:val="en-GB"/>
        </w:rPr>
        <w:t xml:space="preserve"> Specifically, t</w:t>
      </w:r>
      <w:r w:rsidRPr="00930C05">
        <w:rPr>
          <w:rFonts w:ascii="Arial" w:hAnsi="Arial" w:cs="Arial"/>
          <w:sz w:val="20"/>
          <w:szCs w:val="20"/>
          <w:lang w:val="en-GB"/>
        </w:rPr>
        <w:t xml:space="preserve">he targeted outputs of the </w:t>
      </w:r>
      <w:r>
        <w:rPr>
          <w:rFonts w:ascii="Arial" w:hAnsi="Arial" w:cs="Arial"/>
          <w:sz w:val="20"/>
          <w:szCs w:val="20"/>
          <w:lang w:val="en-GB"/>
        </w:rPr>
        <w:t>NFI</w:t>
      </w:r>
      <w:r w:rsidRPr="00930C05">
        <w:rPr>
          <w:rFonts w:ascii="Arial" w:hAnsi="Arial" w:cs="Arial"/>
          <w:sz w:val="20"/>
          <w:szCs w:val="20"/>
          <w:lang w:val="en-GB"/>
        </w:rPr>
        <w:t xml:space="preserve"> are</w:t>
      </w:r>
      <w:r>
        <w:rPr>
          <w:rFonts w:ascii="Arial" w:hAnsi="Arial" w:cs="Arial"/>
          <w:sz w:val="20"/>
          <w:szCs w:val="20"/>
          <w:lang w:val="en-GB"/>
        </w:rPr>
        <w:t>:</w:t>
      </w:r>
    </w:p>
    <w:p w:rsidR="006522BB" w:rsidRDefault="006522BB" w:rsidP="006522BB">
      <w:pPr>
        <w:jc w:val="both"/>
        <w:rPr>
          <w:rFonts w:ascii="Arial" w:hAnsi="Arial" w:cs="Arial"/>
          <w:sz w:val="20"/>
          <w:szCs w:val="20"/>
          <w:lang w:val="en-GB"/>
        </w:rPr>
      </w:pPr>
    </w:p>
    <w:p w:rsidR="006522BB" w:rsidRPr="00930C05" w:rsidRDefault="006522BB" w:rsidP="009D7AEE">
      <w:pPr>
        <w:pStyle w:val="ListParagraph"/>
        <w:numPr>
          <w:ilvl w:val="0"/>
          <w:numId w:val="104"/>
        </w:numPr>
        <w:spacing w:before="0"/>
        <w:contextualSpacing/>
        <w:jc w:val="both"/>
        <w:rPr>
          <w:rFonts w:ascii="Arial" w:hAnsi="Arial" w:cs="Arial"/>
          <w:sz w:val="20"/>
          <w:szCs w:val="20"/>
          <w:lang w:val="en-GB"/>
        </w:rPr>
      </w:pPr>
      <w:r w:rsidRPr="00930C05">
        <w:rPr>
          <w:rFonts w:ascii="Arial" w:hAnsi="Arial" w:cs="Arial"/>
          <w:sz w:val="20"/>
          <w:szCs w:val="20"/>
          <w:lang w:val="en-GB"/>
        </w:rPr>
        <w:t>Stems per hectare and total number of stems</w:t>
      </w:r>
    </w:p>
    <w:p w:rsidR="006522BB" w:rsidRPr="00930C05" w:rsidRDefault="006522BB" w:rsidP="009D7AEE">
      <w:pPr>
        <w:pStyle w:val="ListParagraph"/>
        <w:numPr>
          <w:ilvl w:val="0"/>
          <w:numId w:val="104"/>
        </w:numPr>
        <w:spacing w:before="0"/>
        <w:contextualSpacing/>
        <w:jc w:val="both"/>
        <w:rPr>
          <w:rFonts w:ascii="Arial" w:hAnsi="Arial" w:cs="Arial"/>
          <w:sz w:val="20"/>
          <w:szCs w:val="20"/>
          <w:lang w:val="en-GB"/>
        </w:rPr>
      </w:pPr>
      <w:r w:rsidRPr="00930C05">
        <w:rPr>
          <w:rFonts w:ascii="Arial" w:hAnsi="Arial" w:cs="Arial"/>
          <w:sz w:val="20"/>
          <w:szCs w:val="20"/>
          <w:lang w:val="en-GB"/>
        </w:rPr>
        <w:t>Basal are per hectare and total Basal area</w:t>
      </w:r>
    </w:p>
    <w:p w:rsidR="006522BB" w:rsidRPr="00930C05" w:rsidRDefault="006522BB" w:rsidP="009D7AEE">
      <w:pPr>
        <w:pStyle w:val="ListParagraph"/>
        <w:numPr>
          <w:ilvl w:val="0"/>
          <w:numId w:val="104"/>
        </w:numPr>
        <w:spacing w:before="0"/>
        <w:contextualSpacing/>
        <w:jc w:val="both"/>
        <w:rPr>
          <w:rFonts w:ascii="Arial" w:hAnsi="Arial" w:cs="Arial"/>
          <w:sz w:val="20"/>
          <w:szCs w:val="20"/>
          <w:lang w:val="en-GB"/>
        </w:rPr>
      </w:pPr>
      <w:r w:rsidRPr="00930C05">
        <w:rPr>
          <w:rFonts w:ascii="Arial" w:hAnsi="Arial" w:cs="Arial"/>
          <w:sz w:val="20"/>
          <w:szCs w:val="20"/>
          <w:lang w:val="en-GB"/>
        </w:rPr>
        <w:t>Volume per hectare and total volume</w:t>
      </w:r>
    </w:p>
    <w:p w:rsidR="006522BB" w:rsidRPr="00930C05" w:rsidRDefault="006522BB" w:rsidP="009D7AEE">
      <w:pPr>
        <w:pStyle w:val="ListParagraph"/>
        <w:numPr>
          <w:ilvl w:val="0"/>
          <w:numId w:val="104"/>
        </w:numPr>
        <w:spacing w:before="0"/>
        <w:contextualSpacing/>
        <w:jc w:val="both"/>
        <w:rPr>
          <w:rFonts w:ascii="Arial" w:hAnsi="Arial" w:cs="Arial"/>
          <w:sz w:val="20"/>
          <w:szCs w:val="20"/>
          <w:lang w:val="en-GB"/>
        </w:rPr>
      </w:pPr>
      <w:r w:rsidRPr="00930C05">
        <w:rPr>
          <w:rFonts w:ascii="Arial" w:hAnsi="Arial" w:cs="Arial"/>
          <w:sz w:val="20"/>
          <w:szCs w:val="20"/>
          <w:lang w:val="en-GB"/>
        </w:rPr>
        <w:t>Biomass per hectare and total biomass</w:t>
      </w:r>
    </w:p>
    <w:p w:rsidR="006522BB" w:rsidRPr="00930C05" w:rsidRDefault="006522BB" w:rsidP="009D7AEE">
      <w:pPr>
        <w:pStyle w:val="ListParagraph"/>
        <w:numPr>
          <w:ilvl w:val="0"/>
          <w:numId w:val="104"/>
        </w:numPr>
        <w:spacing w:before="0"/>
        <w:contextualSpacing/>
        <w:jc w:val="both"/>
        <w:rPr>
          <w:rFonts w:ascii="Arial" w:hAnsi="Arial" w:cs="Arial"/>
          <w:sz w:val="20"/>
          <w:szCs w:val="20"/>
          <w:lang w:val="en-GB"/>
        </w:rPr>
      </w:pPr>
      <w:r w:rsidRPr="00930C05">
        <w:rPr>
          <w:rFonts w:ascii="Arial" w:hAnsi="Arial" w:cs="Arial"/>
          <w:sz w:val="20"/>
          <w:szCs w:val="20"/>
          <w:lang w:val="en-GB"/>
        </w:rPr>
        <w:t>Carbon per hectare and total above ground carbon</w:t>
      </w:r>
    </w:p>
    <w:p w:rsidR="006522BB" w:rsidRPr="00930C05" w:rsidRDefault="006522BB" w:rsidP="009D7AEE">
      <w:pPr>
        <w:pStyle w:val="ListParagraph"/>
        <w:numPr>
          <w:ilvl w:val="0"/>
          <w:numId w:val="104"/>
        </w:numPr>
        <w:spacing w:before="0"/>
        <w:contextualSpacing/>
        <w:jc w:val="both"/>
        <w:rPr>
          <w:rFonts w:ascii="Arial" w:hAnsi="Arial" w:cs="Arial"/>
          <w:sz w:val="20"/>
          <w:szCs w:val="20"/>
          <w:lang w:val="en-GB"/>
        </w:rPr>
      </w:pPr>
      <w:r w:rsidRPr="00930C05">
        <w:rPr>
          <w:rFonts w:ascii="Arial" w:hAnsi="Arial" w:cs="Arial"/>
          <w:sz w:val="20"/>
          <w:szCs w:val="20"/>
          <w:lang w:val="en-GB"/>
        </w:rPr>
        <w:t>Increment and growth</w:t>
      </w:r>
    </w:p>
    <w:p w:rsidR="006522BB" w:rsidRPr="00930C05" w:rsidRDefault="006522BB" w:rsidP="009D7AEE">
      <w:pPr>
        <w:pStyle w:val="ListParagraph"/>
        <w:numPr>
          <w:ilvl w:val="0"/>
          <w:numId w:val="104"/>
        </w:numPr>
        <w:spacing w:before="0"/>
        <w:contextualSpacing/>
        <w:jc w:val="both"/>
        <w:rPr>
          <w:rFonts w:ascii="Arial" w:hAnsi="Arial" w:cs="Arial"/>
          <w:sz w:val="20"/>
          <w:szCs w:val="20"/>
          <w:lang w:val="en-GB"/>
        </w:rPr>
      </w:pPr>
      <w:r w:rsidRPr="00930C05">
        <w:rPr>
          <w:rFonts w:ascii="Arial" w:hAnsi="Arial" w:cs="Arial"/>
          <w:sz w:val="20"/>
          <w:szCs w:val="20"/>
          <w:lang w:val="en-GB"/>
        </w:rPr>
        <w:t xml:space="preserve">Regeneration </w:t>
      </w:r>
    </w:p>
    <w:p w:rsidR="006522BB" w:rsidRPr="00930C05" w:rsidRDefault="006522BB" w:rsidP="009D7AEE">
      <w:pPr>
        <w:pStyle w:val="ListParagraph"/>
        <w:numPr>
          <w:ilvl w:val="0"/>
          <w:numId w:val="104"/>
        </w:numPr>
        <w:spacing w:before="0"/>
        <w:contextualSpacing/>
        <w:jc w:val="both"/>
        <w:rPr>
          <w:rFonts w:ascii="Arial" w:hAnsi="Arial" w:cs="Arial"/>
          <w:sz w:val="20"/>
          <w:szCs w:val="20"/>
          <w:lang w:val="en-GB"/>
        </w:rPr>
      </w:pPr>
      <w:r w:rsidRPr="00930C05">
        <w:rPr>
          <w:rFonts w:ascii="Arial" w:hAnsi="Arial" w:cs="Arial"/>
          <w:sz w:val="20"/>
          <w:szCs w:val="20"/>
          <w:lang w:val="en-GB"/>
        </w:rPr>
        <w:t>Forest stand structure</w:t>
      </w:r>
    </w:p>
    <w:p w:rsidR="006522BB" w:rsidRPr="00930C05" w:rsidRDefault="006522BB" w:rsidP="009D7AEE">
      <w:pPr>
        <w:pStyle w:val="ListParagraph"/>
        <w:numPr>
          <w:ilvl w:val="0"/>
          <w:numId w:val="104"/>
        </w:numPr>
        <w:spacing w:before="0"/>
        <w:contextualSpacing/>
        <w:jc w:val="both"/>
        <w:rPr>
          <w:rFonts w:ascii="Arial" w:hAnsi="Arial" w:cs="Arial"/>
          <w:sz w:val="20"/>
          <w:szCs w:val="20"/>
          <w:lang w:val="en-GB"/>
        </w:rPr>
      </w:pPr>
      <w:r w:rsidRPr="00930C05">
        <w:rPr>
          <w:rFonts w:ascii="Arial" w:hAnsi="Arial" w:cs="Arial"/>
          <w:sz w:val="20"/>
          <w:szCs w:val="20"/>
          <w:lang w:val="en-GB"/>
        </w:rPr>
        <w:t>Distribution of plant species</w:t>
      </w:r>
    </w:p>
    <w:p w:rsidR="006522BB" w:rsidRPr="00930C05" w:rsidRDefault="006522BB" w:rsidP="009D7AEE">
      <w:pPr>
        <w:pStyle w:val="ListParagraph"/>
        <w:numPr>
          <w:ilvl w:val="0"/>
          <w:numId w:val="104"/>
        </w:numPr>
        <w:spacing w:before="0"/>
        <w:contextualSpacing/>
        <w:jc w:val="both"/>
        <w:rPr>
          <w:rFonts w:ascii="Arial" w:hAnsi="Arial" w:cs="Arial"/>
          <w:sz w:val="20"/>
          <w:szCs w:val="20"/>
          <w:lang w:val="en-GB"/>
        </w:rPr>
      </w:pPr>
      <w:r w:rsidRPr="00930C05">
        <w:rPr>
          <w:rFonts w:ascii="Arial" w:hAnsi="Arial" w:cs="Arial"/>
          <w:sz w:val="20"/>
          <w:szCs w:val="20"/>
          <w:lang w:val="en-GB"/>
        </w:rPr>
        <w:t>Biological diversity (using indicators like species richness indices, species diversity indices, ecological similarity/dissimilarity indices)</w:t>
      </w:r>
    </w:p>
    <w:p w:rsidR="006522BB" w:rsidRPr="00930C05" w:rsidRDefault="006522BB" w:rsidP="009D7AEE">
      <w:pPr>
        <w:pStyle w:val="ListParagraph"/>
        <w:numPr>
          <w:ilvl w:val="0"/>
          <w:numId w:val="104"/>
        </w:numPr>
        <w:spacing w:before="0"/>
        <w:contextualSpacing/>
        <w:jc w:val="both"/>
        <w:rPr>
          <w:rFonts w:ascii="Arial" w:hAnsi="Arial" w:cs="Arial"/>
          <w:sz w:val="20"/>
          <w:szCs w:val="20"/>
          <w:lang w:val="en-GB"/>
        </w:rPr>
      </w:pPr>
      <w:r w:rsidRPr="00930C05">
        <w:rPr>
          <w:rFonts w:ascii="Arial" w:hAnsi="Arial" w:cs="Arial"/>
          <w:sz w:val="20"/>
          <w:szCs w:val="20"/>
          <w:lang w:val="en-GB"/>
        </w:rPr>
        <w:t>Coarse wood debris (CWD) per hectare and total CWD</w:t>
      </w:r>
    </w:p>
    <w:p w:rsidR="006522BB" w:rsidRPr="00930C05" w:rsidRDefault="006522BB" w:rsidP="009D7AEE">
      <w:pPr>
        <w:pStyle w:val="ListParagraph"/>
        <w:numPr>
          <w:ilvl w:val="0"/>
          <w:numId w:val="104"/>
        </w:numPr>
        <w:spacing w:before="0"/>
        <w:contextualSpacing/>
        <w:jc w:val="both"/>
        <w:rPr>
          <w:rFonts w:ascii="Arial" w:hAnsi="Arial" w:cs="Arial"/>
          <w:sz w:val="20"/>
          <w:szCs w:val="20"/>
          <w:lang w:val="en-GB"/>
        </w:rPr>
      </w:pPr>
      <w:r w:rsidRPr="00930C05">
        <w:rPr>
          <w:rFonts w:ascii="Arial" w:hAnsi="Arial" w:cs="Arial"/>
          <w:sz w:val="20"/>
          <w:szCs w:val="20"/>
          <w:lang w:val="en-GB"/>
        </w:rPr>
        <w:t xml:space="preserve">Cover </w:t>
      </w:r>
      <w:proofErr w:type="spellStart"/>
      <w:r w:rsidRPr="00930C05">
        <w:rPr>
          <w:rFonts w:ascii="Arial" w:hAnsi="Arial" w:cs="Arial"/>
          <w:sz w:val="20"/>
          <w:szCs w:val="20"/>
          <w:lang w:val="en-GB"/>
        </w:rPr>
        <w:t>percent</w:t>
      </w:r>
      <w:proofErr w:type="spellEnd"/>
      <w:r w:rsidRPr="00930C05">
        <w:rPr>
          <w:rFonts w:ascii="Arial" w:hAnsi="Arial" w:cs="Arial"/>
          <w:sz w:val="20"/>
          <w:szCs w:val="20"/>
          <w:lang w:val="en-GB"/>
        </w:rPr>
        <w:t xml:space="preserve"> of identified Non-Wood Forest Produce</w:t>
      </w:r>
    </w:p>
    <w:p w:rsidR="006522BB" w:rsidRPr="00930C05" w:rsidRDefault="006522BB" w:rsidP="009D7AEE">
      <w:pPr>
        <w:pStyle w:val="ListParagraph"/>
        <w:numPr>
          <w:ilvl w:val="0"/>
          <w:numId w:val="104"/>
        </w:numPr>
        <w:spacing w:before="0"/>
        <w:contextualSpacing/>
        <w:jc w:val="both"/>
        <w:rPr>
          <w:rFonts w:ascii="Arial" w:hAnsi="Arial" w:cs="Arial"/>
          <w:sz w:val="20"/>
          <w:szCs w:val="20"/>
          <w:lang w:val="en-GB"/>
        </w:rPr>
      </w:pPr>
      <w:r w:rsidRPr="00930C05">
        <w:rPr>
          <w:rFonts w:ascii="Arial" w:hAnsi="Arial" w:cs="Arial"/>
          <w:sz w:val="20"/>
          <w:szCs w:val="20"/>
          <w:lang w:val="en-GB"/>
        </w:rPr>
        <w:t xml:space="preserve">Cover </w:t>
      </w:r>
      <w:proofErr w:type="spellStart"/>
      <w:r w:rsidRPr="00930C05">
        <w:rPr>
          <w:rFonts w:ascii="Arial" w:hAnsi="Arial" w:cs="Arial"/>
          <w:sz w:val="20"/>
          <w:szCs w:val="20"/>
          <w:lang w:val="en-GB"/>
        </w:rPr>
        <w:t>percent</w:t>
      </w:r>
      <w:proofErr w:type="spellEnd"/>
      <w:r w:rsidRPr="00930C05">
        <w:rPr>
          <w:rFonts w:ascii="Arial" w:hAnsi="Arial" w:cs="Arial"/>
          <w:sz w:val="20"/>
          <w:szCs w:val="20"/>
          <w:lang w:val="en-GB"/>
        </w:rPr>
        <w:t xml:space="preserve"> of bamboos</w:t>
      </w:r>
    </w:p>
    <w:p w:rsidR="006522BB" w:rsidRPr="00930C05" w:rsidRDefault="006522BB" w:rsidP="009D7AEE">
      <w:pPr>
        <w:pStyle w:val="ListParagraph"/>
        <w:numPr>
          <w:ilvl w:val="0"/>
          <w:numId w:val="104"/>
        </w:numPr>
        <w:spacing w:before="0"/>
        <w:contextualSpacing/>
        <w:jc w:val="both"/>
        <w:rPr>
          <w:rFonts w:ascii="Arial" w:hAnsi="Arial" w:cs="Arial"/>
          <w:sz w:val="20"/>
          <w:szCs w:val="20"/>
          <w:lang w:val="en-GB"/>
        </w:rPr>
      </w:pPr>
      <w:r w:rsidRPr="00930C05">
        <w:rPr>
          <w:rFonts w:ascii="Arial" w:hAnsi="Arial" w:cs="Arial"/>
          <w:sz w:val="20"/>
          <w:szCs w:val="20"/>
          <w:lang w:val="en-GB"/>
        </w:rPr>
        <w:t>Geo referenced  locations of bamboo populations</w:t>
      </w:r>
    </w:p>
    <w:p w:rsidR="006522BB" w:rsidRPr="00930C05" w:rsidRDefault="006522BB" w:rsidP="009D7AEE">
      <w:pPr>
        <w:pStyle w:val="ListParagraph"/>
        <w:numPr>
          <w:ilvl w:val="0"/>
          <w:numId w:val="104"/>
        </w:numPr>
        <w:spacing w:before="0"/>
        <w:contextualSpacing/>
        <w:jc w:val="both"/>
        <w:rPr>
          <w:rFonts w:ascii="Arial" w:hAnsi="Arial" w:cs="Arial"/>
          <w:sz w:val="20"/>
          <w:szCs w:val="20"/>
          <w:lang w:val="en-GB"/>
        </w:rPr>
      </w:pPr>
      <w:r w:rsidRPr="00930C05">
        <w:rPr>
          <w:rFonts w:ascii="Arial" w:hAnsi="Arial" w:cs="Arial"/>
          <w:sz w:val="20"/>
          <w:szCs w:val="20"/>
          <w:lang w:val="en-GB"/>
        </w:rPr>
        <w:t>Distribution of  wildlife</w:t>
      </w:r>
    </w:p>
    <w:p w:rsidR="006522BB" w:rsidRPr="00930C05" w:rsidRDefault="006522BB" w:rsidP="009D7AEE">
      <w:pPr>
        <w:pStyle w:val="ListParagraph"/>
        <w:numPr>
          <w:ilvl w:val="0"/>
          <w:numId w:val="104"/>
        </w:numPr>
        <w:spacing w:before="0"/>
        <w:contextualSpacing/>
        <w:jc w:val="both"/>
        <w:rPr>
          <w:rFonts w:ascii="Arial" w:hAnsi="Arial" w:cs="Arial"/>
          <w:sz w:val="20"/>
          <w:szCs w:val="20"/>
          <w:lang w:val="en-GB"/>
        </w:rPr>
      </w:pPr>
      <w:r w:rsidRPr="00930C05">
        <w:rPr>
          <w:rFonts w:ascii="Arial" w:hAnsi="Arial" w:cs="Arial"/>
          <w:sz w:val="20"/>
          <w:szCs w:val="20"/>
          <w:lang w:val="en-GB"/>
        </w:rPr>
        <w:t>Extent  and types of forest disturbance</w:t>
      </w:r>
    </w:p>
    <w:p w:rsidR="006522BB" w:rsidRPr="00930C05" w:rsidRDefault="006522BB" w:rsidP="009D7AEE">
      <w:pPr>
        <w:pStyle w:val="ListParagraph"/>
        <w:numPr>
          <w:ilvl w:val="0"/>
          <w:numId w:val="104"/>
        </w:numPr>
        <w:spacing w:before="0"/>
        <w:contextualSpacing/>
        <w:jc w:val="both"/>
        <w:rPr>
          <w:rFonts w:ascii="Arial" w:hAnsi="Arial" w:cs="Arial"/>
          <w:sz w:val="20"/>
          <w:szCs w:val="20"/>
          <w:lang w:val="en-GB"/>
        </w:rPr>
      </w:pPr>
      <w:r w:rsidRPr="00930C05">
        <w:rPr>
          <w:rFonts w:ascii="Arial" w:hAnsi="Arial" w:cs="Arial"/>
          <w:sz w:val="20"/>
          <w:szCs w:val="20"/>
          <w:lang w:val="en-GB"/>
        </w:rPr>
        <w:t>Land use information</w:t>
      </w:r>
    </w:p>
    <w:p w:rsidR="006522BB" w:rsidRPr="00930C05" w:rsidRDefault="006522BB" w:rsidP="009D7AEE">
      <w:pPr>
        <w:pStyle w:val="ListParagraph"/>
        <w:numPr>
          <w:ilvl w:val="0"/>
          <w:numId w:val="104"/>
        </w:numPr>
        <w:spacing w:before="0"/>
        <w:contextualSpacing/>
        <w:jc w:val="both"/>
        <w:rPr>
          <w:rFonts w:ascii="Arial" w:hAnsi="Arial" w:cs="Arial"/>
          <w:sz w:val="20"/>
          <w:szCs w:val="20"/>
          <w:lang w:val="en-GB"/>
        </w:rPr>
      </w:pPr>
      <w:r w:rsidRPr="00930C05">
        <w:rPr>
          <w:rFonts w:ascii="Arial" w:hAnsi="Arial" w:cs="Arial"/>
          <w:sz w:val="20"/>
          <w:szCs w:val="20"/>
          <w:lang w:val="en-GB"/>
        </w:rPr>
        <w:t>Health of forests (pests and diseases)</w:t>
      </w:r>
    </w:p>
    <w:p w:rsidR="006522BB" w:rsidRPr="00930C05" w:rsidRDefault="006522BB" w:rsidP="009D7AEE">
      <w:pPr>
        <w:pStyle w:val="ListParagraph"/>
        <w:numPr>
          <w:ilvl w:val="0"/>
          <w:numId w:val="104"/>
        </w:numPr>
        <w:spacing w:before="0"/>
        <w:contextualSpacing/>
        <w:jc w:val="both"/>
        <w:rPr>
          <w:rFonts w:ascii="Arial" w:hAnsi="Arial" w:cs="Arial"/>
          <w:sz w:val="20"/>
          <w:szCs w:val="20"/>
          <w:lang w:val="en-GB"/>
        </w:rPr>
      </w:pPr>
      <w:r w:rsidRPr="00930C05">
        <w:rPr>
          <w:rFonts w:ascii="Arial" w:hAnsi="Arial" w:cs="Arial"/>
          <w:sz w:val="20"/>
          <w:szCs w:val="20"/>
          <w:lang w:val="en-GB"/>
        </w:rPr>
        <w:lastRenderedPageBreak/>
        <w:t xml:space="preserve">A soil map </w:t>
      </w:r>
    </w:p>
    <w:p w:rsidR="006522BB" w:rsidRPr="00930C05" w:rsidRDefault="006522BB" w:rsidP="009D7AEE">
      <w:pPr>
        <w:pStyle w:val="ListParagraph"/>
        <w:numPr>
          <w:ilvl w:val="0"/>
          <w:numId w:val="104"/>
        </w:numPr>
        <w:spacing w:before="0"/>
        <w:contextualSpacing/>
        <w:jc w:val="both"/>
        <w:rPr>
          <w:rFonts w:ascii="Arial" w:hAnsi="Arial" w:cs="Arial"/>
          <w:sz w:val="20"/>
          <w:szCs w:val="20"/>
          <w:lang w:val="en-GB"/>
        </w:rPr>
      </w:pPr>
      <w:r w:rsidRPr="00930C05">
        <w:rPr>
          <w:rFonts w:ascii="Arial" w:hAnsi="Arial" w:cs="Arial"/>
          <w:sz w:val="20"/>
          <w:szCs w:val="20"/>
          <w:lang w:val="en-GB"/>
        </w:rPr>
        <w:t xml:space="preserve">Tree Canopy Cover </w:t>
      </w:r>
      <w:proofErr w:type="spellStart"/>
      <w:r w:rsidRPr="00930C05">
        <w:rPr>
          <w:rFonts w:ascii="Arial" w:hAnsi="Arial" w:cs="Arial"/>
          <w:sz w:val="20"/>
          <w:szCs w:val="20"/>
          <w:lang w:val="en-GB"/>
        </w:rPr>
        <w:t>percent</w:t>
      </w:r>
      <w:proofErr w:type="spellEnd"/>
      <w:r w:rsidRPr="00930C05">
        <w:rPr>
          <w:rFonts w:ascii="Arial" w:hAnsi="Arial" w:cs="Arial"/>
          <w:sz w:val="20"/>
          <w:szCs w:val="20"/>
          <w:lang w:val="en-GB"/>
        </w:rPr>
        <w:t xml:space="preserve"> Map, Forest Cover Map, Forest Type Map</w:t>
      </w:r>
    </w:p>
    <w:p w:rsidR="006522BB" w:rsidRPr="001F67C1" w:rsidRDefault="006522BB" w:rsidP="006522BB">
      <w:pPr>
        <w:jc w:val="both"/>
        <w:rPr>
          <w:rFonts w:ascii="Arial" w:hAnsi="Arial" w:cs="Arial"/>
          <w:sz w:val="20"/>
          <w:szCs w:val="20"/>
          <w:lang w:val="en-GB"/>
        </w:rPr>
      </w:pPr>
    </w:p>
    <w:p w:rsidR="006522BB" w:rsidRDefault="006522BB" w:rsidP="006522BB">
      <w:pPr>
        <w:jc w:val="both"/>
        <w:rPr>
          <w:rFonts w:ascii="Arial" w:hAnsi="Arial" w:cs="Arial"/>
          <w:sz w:val="20"/>
          <w:szCs w:val="20"/>
        </w:rPr>
      </w:pPr>
      <w:r>
        <w:rPr>
          <w:rFonts w:ascii="Arial" w:hAnsi="Arial" w:cs="Arial"/>
          <w:sz w:val="20"/>
          <w:szCs w:val="20"/>
        </w:rPr>
        <w:t>Each inventory plot consists of a cluster of three</w:t>
      </w:r>
      <w:r w:rsidRPr="00930C05">
        <w:rPr>
          <w:rFonts w:ascii="Arial" w:hAnsi="Arial" w:cs="Arial"/>
          <w:sz w:val="20"/>
          <w:szCs w:val="20"/>
        </w:rPr>
        <w:t xml:space="preserve"> circular plots on an L-shaped transect spaced at 50 </w:t>
      </w:r>
      <w:r>
        <w:rPr>
          <w:rFonts w:ascii="Arial" w:hAnsi="Arial" w:cs="Arial"/>
          <w:sz w:val="20"/>
          <w:szCs w:val="20"/>
        </w:rPr>
        <w:t>m</w:t>
      </w:r>
      <w:r w:rsidRPr="00930C05">
        <w:rPr>
          <w:rFonts w:ascii="Arial" w:hAnsi="Arial" w:cs="Arial"/>
          <w:sz w:val="20"/>
          <w:szCs w:val="20"/>
        </w:rPr>
        <w:t xml:space="preserve"> apart laid systematically </w:t>
      </w:r>
      <w:r>
        <w:rPr>
          <w:rFonts w:ascii="Arial" w:hAnsi="Arial" w:cs="Arial"/>
          <w:sz w:val="20"/>
          <w:szCs w:val="20"/>
        </w:rPr>
        <w:t>on a</w:t>
      </w:r>
      <w:r w:rsidRPr="00930C05">
        <w:rPr>
          <w:rFonts w:ascii="Arial" w:hAnsi="Arial" w:cs="Arial"/>
          <w:sz w:val="20"/>
          <w:szCs w:val="20"/>
        </w:rPr>
        <w:t xml:space="preserve"> 4</w:t>
      </w:r>
      <w:r>
        <w:rPr>
          <w:rFonts w:ascii="Arial" w:hAnsi="Arial" w:cs="Arial"/>
          <w:sz w:val="20"/>
          <w:szCs w:val="20"/>
        </w:rPr>
        <w:t xml:space="preserve">km </w:t>
      </w:r>
      <w:r w:rsidRPr="00930C05">
        <w:rPr>
          <w:rFonts w:ascii="Arial" w:hAnsi="Arial" w:cs="Arial"/>
          <w:sz w:val="20"/>
          <w:szCs w:val="20"/>
        </w:rPr>
        <w:t>x</w:t>
      </w:r>
      <w:r>
        <w:rPr>
          <w:rFonts w:ascii="Arial" w:hAnsi="Arial" w:cs="Arial"/>
          <w:sz w:val="20"/>
          <w:szCs w:val="20"/>
        </w:rPr>
        <w:t xml:space="preserve"> </w:t>
      </w:r>
      <w:r w:rsidRPr="00930C05">
        <w:rPr>
          <w:rFonts w:ascii="Arial" w:hAnsi="Arial" w:cs="Arial"/>
          <w:sz w:val="20"/>
          <w:szCs w:val="20"/>
        </w:rPr>
        <w:t>4km grid. These circular plots will be referred to as Elbow Plot, North Plot and Ea</w:t>
      </w:r>
      <w:r>
        <w:rPr>
          <w:rFonts w:ascii="Arial" w:hAnsi="Arial" w:cs="Arial"/>
          <w:sz w:val="20"/>
          <w:szCs w:val="20"/>
        </w:rPr>
        <w:t>st Plot as shown in the diagram (</w:t>
      </w:r>
      <w:r w:rsidRPr="002E2201">
        <w:rPr>
          <w:rFonts w:ascii="Arial" w:hAnsi="Arial" w:cs="Arial"/>
          <w:sz w:val="20"/>
          <w:szCs w:val="20"/>
        </w:rPr>
        <w:t xml:space="preserve">Figure </w:t>
      </w:r>
      <w:r w:rsidR="002E2201" w:rsidRPr="002E2201">
        <w:rPr>
          <w:rFonts w:ascii="Arial" w:hAnsi="Arial" w:cs="Arial"/>
          <w:sz w:val="20"/>
          <w:szCs w:val="20"/>
        </w:rPr>
        <w:t>4</w:t>
      </w:r>
      <w:r w:rsidR="002E2201">
        <w:rPr>
          <w:rFonts w:ascii="Arial" w:hAnsi="Arial" w:cs="Arial"/>
          <w:sz w:val="20"/>
          <w:szCs w:val="20"/>
        </w:rPr>
        <w:t>a-4</w:t>
      </w:r>
      <w:r>
        <w:rPr>
          <w:rFonts w:ascii="Arial" w:hAnsi="Arial" w:cs="Arial"/>
          <w:sz w:val="20"/>
          <w:szCs w:val="20"/>
        </w:rPr>
        <w:t>).</w:t>
      </w:r>
      <w:r w:rsidRPr="00930C05">
        <w:rPr>
          <w:rFonts w:ascii="Arial" w:hAnsi="Arial" w:cs="Arial"/>
          <w:sz w:val="20"/>
          <w:szCs w:val="20"/>
        </w:rPr>
        <w:t xml:space="preserve"> </w:t>
      </w:r>
    </w:p>
    <w:p w:rsidR="006522BB" w:rsidRDefault="006522BB" w:rsidP="006522BB">
      <w:pPr>
        <w:jc w:val="center"/>
        <w:rPr>
          <w:rFonts w:ascii="Arial" w:hAnsi="Arial" w:cs="Arial"/>
          <w:sz w:val="20"/>
          <w:szCs w:val="20"/>
        </w:rPr>
      </w:pPr>
    </w:p>
    <w:p w:rsidR="006522BB" w:rsidRDefault="0073060A" w:rsidP="006522BB">
      <w:pPr>
        <w:jc w:val="center"/>
        <w:rPr>
          <w:rFonts w:ascii="Arial" w:hAnsi="Arial" w:cs="Arial"/>
          <w:sz w:val="20"/>
          <w:szCs w:val="20"/>
        </w:rPr>
      </w:pPr>
      <w:r w:rsidRPr="0073060A">
        <w:rPr>
          <w:rFonts w:ascii="Arial" w:hAnsi="Arial" w:cs="Arial"/>
          <w:noProof/>
          <w:sz w:val="20"/>
          <w:szCs w:val="20"/>
        </w:rPr>
        <mc:AlternateContent>
          <mc:Choice Requires="wpg">
            <w:drawing>
              <wp:inline distT="0" distB="0" distL="0" distR="0">
                <wp:extent cx="8572560" cy="6286544"/>
                <wp:effectExtent l="0" t="0" r="0" b="19050"/>
                <wp:docPr id="67" name="Group 57"/>
                <wp:cNvGraphicFramePr/>
                <a:graphic xmlns:a="http://schemas.openxmlformats.org/drawingml/2006/main">
                  <a:graphicData uri="http://schemas.microsoft.com/office/word/2010/wordprocessingGroup">
                    <wpg:wgp>
                      <wpg:cNvGrpSpPr/>
                      <wpg:grpSpPr>
                        <a:xfrm>
                          <a:off x="0" y="0"/>
                          <a:ext cx="8572560" cy="6286544"/>
                          <a:chOff x="357158" y="214290"/>
                          <a:chExt cx="8572560" cy="6286544"/>
                        </a:xfrm>
                      </wpg:grpSpPr>
                      <wpg:grpSp>
                        <wpg:cNvPr id="73" name="Group 73"/>
                        <wpg:cNvGrpSpPr/>
                        <wpg:grpSpPr>
                          <a:xfrm>
                            <a:off x="428596" y="428604"/>
                            <a:ext cx="8501122" cy="5857916"/>
                            <a:chOff x="428596" y="428604"/>
                            <a:chExt cx="8501122" cy="5857916"/>
                          </a:xfrm>
                        </wpg:grpSpPr>
                        <wpg:grpSp>
                          <wpg:cNvPr id="75" name="Group 75"/>
                          <wpg:cNvGrpSpPr/>
                          <wpg:grpSpPr>
                            <a:xfrm>
                              <a:off x="2571736" y="571480"/>
                              <a:ext cx="5228190" cy="3962413"/>
                              <a:chOff x="2571735" y="571480"/>
                              <a:chExt cx="6014655" cy="4988941"/>
                            </a:xfrm>
                          </wpg:grpSpPr>
                          <wps:wsp>
                            <wps:cNvPr id="92" name="Oval 92"/>
                            <wps:cNvSpPr/>
                            <wps:spPr>
                              <a:xfrm>
                                <a:off x="6792043" y="4169289"/>
                                <a:ext cx="299821" cy="388038"/>
                              </a:xfrm>
                              <a:prstGeom prst="ellipse">
                                <a:avLst/>
                              </a:prstGeom>
                              <a:solidFill>
                                <a:srgbClr val="FFC00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38C2" w:rsidRDefault="00BD38C2" w:rsidP="00BD38C2"/>
                              </w:txbxContent>
                            </wps:txbx>
                            <wps:bodyPr rtlCol="0" anchor="ctr"/>
                          </wps:wsp>
                          <wps:wsp>
                            <wps:cNvPr id="93" name="Oval 93"/>
                            <wps:cNvSpPr/>
                            <wps:spPr>
                              <a:xfrm>
                                <a:off x="3275119" y="1291042"/>
                                <a:ext cx="365010" cy="335515"/>
                              </a:xfrm>
                              <a:prstGeom prst="ellipse">
                                <a:avLst/>
                              </a:prstGeom>
                              <a:solidFill>
                                <a:srgbClr val="FFC00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38C2" w:rsidRDefault="00BD38C2" w:rsidP="00BD38C2"/>
                              </w:txbxContent>
                            </wps:txbx>
                            <wps:bodyPr rtlCol="0" anchor="ctr"/>
                          </wps:wsp>
                          <wps:wsp>
                            <wps:cNvPr id="94" name="Oval 94"/>
                            <wps:cNvSpPr/>
                            <wps:spPr>
                              <a:xfrm>
                                <a:off x="3157889" y="4088403"/>
                                <a:ext cx="644769" cy="644769"/>
                              </a:xfrm>
                              <a:prstGeom prst="ellipse">
                                <a:avLst/>
                              </a:prstGeom>
                              <a:solidFill>
                                <a:srgbClr val="FFFF0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38C2" w:rsidRDefault="00BD38C2" w:rsidP="00BD38C2"/>
                              </w:txbxContent>
                            </wps:txbx>
                            <wps:bodyPr rtlCol="0" anchor="ctr"/>
                          </wps:wsp>
                          <wps:wsp>
                            <wps:cNvPr id="95" name="Oval 95"/>
                            <wps:cNvSpPr/>
                            <wps:spPr>
                              <a:xfrm>
                                <a:off x="2571735" y="571480"/>
                                <a:ext cx="1817077" cy="1699846"/>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38C2" w:rsidRDefault="00BD38C2" w:rsidP="00BD38C2"/>
                              </w:txbxContent>
                            </wps:txbx>
                            <wps:bodyPr rtlCol="0" anchor="ctr"/>
                          </wps:wsp>
                          <wps:wsp>
                            <wps:cNvPr id="96" name="Oval 96"/>
                            <wps:cNvSpPr/>
                            <wps:spPr>
                              <a:xfrm>
                                <a:off x="2571735" y="3560864"/>
                                <a:ext cx="1817077" cy="1699846"/>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38C2" w:rsidRDefault="00BD38C2" w:rsidP="00BD38C2"/>
                              </w:txbxContent>
                            </wps:txbx>
                            <wps:bodyPr rtlCol="0" anchor="ctr"/>
                          </wps:wsp>
                          <wps:wsp>
                            <wps:cNvPr id="97" name="Oval 97"/>
                            <wps:cNvSpPr/>
                            <wps:spPr>
                              <a:xfrm>
                                <a:off x="6137132" y="3560864"/>
                                <a:ext cx="1817077" cy="1699845"/>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38C2" w:rsidRDefault="00BD38C2" w:rsidP="00BD38C2"/>
                              </w:txbxContent>
                            </wps:txbx>
                            <wps:bodyPr rtlCol="0" anchor="ctr"/>
                          </wps:wsp>
                          <wps:wsp>
                            <wps:cNvPr id="98" name="Straight Connector 98"/>
                            <wps:cNvCnPr/>
                            <wps:spPr>
                              <a:xfrm>
                                <a:off x="3450966" y="1450711"/>
                                <a:ext cx="0" cy="2989384"/>
                              </a:xfrm>
                              <a:prstGeom prst="line">
                                <a:avLst/>
                              </a:prstGeom>
                              <a:ln>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a:off x="3450966" y="4440095"/>
                                <a:ext cx="3516923" cy="0"/>
                              </a:xfrm>
                              <a:prstGeom prst="line">
                                <a:avLst/>
                              </a:prstGeom>
                              <a:ln>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0" name="TextBox 12"/>
                            <wps:cNvSpPr txBox="1"/>
                            <wps:spPr>
                              <a:xfrm>
                                <a:off x="3978503" y="2095479"/>
                                <a:ext cx="1144727" cy="349385"/>
                              </a:xfrm>
                              <a:prstGeom prst="rect">
                                <a:avLst/>
                              </a:prstGeom>
                              <a:noFill/>
                            </wps:spPr>
                            <wps:txbx>
                              <w:txbxContent>
                                <w:p w:rsidR="00BD38C2" w:rsidRDefault="00BD38C2" w:rsidP="00BD38C2">
                                  <w:pPr>
                                    <w:pStyle w:val="NormalWeb"/>
                                    <w:spacing w:before="0" w:beforeAutospacing="0" w:after="0" w:afterAutospacing="0"/>
                                  </w:pPr>
                                  <w:r>
                                    <w:rPr>
                                      <w:rFonts w:asciiTheme="minorHAnsi" w:hAnsi="Calibri" w:cstheme="minorBidi"/>
                                      <w:b/>
                                      <w:bCs/>
                                      <w:color w:val="000000" w:themeColor="text1"/>
                                      <w:kern w:val="24"/>
                                    </w:rPr>
                                    <w:t>NORTH PLOT</w:t>
                                  </w:r>
                                </w:p>
                              </w:txbxContent>
                            </wps:txbx>
                            <wps:bodyPr wrap="none" rtlCol="0">
                              <a:spAutoFit/>
                            </wps:bodyPr>
                          </wps:wsp>
                          <wps:wsp>
                            <wps:cNvPr id="101" name="TextBox 13"/>
                            <wps:cNvSpPr txBox="1"/>
                            <wps:spPr>
                              <a:xfrm>
                                <a:off x="3647034" y="5211036"/>
                                <a:ext cx="1149841" cy="349385"/>
                              </a:xfrm>
                              <a:prstGeom prst="rect">
                                <a:avLst/>
                              </a:prstGeom>
                              <a:noFill/>
                            </wps:spPr>
                            <wps:txbx>
                              <w:txbxContent>
                                <w:p w:rsidR="00BD38C2" w:rsidRDefault="00BD38C2" w:rsidP="00BD38C2">
                                  <w:pPr>
                                    <w:pStyle w:val="NormalWeb"/>
                                    <w:spacing w:before="0" w:beforeAutospacing="0" w:after="0" w:afterAutospacing="0"/>
                                  </w:pPr>
                                  <w:r>
                                    <w:rPr>
                                      <w:rFonts w:asciiTheme="minorHAnsi" w:hAnsi="Calibri" w:cstheme="minorBidi"/>
                                      <w:b/>
                                      <w:bCs/>
                                      <w:color w:val="000000" w:themeColor="text1"/>
                                      <w:kern w:val="24"/>
                                    </w:rPr>
                                    <w:t>ELBOW PLOT</w:t>
                                  </w:r>
                                </w:p>
                              </w:txbxContent>
                            </wps:txbx>
                            <wps:bodyPr wrap="none" rtlCol="0">
                              <a:spAutoFit/>
                            </wps:bodyPr>
                          </wps:wsp>
                          <wps:wsp>
                            <wps:cNvPr id="102" name="TextBox 14"/>
                            <wps:cNvSpPr txBox="1"/>
                            <wps:spPr>
                              <a:xfrm>
                                <a:off x="7612605" y="4967598"/>
                                <a:ext cx="973785" cy="349385"/>
                              </a:xfrm>
                              <a:prstGeom prst="rect">
                                <a:avLst/>
                              </a:prstGeom>
                              <a:noFill/>
                            </wps:spPr>
                            <wps:txbx>
                              <w:txbxContent>
                                <w:p w:rsidR="00BD38C2" w:rsidRDefault="00BD38C2" w:rsidP="00BD38C2">
                                  <w:pPr>
                                    <w:pStyle w:val="NormalWeb"/>
                                    <w:spacing w:before="0" w:beforeAutospacing="0" w:after="0" w:afterAutospacing="0"/>
                                  </w:pPr>
                                  <w:r>
                                    <w:rPr>
                                      <w:rFonts w:asciiTheme="minorHAnsi" w:hAnsi="Calibri" w:cstheme="minorBidi"/>
                                      <w:b/>
                                      <w:bCs/>
                                      <w:color w:val="000000" w:themeColor="text1"/>
                                      <w:kern w:val="24"/>
                                    </w:rPr>
                                    <w:t>EAST PLOT</w:t>
                                  </w:r>
                                </w:p>
                              </w:txbxContent>
                            </wps:txbx>
                            <wps:bodyPr wrap="none" rtlCol="0">
                              <a:spAutoFit/>
                            </wps:bodyPr>
                          </wps:wsp>
                          <wps:wsp>
                            <wps:cNvPr id="103" name="TextBox 15"/>
                            <wps:cNvSpPr txBox="1"/>
                            <wps:spPr>
                              <a:xfrm>
                                <a:off x="5980951" y="4196043"/>
                                <a:ext cx="1172487" cy="310209"/>
                              </a:xfrm>
                              <a:prstGeom prst="rect">
                                <a:avLst/>
                              </a:prstGeom>
                              <a:noFill/>
                            </wps:spPr>
                            <wps:txbx>
                              <w:txbxContent>
                                <w:p w:rsidR="00BD38C2" w:rsidRDefault="00BD38C2" w:rsidP="00BD38C2">
                                  <w:pPr>
                                    <w:pStyle w:val="NormalWeb"/>
                                    <w:spacing w:before="0" w:beforeAutospacing="0" w:after="0" w:afterAutospacing="0"/>
                                  </w:pPr>
                                  <w:r>
                                    <w:rPr>
                                      <w:rFonts w:asciiTheme="minorHAnsi" w:hAnsi="Calibri" w:cstheme="minorBidi"/>
                                      <w:b/>
                                      <w:bCs/>
                                      <w:color w:val="000000" w:themeColor="text1"/>
                                      <w:kern w:val="24"/>
                                      <w:sz w:val="20"/>
                                      <w:szCs w:val="20"/>
                                    </w:rPr>
                                    <w:t>12.62m radius</w:t>
                                  </w:r>
                                </w:p>
                              </w:txbxContent>
                            </wps:txbx>
                            <wps:bodyPr wrap="square" rtlCol="0">
                              <a:spAutoFit/>
                            </wps:bodyPr>
                          </wps:wsp>
                          <wps:wsp>
                            <wps:cNvPr id="104" name="Straight Arrow Connector 104"/>
                            <wps:cNvCnPr/>
                            <wps:spPr>
                              <a:xfrm flipH="1">
                                <a:off x="3802658" y="3209172"/>
                                <a:ext cx="1172308" cy="1055077"/>
                              </a:xfrm>
                              <a:prstGeom prst="straightConnector1">
                                <a:avLst/>
                              </a:prstGeom>
                              <a:ln>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05" name="TextBox 17"/>
                            <wps:cNvSpPr txBox="1"/>
                            <wps:spPr>
                              <a:xfrm flipH="1">
                                <a:off x="4892868" y="2916074"/>
                                <a:ext cx="1723301" cy="544464"/>
                              </a:xfrm>
                              <a:prstGeom prst="rect">
                                <a:avLst/>
                              </a:prstGeom>
                              <a:noFill/>
                            </wps:spPr>
                            <wps:txbx>
                              <w:txbxContent>
                                <w:p w:rsidR="00BD38C2" w:rsidRDefault="00BD38C2" w:rsidP="00BD38C2">
                                  <w:pPr>
                                    <w:pStyle w:val="NormalWeb"/>
                                    <w:spacing w:before="0" w:beforeAutospacing="0" w:after="0" w:afterAutospacing="0"/>
                                  </w:pPr>
                                  <w:r>
                                    <w:rPr>
                                      <w:rFonts w:asciiTheme="minorHAnsi" w:hAnsi="Calibri" w:cstheme="minorBidi"/>
                                      <w:i/>
                                      <w:iCs/>
                                      <w:color w:val="000000" w:themeColor="text1"/>
                                      <w:kern w:val="24"/>
                                      <w:sz w:val="22"/>
                                      <w:szCs w:val="22"/>
                                    </w:rPr>
                                    <w:t>Regeneration plot of 3.57 m</w:t>
                                  </w:r>
                                </w:p>
                              </w:txbxContent>
                            </wps:txbx>
                            <wps:bodyPr wrap="square" rtlCol="0">
                              <a:spAutoFit/>
                            </wps:bodyPr>
                          </wps:wsp>
                          <wps:wsp>
                            <wps:cNvPr id="111" name="Straight Arrow Connector 111"/>
                            <wps:cNvCnPr/>
                            <wps:spPr>
                              <a:xfrm flipH="1">
                                <a:off x="3685427" y="1392095"/>
                                <a:ext cx="3399692" cy="58615"/>
                              </a:xfrm>
                              <a:prstGeom prst="straightConnector1">
                                <a:avLst/>
                              </a:prstGeom>
                              <a:ln>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flipH="1">
                                <a:off x="7026504" y="1450711"/>
                                <a:ext cx="351692" cy="2696308"/>
                              </a:xfrm>
                              <a:prstGeom prst="straightConnector1">
                                <a:avLst/>
                              </a:prstGeom>
                              <a:ln>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13" name="TextBox 20"/>
                            <wps:cNvSpPr txBox="1"/>
                            <wps:spPr>
                              <a:xfrm>
                                <a:off x="7085070" y="981782"/>
                                <a:ext cx="1347812" cy="466113"/>
                              </a:xfrm>
                              <a:prstGeom prst="rect">
                                <a:avLst/>
                              </a:prstGeom>
                              <a:noFill/>
                            </wps:spPr>
                            <wps:txbx>
                              <w:txbxContent>
                                <w:p w:rsidR="00BD38C2" w:rsidRDefault="00BD38C2" w:rsidP="00BD38C2">
                                  <w:pPr>
                                    <w:pStyle w:val="NormalWeb"/>
                                    <w:spacing w:before="0" w:beforeAutospacing="0" w:after="0" w:afterAutospacing="0"/>
                                  </w:pPr>
                                  <w:r>
                                    <w:rPr>
                                      <w:rFonts w:asciiTheme="minorHAnsi" w:hAnsi="Calibri" w:cstheme="minorBidi"/>
                                      <w:color w:val="000000" w:themeColor="text1"/>
                                      <w:kern w:val="24"/>
                                      <w:sz w:val="18"/>
                                      <w:szCs w:val="18"/>
                                    </w:rPr>
                                    <w:t>Herb plot of 0.57 m radius</w:t>
                                  </w:r>
                                </w:p>
                              </w:txbxContent>
                            </wps:txbx>
                            <wps:bodyPr wrap="square" rtlCol="0">
                              <a:spAutoFit/>
                            </wps:bodyPr>
                          </wps:wsp>
                          <wps:wsp>
                            <wps:cNvPr id="114" name="TextBox 21"/>
                            <wps:cNvSpPr txBox="1"/>
                            <wps:spPr>
                              <a:xfrm rot="16200000">
                                <a:off x="2709228" y="2458402"/>
                                <a:ext cx="1168080" cy="425894"/>
                              </a:xfrm>
                              <a:prstGeom prst="rect">
                                <a:avLst/>
                              </a:prstGeom>
                              <a:noFill/>
                            </wps:spPr>
                            <wps:txbx>
                              <w:txbxContent>
                                <w:p w:rsidR="00BD38C2" w:rsidRDefault="00BD38C2" w:rsidP="00BD38C2">
                                  <w:pPr>
                                    <w:pStyle w:val="NormalWeb"/>
                                    <w:spacing w:before="0" w:beforeAutospacing="0" w:after="0" w:afterAutospacing="0"/>
                                  </w:pPr>
                                  <w:r>
                                    <w:rPr>
                                      <w:rFonts w:asciiTheme="minorHAnsi" w:hAnsi="Calibri" w:cstheme="minorBidi"/>
                                      <w:b/>
                                      <w:bCs/>
                                      <w:color w:val="000000" w:themeColor="text1"/>
                                      <w:kern w:val="24"/>
                                      <w:sz w:val="36"/>
                                      <w:szCs w:val="36"/>
                                    </w:rPr>
                                    <w:t>50m</w:t>
                                  </w:r>
                                </w:p>
                              </w:txbxContent>
                            </wps:txbx>
                            <wps:bodyPr wrap="square" rtlCol="0">
                              <a:spAutoFit/>
                            </wps:bodyPr>
                          </wps:wsp>
                          <wps:wsp>
                            <wps:cNvPr id="115" name="TextBox 22"/>
                            <wps:cNvSpPr txBox="1"/>
                            <wps:spPr>
                              <a:xfrm>
                                <a:off x="4633076" y="4064799"/>
                                <a:ext cx="1030766" cy="466113"/>
                              </a:xfrm>
                              <a:prstGeom prst="rect">
                                <a:avLst/>
                              </a:prstGeom>
                              <a:noFill/>
                            </wps:spPr>
                            <wps:txbx>
                              <w:txbxContent>
                                <w:p w:rsidR="00BD38C2" w:rsidRDefault="00BD38C2" w:rsidP="00BD38C2">
                                  <w:pPr>
                                    <w:pStyle w:val="NormalWeb"/>
                                    <w:spacing w:before="0" w:beforeAutospacing="0" w:after="0" w:afterAutospacing="0"/>
                                  </w:pPr>
                                  <w:r>
                                    <w:rPr>
                                      <w:rFonts w:asciiTheme="minorHAnsi" w:hAnsi="Calibri" w:cstheme="minorBidi"/>
                                      <w:b/>
                                      <w:bCs/>
                                      <w:color w:val="000000" w:themeColor="text1"/>
                                      <w:kern w:val="24"/>
                                      <w:sz w:val="36"/>
                                      <w:szCs w:val="36"/>
                                    </w:rPr>
                                    <w:t>50m</w:t>
                                  </w:r>
                                </w:p>
                              </w:txbxContent>
                            </wps:txbx>
                            <wps:bodyPr wrap="square" rtlCol="0">
                              <a:spAutoFit/>
                            </wps:bodyPr>
                          </wps:wsp>
                          <wps:wsp>
                            <wps:cNvPr id="116" name="TextBox 23"/>
                            <wps:cNvSpPr txBox="1"/>
                            <wps:spPr>
                              <a:xfrm>
                                <a:off x="4289516" y="4660771"/>
                                <a:ext cx="1934421" cy="349385"/>
                              </a:xfrm>
                              <a:prstGeom prst="rect">
                                <a:avLst/>
                              </a:prstGeom>
                              <a:noFill/>
                            </wps:spPr>
                            <wps:txbx>
                              <w:txbxContent>
                                <w:p w:rsidR="00BD38C2" w:rsidRDefault="00BD38C2" w:rsidP="00BD38C2">
                                  <w:pPr>
                                    <w:pStyle w:val="NormalWeb"/>
                                    <w:spacing w:before="0" w:beforeAutospacing="0" w:after="0" w:afterAutospacing="0"/>
                                  </w:pPr>
                                  <w:r>
                                    <w:rPr>
                                      <w:rFonts w:asciiTheme="minorHAnsi" w:hAnsi="Calibri" w:cstheme="minorBidi"/>
                                      <w:color w:val="000000" w:themeColor="text1"/>
                                      <w:kern w:val="24"/>
                                    </w:rPr>
                                    <w:t>CWD from 50m transect</w:t>
                                  </w:r>
                                </w:p>
                              </w:txbxContent>
                            </wps:txbx>
                            <wps:bodyPr wrap="square" rtlCol="0">
                              <a:spAutoFit/>
                            </wps:bodyPr>
                          </wps:wsp>
                        </wpg:grpSp>
                        <wps:wsp>
                          <wps:cNvPr id="76" name="Rectangle 76"/>
                          <wps:cNvSpPr/>
                          <wps:spPr>
                            <a:xfrm>
                              <a:off x="2428860" y="428604"/>
                              <a:ext cx="5643602" cy="4286280"/>
                            </a:xfrm>
                            <a:prstGeom prst="rect">
                              <a:avLst/>
                            </a:prstGeom>
                            <a:noFill/>
                            <a:ln w="3175">
                              <a:solidFill>
                                <a:schemeClr val="accent2">
                                  <a:lumMod val="40000"/>
                                  <a:lumOff val="6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BD38C2" w:rsidRDefault="00BD38C2" w:rsidP="00BD38C2"/>
                            </w:txbxContent>
                          </wps:txbx>
                          <wps:bodyPr rtlCol="0" anchor="ctr"/>
                        </wps:wsp>
                        <wps:wsp>
                          <wps:cNvPr id="77" name="Straight Connector 77"/>
                          <wps:cNvCnPr>
                            <a:endCxn id="89" idx="3"/>
                          </wps:cNvCnPr>
                          <wps:spPr>
                            <a:xfrm rot="5400000">
                              <a:off x="1858576" y="3779396"/>
                              <a:ext cx="1635061" cy="1362897"/>
                            </a:xfrm>
                            <a:prstGeom prst="line">
                              <a:avLst/>
                            </a:prstGeom>
                            <a:ln w="28575">
                              <a:prstDash val="sysDash"/>
                            </a:ln>
                          </wps:spPr>
                          <wps:style>
                            <a:lnRef idx="1">
                              <a:schemeClr val="accent1"/>
                            </a:lnRef>
                            <a:fillRef idx="0">
                              <a:schemeClr val="accent1"/>
                            </a:fillRef>
                            <a:effectRef idx="0">
                              <a:schemeClr val="accent1"/>
                            </a:effectRef>
                            <a:fontRef idx="minor">
                              <a:schemeClr val="tx1"/>
                            </a:fontRef>
                          </wps:style>
                          <wps:bodyPr/>
                        </wps:wsp>
                        <wpg:grpSp>
                          <wpg:cNvPr id="78" name="Group 78"/>
                          <wpg:cNvGrpSpPr/>
                          <wpg:grpSpPr>
                            <a:xfrm rot="18531024">
                              <a:off x="1407497" y="5230499"/>
                              <a:ext cx="721642" cy="657757"/>
                              <a:chOff x="1407497" y="5230499"/>
                              <a:chExt cx="1785950" cy="1500198"/>
                            </a:xfrm>
                          </wpg:grpSpPr>
                          <wps:wsp>
                            <wps:cNvPr id="89" name="Rectangle 89"/>
                            <wps:cNvSpPr/>
                            <wps:spPr>
                              <a:xfrm>
                                <a:off x="1407497" y="5230499"/>
                                <a:ext cx="1785950" cy="1500198"/>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BD38C2" w:rsidRDefault="00BD38C2" w:rsidP="00BD38C2"/>
                              </w:txbxContent>
                            </wps:txbx>
                            <wps:bodyPr rtlCol="0" anchor="ctr"/>
                          </wps:wsp>
                          <wps:wsp>
                            <wps:cNvPr id="90" name="Rectangle 90"/>
                            <wps:cNvSpPr/>
                            <wps:spPr>
                              <a:xfrm>
                                <a:off x="1621811" y="5444813"/>
                                <a:ext cx="1285884" cy="107157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BD38C2" w:rsidRDefault="00BD38C2" w:rsidP="00BD38C2"/>
                              </w:txbxContent>
                            </wps:txbx>
                            <wps:bodyPr rtlCol="0" anchor="ctr"/>
                          </wps:wsp>
                          <wps:wsp>
                            <wps:cNvPr id="91" name="Rectangle 91"/>
                            <wps:cNvSpPr/>
                            <wps:spPr>
                              <a:xfrm>
                                <a:off x="2336191" y="5659127"/>
                                <a:ext cx="428628" cy="447676"/>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BD38C2" w:rsidRDefault="00BD38C2" w:rsidP="00BD38C2"/>
                              </w:txbxContent>
                            </wps:txbx>
                            <wps:bodyPr rtlCol="0" anchor="ctr"/>
                          </wps:wsp>
                        </wpg:grpSp>
                        <wps:wsp>
                          <wps:cNvPr id="79" name="Rectangle 79"/>
                          <wps:cNvSpPr/>
                          <wps:spPr>
                            <a:xfrm>
                              <a:off x="428596" y="4857760"/>
                              <a:ext cx="1928826" cy="1285884"/>
                            </a:xfrm>
                            <a:prstGeom prst="rect">
                              <a:avLst/>
                            </a:prstGeom>
                            <a:noFill/>
                            <a:ln w="3175">
                              <a:solidFill>
                                <a:schemeClr val="accent2">
                                  <a:lumMod val="40000"/>
                                  <a:lumOff val="6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BD38C2" w:rsidRDefault="00BD38C2" w:rsidP="00BD38C2"/>
                            </w:txbxContent>
                          </wps:txbx>
                          <wps:bodyPr rtlCol="0" anchor="ctr"/>
                        </wps:wsp>
                        <wps:wsp>
                          <wps:cNvPr id="80" name="Straight Arrow Connector 80"/>
                          <wps:cNvCnPr>
                            <a:endCxn id="89" idx="3"/>
                          </wps:cNvCnPr>
                          <wps:spPr>
                            <a:xfrm rot="10800000">
                              <a:off x="1994658" y="5278376"/>
                              <a:ext cx="934269" cy="79451"/>
                            </a:xfrm>
                            <a:prstGeom prst="straightConnector1">
                              <a:avLst/>
                            </a:prstGeom>
                            <a:ln>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81" name="TextBox 43"/>
                          <wps:cNvSpPr txBox="1"/>
                          <wps:spPr>
                            <a:xfrm>
                              <a:off x="2857471" y="5239057"/>
                              <a:ext cx="1360170" cy="262255"/>
                            </a:xfrm>
                            <a:prstGeom prst="rect">
                              <a:avLst/>
                            </a:prstGeom>
                            <a:noFill/>
                          </wps:spPr>
                          <wps:txbx>
                            <w:txbxContent>
                              <w:p w:rsidR="00BD38C2" w:rsidRDefault="00BD38C2" w:rsidP="00BD38C2">
                                <w:pPr>
                                  <w:pStyle w:val="NormalWeb"/>
                                  <w:spacing w:before="0" w:beforeAutospacing="0" w:after="0" w:afterAutospacing="0"/>
                                </w:pPr>
                                <w:r>
                                  <w:rPr>
                                    <w:rFonts w:asciiTheme="minorHAnsi" w:hAnsi="Calibri" w:cstheme="minorBidi"/>
                                    <w:color w:val="000000" w:themeColor="text1"/>
                                    <w:kern w:val="24"/>
                                    <w:sz w:val="22"/>
                                    <w:szCs w:val="22"/>
                                  </w:rPr>
                                  <w:t>5m by 5m shrub plot</w:t>
                                </w:r>
                              </w:p>
                            </w:txbxContent>
                          </wps:txbx>
                          <wps:bodyPr wrap="none" rtlCol="0">
                            <a:spAutoFit/>
                          </wps:bodyPr>
                        </wps:wsp>
                        <wps:wsp>
                          <wps:cNvPr id="82" name="Straight Arrow Connector 82"/>
                          <wps:cNvCnPr/>
                          <wps:spPr>
                            <a:xfrm rot="10800000">
                              <a:off x="2143110" y="5500704"/>
                              <a:ext cx="785817" cy="71437"/>
                            </a:xfrm>
                            <a:prstGeom prst="straightConnector1">
                              <a:avLst/>
                            </a:prstGeom>
                            <a:ln>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83" name="TextBox 46"/>
                          <wps:cNvSpPr txBox="1"/>
                          <wps:spPr>
                            <a:xfrm>
                              <a:off x="2857471" y="5453369"/>
                              <a:ext cx="1301750" cy="262255"/>
                            </a:xfrm>
                            <a:prstGeom prst="rect">
                              <a:avLst/>
                            </a:prstGeom>
                            <a:noFill/>
                          </wps:spPr>
                          <wps:txbx>
                            <w:txbxContent>
                              <w:p w:rsidR="00BD38C2" w:rsidRDefault="00BD38C2" w:rsidP="00BD38C2">
                                <w:pPr>
                                  <w:pStyle w:val="NormalWeb"/>
                                  <w:spacing w:before="0" w:beforeAutospacing="0" w:after="0" w:afterAutospacing="0"/>
                                </w:pPr>
                                <w:r>
                                  <w:rPr>
                                    <w:rFonts w:asciiTheme="minorHAnsi" w:hAnsi="Calibri" w:cstheme="minorBidi"/>
                                    <w:color w:val="000000" w:themeColor="text1"/>
                                    <w:kern w:val="24"/>
                                    <w:sz w:val="22"/>
                                    <w:szCs w:val="22"/>
                                  </w:rPr>
                                  <w:t>1m by 1m herb plot</w:t>
                                </w:r>
                              </w:p>
                            </w:txbxContent>
                          </wps:txbx>
                          <wps:bodyPr wrap="none" rtlCol="0">
                            <a:spAutoFit/>
                          </wps:bodyPr>
                        </wps:wsp>
                        <wps:wsp>
                          <wps:cNvPr id="84" name="TextBox 47"/>
                          <wps:cNvSpPr txBox="1"/>
                          <wps:spPr>
                            <a:xfrm>
                              <a:off x="2500283" y="5929290"/>
                              <a:ext cx="1489075" cy="262255"/>
                            </a:xfrm>
                            <a:prstGeom prst="rect">
                              <a:avLst/>
                            </a:prstGeom>
                            <a:noFill/>
                          </wps:spPr>
                          <wps:txbx>
                            <w:txbxContent>
                              <w:p w:rsidR="00BD38C2" w:rsidRDefault="00BD38C2" w:rsidP="00BD38C2">
                                <w:pPr>
                                  <w:pStyle w:val="NormalWeb"/>
                                  <w:spacing w:before="0" w:beforeAutospacing="0" w:after="0" w:afterAutospacing="0"/>
                                </w:pPr>
                                <w:r>
                                  <w:rPr>
                                    <w:rFonts w:asciiTheme="minorHAnsi" w:hAnsi="Calibri" w:cstheme="minorBidi"/>
                                    <w:color w:val="000000" w:themeColor="text1"/>
                                    <w:kern w:val="24"/>
                                    <w:sz w:val="22"/>
                                    <w:szCs w:val="22"/>
                                  </w:rPr>
                                  <w:t>20cm by 20cm soil plot</w:t>
                                </w:r>
                              </w:p>
                            </w:txbxContent>
                          </wps:txbx>
                          <wps:bodyPr wrap="none" rtlCol="0">
                            <a:spAutoFit/>
                          </wps:bodyPr>
                        </wps:wsp>
                        <wps:wsp>
                          <wps:cNvPr id="85" name="Straight Arrow Connector 85"/>
                          <wps:cNvCnPr>
                            <a:endCxn id="91" idx="2"/>
                          </wps:cNvCnPr>
                          <wps:spPr>
                            <a:xfrm rot="10800000">
                              <a:off x="1874786" y="5515408"/>
                              <a:ext cx="696952" cy="485363"/>
                            </a:xfrm>
                            <a:prstGeom prst="straightConnector1">
                              <a:avLst/>
                            </a:prstGeom>
                            <a:ln>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86" name="TextBox 52"/>
                          <wps:cNvSpPr txBox="1"/>
                          <wps:spPr>
                            <a:xfrm>
                              <a:off x="7215206" y="1928802"/>
                              <a:ext cx="1714512" cy="307777"/>
                            </a:xfrm>
                            <a:prstGeom prst="rect">
                              <a:avLst/>
                            </a:prstGeom>
                            <a:noFill/>
                          </wps:spPr>
                          <wps:txbx>
                            <w:txbxContent>
                              <w:p w:rsidR="00BD38C2" w:rsidRDefault="00BD38C2" w:rsidP="00BD38C2">
                                <w:pPr>
                                  <w:pStyle w:val="NormalWeb"/>
                                  <w:spacing w:before="0" w:beforeAutospacing="0" w:after="0" w:afterAutospacing="0"/>
                                </w:pPr>
                                <w:r>
                                  <w:rPr>
                                    <w:rFonts w:asciiTheme="minorHAnsi" w:hAnsi="Calibri" w:cstheme="minorBidi"/>
                                    <w:color w:val="000000" w:themeColor="text1"/>
                                    <w:kern w:val="24"/>
                                    <w:sz w:val="28"/>
                                    <w:szCs w:val="28"/>
                                  </w:rPr>
                                  <w:t>NFI Cluster Plot</w:t>
                                </w:r>
                              </w:p>
                            </w:txbxContent>
                          </wps:txbx>
                          <wps:bodyPr wrap="square" rtlCol="0">
                            <a:spAutoFit/>
                          </wps:bodyPr>
                        </wps:wsp>
                        <wps:wsp>
                          <wps:cNvPr id="87" name="Right Brace 87"/>
                          <wps:cNvSpPr/>
                          <wps:spPr>
                            <a:xfrm>
                              <a:off x="4286248" y="4786322"/>
                              <a:ext cx="642942" cy="1500198"/>
                            </a:xfrm>
                            <a:prstGeom prst="rightBrace">
                              <a:avLst/>
                            </a:prstGeom>
                            <a:ln w="3175">
                              <a:prstDash val="sysDash"/>
                            </a:ln>
                          </wps:spPr>
                          <wps:style>
                            <a:lnRef idx="1">
                              <a:schemeClr val="accent1"/>
                            </a:lnRef>
                            <a:fillRef idx="0">
                              <a:schemeClr val="accent1"/>
                            </a:fillRef>
                            <a:effectRef idx="0">
                              <a:schemeClr val="accent1"/>
                            </a:effectRef>
                            <a:fontRef idx="minor">
                              <a:schemeClr val="tx1"/>
                            </a:fontRef>
                          </wps:style>
                          <wps:txbx>
                            <w:txbxContent>
                              <w:p w:rsidR="00BD38C2" w:rsidRDefault="00BD38C2" w:rsidP="00BD38C2"/>
                            </w:txbxContent>
                          </wps:txbx>
                          <wps:bodyPr rtlCol="0" anchor="ctr"/>
                        </wps:wsp>
                        <wps:wsp>
                          <wps:cNvPr id="88" name="TextBox 54"/>
                          <wps:cNvSpPr txBox="1"/>
                          <wps:spPr>
                            <a:xfrm>
                              <a:off x="4857721" y="5357790"/>
                              <a:ext cx="2435860" cy="308610"/>
                            </a:xfrm>
                            <a:prstGeom prst="rect">
                              <a:avLst/>
                            </a:prstGeom>
                            <a:noFill/>
                          </wps:spPr>
                          <wps:txbx>
                            <w:txbxContent>
                              <w:p w:rsidR="00BD38C2" w:rsidRDefault="00BD38C2" w:rsidP="00BD38C2">
                                <w:pPr>
                                  <w:pStyle w:val="NormalWeb"/>
                                  <w:spacing w:before="0" w:beforeAutospacing="0" w:after="0" w:afterAutospacing="0"/>
                                </w:pPr>
                                <w:r>
                                  <w:rPr>
                                    <w:rFonts w:asciiTheme="minorHAnsi" w:hAnsi="Calibri" w:cstheme="minorBidi"/>
                                    <w:color w:val="000000" w:themeColor="text1"/>
                                    <w:kern w:val="24"/>
                                    <w:sz w:val="28"/>
                                    <w:szCs w:val="28"/>
                                  </w:rPr>
                                  <w:t xml:space="preserve">Forest </w:t>
                                </w:r>
                                <w:proofErr w:type="spellStart"/>
                                <w:r>
                                  <w:rPr>
                                    <w:rFonts w:asciiTheme="minorHAnsi" w:hAnsi="Calibri" w:cstheme="minorBidi"/>
                                    <w:color w:val="000000" w:themeColor="text1"/>
                                    <w:kern w:val="24"/>
                                    <w:sz w:val="28"/>
                                    <w:szCs w:val="28"/>
                                  </w:rPr>
                                  <w:t>Understorey</w:t>
                                </w:r>
                                <w:proofErr w:type="spellEnd"/>
                                <w:r>
                                  <w:rPr>
                                    <w:rFonts w:asciiTheme="minorHAnsi" w:hAnsi="Calibri" w:cstheme="minorBidi"/>
                                    <w:color w:val="000000" w:themeColor="text1"/>
                                    <w:kern w:val="24"/>
                                    <w:sz w:val="28"/>
                                    <w:szCs w:val="28"/>
                                  </w:rPr>
                                  <w:t xml:space="preserve"> carbon plot</w:t>
                                </w:r>
                              </w:p>
                            </w:txbxContent>
                          </wps:txbx>
                          <wps:bodyPr wrap="none" rtlCol="0">
                            <a:spAutoFit/>
                          </wps:bodyPr>
                        </wps:wsp>
                      </wpg:grpSp>
                      <wps:wsp>
                        <wps:cNvPr id="74" name="Rectangle 74"/>
                        <wps:cNvSpPr/>
                        <wps:spPr>
                          <a:xfrm>
                            <a:off x="357158" y="214290"/>
                            <a:ext cx="8286808" cy="62865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38C2" w:rsidRDefault="00BD38C2" w:rsidP="00BD38C2"/>
                          </w:txbxContent>
                        </wps:txbx>
                        <wps:bodyPr rtlCol="0" anchor="ctr"/>
                      </wps:wsp>
                    </wpg:wgp>
                  </a:graphicData>
                </a:graphic>
              </wp:inline>
            </w:drawing>
          </mc:Choice>
          <mc:Fallback>
            <w:pict>
              <v:group id="Group 57" o:spid="_x0000_s1106" style="width:675pt;height:495pt;mso-position-horizontal-relative:char;mso-position-vertical-relative:line" coordorigin="3571,2142" coordsize="85725,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">
                <v:group id="Group 73" o:spid="_x0000_s1107" style="position:absolute;left:4285;top:4286;width:85012;height:58579" coordorigin="4285,4286" coordsize="85011,58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75" o:spid="_x0000_s1108" style="position:absolute;left:25717;top:5714;width:52282;height:39624" coordorigin="25717,5714" coordsize="60146,49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oval id="Oval 92" o:spid="_x0000_s1109" style="position:absolute;left:67920;top:41692;width:2998;height:3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Jao8AA&#10;AADbAAAADwAAAGRycy9kb3ducmV2LnhtbESPzQrCMBCE74LvEFbwpqk9iK1GEUXwIuLPAyzN2lab&#10;TWmiVp/eCILHYWa+YWaL1lTiQY0rLSsYDSMQxJnVJecKzqfNYALCeWSNlWVS8CIHi3m3M8NU2ycf&#10;6HH0uQgQdikqKLyvUyldVpBBN7Q1cfAutjHog2xyqRt8BripZBxFY2mw5LBQYE2rgrLb8W4UXPdx&#10;tsfLaB29zskuOazfNW3eSvV77XIKwlPr/+Ffe6sVJDF8v4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8Jao8AAAADbAAAADwAAAAAAAAAAAAAAAACYAgAAZHJzL2Rvd25y&#10;ZXYueG1sUEsFBgAAAAAEAAQA9QAAAIUDAAAAAA==&#10;" fillcolor="#ffc000" strokecolor="#00b050" strokeweight="2pt">
                      <v:textbox>
                        <w:txbxContent>
                          <w:p w:rsidR="00BD38C2" w:rsidRDefault="00BD38C2" w:rsidP="00BD38C2"/>
                        </w:txbxContent>
                      </v:textbox>
                    </v:oval>
                    <v:oval id="Oval 93" o:spid="_x0000_s1110" style="position:absolute;left:32751;top:12910;width:3650;height:3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7/OMAA&#10;AADbAAAADwAAAGRycy9kb3ducmV2LnhtbESPzQrCMBCE74LvEFbwpqkKYqtRRBG8iPjzAEuzttVm&#10;U5qo1ac3guBxmJlvmNmiMaV4UO0KywoG/QgEcWp1wZmC82nTm4BwHlljaZkUvMjBYt5uzTDR9skH&#10;ehx9JgKEXYIKcu+rREqX5mTQ9W1FHLyLrQ36IOtM6hqfAW5KOYyisTRYcFjIsaJVTunteDcKrvth&#10;usfLYB29zvEuPqzfFW3eSnU7zXIKwlPj/+Ffe6sVxCP4fgk/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7/OMAAAADbAAAADwAAAAAAAAAAAAAAAACYAgAAZHJzL2Rvd25y&#10;ZXYueG1sUEsFBgAAAAAEAAQA9QAAAIUDAAAAAA==&#10;" fillcolor="#ffc000" strokecolor="#00b050" strokeweight="2pt">
                      <v:textbox>
                        <w:txbxContent>
                          <w:p w:rsidR="00BD38C2" w:rsidRDefault="00BD38C2" w:rsidP="00BD38C2"/>
                        </w:txbxContent>
                      </v:textbox>
                    </v:oval>
                    <v:oval id="Oval 94" o:spid="_x0000_s1111" style="position:absolute;left:31578;top:40884;width:6448;height:6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TW8QA&#10;AADbAAAADwAAAGRycy9kb3ducmV2LnhtbESPT4vCMBTE74LfITxhb2uqLbJWo/gHF/EiqyIeH83b&#10;tmzzUpqo9dsbYcHjMDO/Yabz1lTiRo0rLSsY9CMQxJnVJecKTsfN5xcI55E1VpZJwYMczGfdzhRT&#10;be/8Q7eDz0WAsEtRQeF9nUrpsoIMur6tiYP3axuDPsgml7rBe4CbSg6jaCQNlhwWCqxpVVD2d7ga&#10;BbvH5To+fds8Xm+WozgeJOf1PlHqo9cuJiA8tf4d/m9vtYJxAq8v4Q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Ek1vEAAAA2wAAAA8AAAAAAAAAAAAAAAAAmAIAAGRycy9k&#10;b3ducmV2LnhtbFBLBQYAAAAABAAEAPUAAACJAwAAAAA=&#10;" fillcolor="yellow" strokecolor="#00b050" strokeweight="2pt">
                      <v:textbox>
                        <w:txbxContent>
                          <w:p w:rsidR="00BD38C2" w:rsidRDefault="00BD38C2" w:rsidP="00BD38C2"/>
                        </w:txbxContent>
                      </v:textbox>
                    </v:oval>
                    <v:oval id="Oval 95" o:spid="_x0000_s1112" style="position:absolute;left:25717;top:5714;width:18171;height:169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kUMEA&#10;AADbAAAADwAAAGRycy9kb3ducmV2LnhtbESP3YrCMBSE7wXfIRzBG9FUUdHaVGRxwQtv/HmAQ3Ns&#10;i81JSbJa9+k3C4KXw8w3w2TbzjTiQc7XlhVMJwkI4sLqmksF18v3eAXCB2SNjWVS8CIP27zfyzDV&#10;9sknepxDKWIJ+xQVVCG0qZS+qMign9iWOHo36wyGKF0ptcNnLDeNnCXJUhqsOS5U2NJXRcX9/GMU&#10;lL/FHBlHh1FkW7c03sz3R6WGg263ARGoC5/wmz5oBesF/H+JP0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SZFDBAAAA2wAAAA8AAAAAAAAAAAAAAAAAmAIAAGRycy9kb3du&#10;cmV2LnhtbFBLBQYAAAAABAAEAPUAAACGAwAAAAA=&#10;" filled="f" strokecolor="#00b050" strokeweight="2pt">
                      <v:textbox>
                        <w:txbxContent>
                          <w:p w:rsidR="00BD38C2" w:rsidRDefault="00BD38C2" w:rsidP="00BD38C2"/>
                        </w:txbxContent>
                      </v:textbox>
                    </v:oval>
                    <v:oval id="Oval 96" o:spid="_x0000_s1113" style="position:absolute;left:25717;top:35608;width:18171;height:169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6J78A&#10;AADbAAAADwAAAGRycy9kb3ducmV2LnhtbESPzarCMBSE94LvEI7gRjRVpGg1ilwUXLjx5wEOzbEt&#10;NiclydXq0xtBcDnMfDPMct2aWtzJ+cqygvEoAUGcW11xoeBy3g1nIHxA1lhbJgVP8rBedTtLzLR9&#10;8JHup1CIWMI+QwVlCE0mpc9LMuhHtiGO3tU6gyFKV0jt8BHLTS0nSZJKgxXHhRIb+ispv53+jYLi&#10;lU+RcbAfRLZxqfFmuj0o1e+1mwWIQG34hb/0XiuYp/D5En+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QPonvwAAANsAAAAPAAAAAAAAAAAAAAAAAJgCAABkcnMvZG93bnJl&#10;di54bWxQSwUGAAAAAAQABAD1AAAAhAMAAAAA&#10;" filled="f" strokecolor="#00b050" strokeweight="2pt">
                      <v:textbox>
                        <w:txbxContent>
                          <w:p w:rsidR="00BD38C2" w:rsidRDefault="00BD38C2" w:rsidP="00BD38C2"/>
                        </w:txbxContent>
                      </v:textbox>
                    </v:oval>
                    <v:oval id="Oval 97" o:spid="_x0000_s1114" style="position:absolute;left:61371;top:35608;width:18171;height:169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fvMEA&#10;AADbAAAADwAAAGRycy9kb3ducmV2LnhtbESPQYvCMBSE74L/IbwFL6KpIrp2TYuIggcv1v0Bj+Zt&#10;W7Z5KUnU7v56Iwgeh5lvhtnkvWnFjZxvLCuYTRMQxKXVDVcKvi+HyScIH5A1tpZJwR95yLPhYIOp&#10;tnc+060IlYgl7FNUUIfQpVL6siaDfmo74uj9WGcwROkqqR3eY7lp5TxJltJgw3Ghxo52NZW/xdUo&#10;qP7LBTKOj+PIdm5pvFnsT0qNPvrtF4hAfXiHX/RRK1iv4Pk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MX7zBAAAA2wAAAA8AAAAAAAAAAAAAAAAAmAIAAGRycy9kb3du&#10;cmV2LnhtbFBLBQYAAAAABAAEAPUAAACGAwAAAAA=&#10;" filled="f" strokecolor="#00b050" strokeweight="2pt">
                      <v:textbox>
                        <w:txbxContent>
                          <w:p w:rsidR="00BD38C2" w:rsidRDefault="00BD38C2" w:rsidP="00BD38C2"/>
                        </w:txbxContent>
                      </v:textbox>
                    </v:oval>
                    <v:line id="Straight Connector 98" o:spid="_x0000_s1115" style="position:absolute;visibility:visible;mso-wrap-style:square" from="34509,14507" to="34509,4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cXb4AAADbAAAADwAAAGRycy9kb3ducmV2LnhtbERPy6rCMBDdC/5DGMGNaHpFRKtR5IKg&#10;6MLXB4zN2BabSUmi1r83C8Hl4bzny8ZU4knOl5YV/A0SEMSZ1SXnCi7ndX8CwgdkjZVlUvAmD8tF&#10;uzXHVNsXH+l5CrmIIexTVFCEUKdS+qwgg35ga+LI3awzGCJ0udQOXzHcVHKYJGNpsOTYUGBN/wVl&#10;99PDKLjq3q6+ub0+jCqyh93dncfbq1LdTrOagQjUhJ/4695oBdM4Nn6JP0A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o9xdvgAAANsAAAAPAAAAAAAAAAAAAAAAAKEC&#10;AABkcnMvZG93bnJldi54bWxQSwUGAAAAAAQABAD5AAAAjAMAAAAA&#10;" strokecolor="#00b050">
                      <v:stroke dashstyle="3 1"/>
                    </v:line>
                    <v:line id="Straight Connector 99" o:spid="_x0000_s1116" style="position:absolute;visibility:visible;mso-wrap-style:square" from="34509,44400" to="69678,4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95xsQAAADbAAAADwAAAGRycy9kb3ducmV2LnhtbESP0WrCQBRE3wv9h+UWfCl1o4ho6iaI&#10;IFTsgyZ+wDV7TYLZu2F3q/Hv3UKhj8PMnGFW+WA6cSPnW8sKJuMEBHFldcu1glO5/ViA8AFZY2eZ&#10;FDzIQ569vqww1fbOR7oVoRYRwj5FBU0IfSqlrxoy6Me2J47exTqDIUpXS+3wHuGmk9MkmUuDLceF&#10;BnvaNFRdix+j4Kzf9/3FfevDrCN72F9dOd+dlRq9DetPEIGG8B/+a39pBcsl/H6JP0B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73nGxAAAANsAAAAPAAAAAAAAAAAA&#10;AAAAAKECAABkcnMvZG93bnJldi54bWxQSwUGAAAAAAQABAD5AAAAkgMAAAAA&#10;" strokecolor="#00b050">
                      <v:stroke dashstyle="3 1"/>
                    </v:line>
                    <v:shape id="TextBox 12" o:spid="_x0000_s1117" type="#_x0000_t202" style="position:absolute;left:39785;top:20954;width:11447;height:34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n9cQA&#10;AADcAAAADwAAAGRycy9kb3ducmV2LnhtbESPQW/CMAyF75P2HyJP2m0koDFBR0AT2yRubIwfYDVe&#10;07VxqiaDwq/HByRutt7ze58XqyG06kB9qiNbGI8MKOIyuporC/ufz6cZqJSRHbaRycKJEqyW93cL&#10;LFw88jcddrlSEsKpQAs+567QOpWeAqZR7IhF+419wCxrX2nX41HCQ6snxrzogDVLg8eO1p7KZvcf&#10;LMxM2DbNfPKVwvN5PPXr9/jR/Vn7+DC8vYLKNOSb+Xq9cYJvBF+ekQn0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S5/XEAAAA3AAAAA8AAAAAAAAAAAAAAAAAmAIAAGRycy9k&#10;b3ducmV2LnhtbFBLBQYAAAAABAAEAPUAAACJAwAAAAA=&#10;" filled="f" stroked="f">
                      <v:textbox style="mso-fit-shape-to-text:t">
                        <w:txbxContent>
                          <w:p w:rsidR="00BD38C2" w:rsidRDefault="00BD38C2" w:rsidP="00BD38C2">
                            <w:pPr>
                              <w:pStyle w:val="NormalWeb"/>
                              <w:spacing w:before="0" w:beforeAutospacing="0" w:after="0" w:afterAutospacing="0"/>
                            </w:pPr>
                            <w:r>
                              <w:rPr>
                                <w:rFonts w:asciiTheme="minorHAnsi" w:hAnsi="Calibri" w:cstheme="minorBidi"/>
                                <w:b/>
                                <w:bCs/>
                                <w:color w:val="000000" w:themeColor="text1"/>
                                <w:kern w:val="24"/>
                              </w:rPr>
                              <w:t>NORTH PLOT</w:t>
                            </w:r>
                          </w:p>
                        </w:txbxContent>
                      </v:textbox>
                    </v:shape>
                    <v:shape id="TextBox 13" o:spid="_x0000_s1118" type="#_x0000_t202" style="position:absolute;left:36470;top:52110;width:11498;height:34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CbsIA&#10;AADcAAAADwAAAGRycy9kb3ducmV2LnhtbERP22oCMRB9L/gPYQTfarJii65GEavQt9bLBwybcbPu&#10;ZrJsUt3265tCwbc5nOss171rxI26UHnWkI0VCOLCm4pLDefT/nkGIkRkg41n0vBNAdarwdMSc+Pv&#10;fKDbMZYihXDIUYONsc2lDIUlh2HsW+LEXXznMCbYldJ0eE/hrpETpV6lw4pTg8WWtpaK+vjlNMyU&#10;+6jr+eQzuOlP9mK3b37XXrUeDfvNAkSkPj7E/+53k+arDP6eS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kJuwgAAANwAAAAPAAAAAAAAAAAAAAAAAJgCAABkcnMvZG93&#10;bnJldi54bWxQSwUGAAAAAAQABAD1AAAAhwMAAAAA&#10;" filled="f" stroked="f">
                      <v:textbox style="mso-fit-shape-to-text:t">
                        <w:txbxContent>
                          <w:p w:rsidR="00BD38C2" w:rsidRDefault="00BD38C2" w:rsidP="00BD38C2">
                            <w:pPr>
                              <w:pStyle w:val="NormalWeb"/>
                              <w:spacing w:before="0" w:beforeAutospacing="0" w:after="0" w:afterAutospacing="0"/>
                            </w:pPr>
                            <w:r>
                              <w:rPr>
                                <w:rFonts w:asciiTheme="minorHAnsi" w:hAnsi="Calibri" w:cstheme="minorBidi"/>
                                <w:b/>
                                <w:bCs/>
                                <w:color w:val="000000" w:themeColor="text1"/>
                                <w:kern w:val="24"/>
                              </w:rPr>
                              <w:t>ELBOW PLOT</w:t>
                            </w:r>
                          </w:p>
                        </w:txbxContent>
                      </v:textbox>
                    </v:shape>
                    <v:shape id="TextBox 14" o:spid="_x0000_s1119" type="#_x0000_t202" style="position:absolute;left:76126;top:49675;width:9737;height:34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GcIA&#10;AADcAAAADwAAAGRycy9kb3ducmV2LnhtbERP22oCMRB9L/gPYQTfauJii65GEavQt9bLBwybcbPu&#10;ZrJsUt3265tCwbc5nOss171rxI26UHnWMBkrEMSFNxWXGs6n/fMMRIjIBhvPpOGbAqxXg6cl5sbf&#10;+UC3YyxFCuGQowYbY5tLGQpLDsPYt8SJu/jOYUywK6Xp8J7CXSMzpV6lw4pTg8WWtpaK+vjlNMyU&#10;+6jrefYZ3PRn8mK3b37XXrUeDfvNAkSkPj7E/+53k+arDP6eS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zNwZwgAAANwAAAAPAAAAAAAAAAAAAAAAAJgCAABkcnMvZG93&#10;bnJldi54bWxQSwUGAAAAAAQABAD1AAAAhwMAAAAA&#10;" filled="f" stroked="f">
                      <v:textbox style="mso-fit-shape-to-text:t">
                        <w:txbxContent>
                          <w:p w:rsidR="00BD38C2" w:rsidRDefault="00BD38C2" w:rsidP="00BD38C2">
                            <w:pPr>
                              <w:pStyle w:val="NormalWeb"/>
                              <w:spacing w:before="0" w:beforeAutospacing="0" w:after="0" w:afterAutospacing="0"/>
                            </w:pPr>
                            <w:r>
                              <w:rPr>
                                <w:rFonts w:asciiTheme="minorHAnsi" w:hAnsi="Calibri" w:cstheme="minorBidi"/>
                                <w:b/>
                                <w:bCs/>
                                <w:color w:val="000000" w:themeColor="text1"/>
                                <w:kern w:val="24"/>
                              </w:rPr>
                              <w:t>EAST PLOT</w:t>
                            </w:r>
                          </w:p>
                        </w:txbxContent>
                      </v:textbox>
                    </v:shape>
                    <v:shape id="TextBox 15" o:spid="_x0000_s1120" type="#_x0000_t202" style="position:absolute;left:59809;top:41960;width:11725;height:3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sjsAA&#10;AADcAAAADwAAAGRycy9kb3ducmV2LnhtbERPTWsCMRC9F/ofwhS81USl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YsjsAAAADcAAAADwAAAAAAAAAAAAAAAACYAgAAZHJzL2Rvd25y&#10;ZXYueG1sUEsFBgAAAAAEAAQA9QAAAIUDAAAAAA==&#10;" filled="f" stroked="f">
                      <v:textbox style="mso-fit-shape-to-text:t">
                        <w:txbxContent>
                          <w:p w:rsidR="00BD38C2" w:rsidRDefault="00BD38C2" w:rsidP="00BD38C2">
                            <w:pPr>
                              <w:pStyle w:val="NormalWeb"/>
                              <w:spacing w:before="0" w:beforeAutospacing="0" w:after="0" w:afterAutospacing="0"/>
                            </w:pPr>
                            <w:r>
                              <w:rPr>
                                <w:rFonts w:asciiTheme="minorHAnsi" w:hAnsi="Calibri" w:cstheme="minorBidi"/>
                                <w:b/>
                                <w:bCs/>
                                <w:color w:val="000000" w:themeColor="text1"/>
                                <w:kern w:val="24"/>
                                <w:sz w:val="20"/>
                                <w:szCs w:val="20"/>
                              </w:rPr>
                              <w:t>12.62m radius</w:t>
                            </w:r>
                          </w:p>
                        </w:txbxContent>
                      </v:textbox>
                    </v:shape>
                    <v:shape id="Straight Arrow Connector 104" o:spid="_x0000_s1121" type="#_x0000_t32" style="position:absolute;left:38026;top:32091;width:11723;height:105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lJSsIAAADcAAAADwAAAGRycy9kb3ducmV2LnhtbERP24rCMBB9F/yHMMK+iKZecKVrFFmQ&#10;FXzxsh8wNmNbNpnUJmvr3xtB8G0O5zqLVWuNuFHtS8cKRsMEBHHmdMm5gt/TZjAH4QOyRuOYFNzJ&#10;w2rZ7Sww1a7hA92OIRcxhH2KCooQqlRKnxVk0Q9dRRy5i6sthgjrXOoamxhujRwnyUxaLDk2FFjR&#10;d0HZ3/HfKjDX089ZX/ef/arx6/t0ZMJuYpT66LXrLxCB2vAWv9xbHecnU3g+Ey+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klJSsIAAADcAAAADwAAAAAAAAAAAAAA&#10;AAChAgAAZHJzL2Rvd25yZXYueG1sUEsFBgAAAAAEAAQA+QAAAJADAAAAAA==&#10;" strokecolor="red">
                      <v:stroke dashstyle="3 1" endarrow="open"/>
                    </v:shape>
                    <v:shape id="TextBox 17" o:spid="_x0000_s1122" type="#_x0000_t202" style="position:absolute;left:48928;top:29160;width:17233;height:544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SJcQA&#10;AADcAAAADwAAAGRycy9kb3ducmV2LnhtbERPS2sCMRC+F/wPYYTealKhD1ajqCD1Umi3ovY23Ux3&#10;FzeTbZLq6q83hYK3+fieM552thEH8qF2rOF+oEAQF87UXGpYfyzvnkGEiGywcUwaThRgOundjDEz&#10;7sjvdMhjKVIIhww1VDG2mZShqMhiGLiWOHHfzluMCfpSGo/HFG4bOVTqUVqsOTVU2NKiomKf/1oN&#10;bzzz+Que/XzpPtXPdrP7en1aaX3b72YjEJG6eBX/u1cmzVcP8PdMukB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gUiXEAAAA3AAAAA8AAAAAAAAAAAAAAAAAmAIAAGRycy9k&#10;b3ducmV2LnhtbFBLBQYAAAAABAAEAPUAAACJAwAAAAA=&#10;" filled="f" stroked="f">
                      <v:textbox style="mso-fit-shape-to-text:t">
                        <w:txbxContent>
                          <w:p w:rsidR="00BD38C2" w:rsidRDefault="00BD38C2" w:rsidP="00BD38C2">
                            <w:pPr>
                              <w:pStyle w:val="NormalWeb"/>
                              <w:spacing w:before="0" w:beforeAutospacing="0" w:after="0" w:afterAutospacing="0"/>
                            </w:pPr>
                            <w:r>
                              <w:rPr>
                                <w:rFonts w:asciiTheme="minorHAnsi" w:hAnsi="Calibri" w:cstheme="minorBidi"/>
                                <w:i/>
                                <w:iCs/>
                                <w:color w:val="000000" w:themeColor="text1"/>
                                <w:kern w:val="24"/>
                                <w:sz w:val="22"/>
                                <w:szCs w:val="22"/>
                              </w:rPr>
                              <w:t>Regeneration plot of 3.57 m</w:t>
                            </w:r>
                          </w:p>
                        </w:txbxContent>
                      </v:textbox>
                    </v:shape>
                    <v:shape id="Straight Arrow Connector 111" o:spid="_x0000_s1123" type="#_x0000_t32" style="position:absolute;left:36854;top:13920;width:33997;height:5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8D8IAAADcAAAADwAAAGRycy9kb3ducmV2LnhtbERPzWrCQBC+F3yHZQpeSt1Ei5XUVUQQ&#10;hV40+gBjdpqE7s7G7Gri27sFobf5+H5nvuytETdqfe1YQTpKQBAXTtdcKjgdN+8zED4gazSOScGd&#10;PCwXg5c5Ztp1fKBbHkoRQ9hnqKAKocmk9EVFFv3INcSR+3GtxRBhW0rdYhfDrZHjJJlKizXHhgob&#10;WldU/OZXq8Bcjtuzvuw/35rOr+4fqQnfE6PU8LVffYEI1Id/8dO903F+msLfM/EC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8D8IAAADcAAAADwAAAAAAAAAAAAAA&#10;AAChAgAAZHJzL2Rvd25yZXYueG1sUEsFBgAAAAAEAAQA+QAAAJADAAAAAA==&#10;" strokecolor="red">
                      <v:stroke dashstyle="3 1" endarrow="open"/>
                    </v:shape>
                    <v:shape id="Straight Arrow Connector 112" o:spid="_x0000_s1124" type="#_x0000_t32" style="position:absolute;left:70265;top:14507;width:3516;height:269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XieMIAAADcAAAADwAAAGRycy9kb3ducmV2LnhtbERPzYrCMBC+C75DGMHLomndZV26RhFB&#10;FLy46gOMzWxbNpnUJtr69htB8DYf3+/MFp014kaNrxwrSMcJCOLc6YoLBafjevQFwgdkjcYxKbiT&#10;h8W835thpl3LP3Q7hELEEPYZKihDqDMpfV6SRT92NXHkfl1jMUTYFFI32MZwa+QkST6lxYpjQ4k1&#10;rUrK/w5Xq8Bcjpuzvuynb3Xrl/eP1ITdu1FqOOiW3yACdeElfrq3Os5PJ/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XieMIAAADcAAAADwAAAAAAAAAAAAAA&#10;AAChAgAAZHJzL2Rvd25yZXYueG1sUEsFBgAAAAAEAAQA+QAAAJADAAAAAA==&#10;" strokecolor="red">
                      <v:stroke dashstyle="3 1" endarrow="open"/>
                    </v:shape>
                    <v:shape id="TextBox 20" o:spid="_x0000_s1125" type="#_x0000_t202" style="position:absolute;left:70850;top:9817;width:13478;height:4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U8AA&#10;AADcAAAADwAAAGRycy9kb3ducmV2LnhtbERPS2vCQBC+F/oflin0VjexVE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6U8AAAADcAAAADwAAAAAAAAAAAAAAAACYAgAAZHJzL2Rvd25y&#10;ZXYueG1sUEsFBgAAAAAEAAQA9QAAAIUDAAAAAA==&#10;" filled="f" stroked="f">
                      <v:textbox style="mso-fit-shape-to-text:t">
                        <w:txbxContent>
                          <w:p w:rsidR="00BD38C2" w:rsidRDefault="00BD38C2" w:rsidP="00BD38C2">
                            <w:pPr>
                              <w:pStyle w:val="NormalWeb"/>
                              <w:spacing w:before="0" w:beforeAutospacing="0" w:after="0" w:afterAutospacing="0"/>
                            </w:pPr>
                            <w:r>
                              <w:rPr>
                                <w:rFonts w:asciiTheme="minorHAnsi" w:hAnsi="Calibri" w:cstheme="minorBidi"/>
                                <w:color w:val="000000" w:themeColor="text1"/>
                                <w:kern w:val="24"/>
                                <w:sz w:val="18"/>
                                <w:szCs w:val="18"/>
                              </w:rPr>
                              <w:t>Herb plot of 0.57 m radius</w:t>
                            </w:r>
                          </w:p>
                        </w:txbxContent>
                      </v:textbox>
                    </v:shape>
                    <v:shape id="TextBox 21" o:spid="_x0000_s1126" type="#_x0000_t202" style="position:absolute;left:27093;top:24583;width:11680;height:42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0h3sMA&#10;AADcAAAADwAAAGRycy9kb3ducmV2LnhtbERPS2vCQBC+F/wPyxR6Kc3GWoNEVxFBEC+ldr1Ps5MH&#10;zc6G7Bqjv75bKPQ2H99zVpvRtmKg3jeOFUyTFARx4UzDlQL9uX9ZgPAB2WDrmBTcyMNmPXlYYW7c&#10;lT9oOIVKxBD2OSqoQ+hyKX1Rk0WfuI44cqXrLYYI+0qaHq8x3LbyNU0zabHh2FBjR7uaiu/TxSp4&#10;Lnf6dj6693tmSc+/BtPMdFDq6XHcLkEEGsO/+M99MHH+9A1+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0h3sMAAADcAAAADwAAAAAAAAAAAAAAAACYAgAAZHJzL2Rv&#10;d25yZXYueG1sUEsFBgAAAAAEAAQA9QAAAIgDAAAAAA==&#10;" filled="f" stroked="f">
                      <v:textbox style="mso-fit-shape-to-text:t">
                        <w:txbxContent>
                          <w:p w:rsidR="00BD38C2" w:rsidRDefault="00BD38C2" w:rsidP="00BD38C2">
                            <w:pPr>
                              <w:pStyle w:val="NormalWeb"/>
                              <w:spacing w:before="0" w:beforeAutospacing="0" w:after="0" w:afterAutospacing="0"/>
                            </w:pPr>
                            <w:r>
                              <w:rPr>
                                <w:rFonts w:asciiTheme="minorHAnsi" w:hAnsi="Calibri" w:cstheme="minorBidi"/>
                                <w:b/>
                                <w:bCs/>
                                <w:color w:val="000000" w:themeColor="text1"/>
                                <w:kern w:val="24"/>
                                <w:sz w:val="36"/>
                                <w:szCs w:val="36"/>
                              </w:rPr>
                              <w:t>50m</w:t>
                            </w:r>
                          </w:p>
                        </w:txbxContent>
                      </v:textbox>
                    </v:shape>
                    <v:shape id="TextBox 22" o:spid="_x0000_s1127" type="#_x0000_t202" style="position:absolute;left:46330;top:40647;width:10308;height:4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HvL8A&#10;AADcAAAADwAAAGRycy9kb3ducmV2LnhtbERPTWvCQBC9F/wPyxS81U0ERVJXkVrBgxdteh+y02xo&#10;djZkpyb+e1cQepvH+5z1dvStulIfm8AG8lkGirgKtuHaQPl1eFuBioJssQ1MBm4UYbuZvKyxsGHg&#10;M10vUqsUwrFAA06kK7SOlSOPcRY64sT9hN6jJNjX2vY4pHDf6nmWLbXHhlODw44+HFW/lz9vQMTu&#10;8lv56ePxezztB5dVCyyNmb6Ou3dQQqP8i5/uo03z8wU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oe8vwAAANwAAAAPAAAAAAAAAAAAAAAAAJgCAABkcnMvZG93bnJl&#10;di54bWxQSwUGAAAAAAQABAD1AAAAhAMAAAAA&#10;" filled="f" stroked="f">
                      <v:textbox style="mso-fit-shape-to-text:t">
                        <w:txbxContent>
                          <w:p w:rsidR="00BD38C2" w:rsidRDefault="00BD38C2" w:rsidP="00BD38C2">
                            <w:pPr>
                              <w:pStyle w:val="NormalWeb"/>
                              <w:spacing w:before="0" w:beforeAutospacing="0" w:after="0" w:afterAutospacing="0"/>
                            </w:pPr>
                            <w:r>
                              <w:rPr>
                                <w:rFonts w:asciiTheme="minorHAnsi" w:hAnsi="Calibri" w:cstheme="minorBidi"/>
                                <w:b/>
                                <w:bCs/>
                                <w:color w:val="000000" w:themeColor="text1"/>
                                <w:kern w:val="24"/>
                                <w:sz w:val="36"/>
                                <w:szCs w:val="36"/>
                              </w:rPr>
                              <w:t>50m</w:t>
                            </w:r>
                          </w:p>
                        </w:txbxContent>
                      </v:textbox>
                    </v:shape>
                    <v:shape id="TextBox 23" o:spid="_x0000_s1128" type="#_x0000_t202" style="position:absolute;left:42895;top:46607;width:19344;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y78A&#10;AADcAAAADwAAAGRycy9kb3ducmV2LnhtbERPTWvCQBC9F/wPyxS81U0ERVJXkVrBgxc1vQ/ZaTY0&#10;OxuyUxP/vVsoeJvH+5z1dvStulEfm8AG8lkGirgKtuHaQHk9vK1ARUG22AYmA3eKsN1MXtZY2DDw&#10;mW4XqVUK4VigASfSFVrHypHHOAsdceK+Q+9REuxrbXscUrhv9TzLltpjw6nBYUcfjqqfy683IGJ3&#10;+b389PH4NZ72g8uqBZbGTF/H3TsooVGe4n/30ab5+RL+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qBnLvwAAANwAAAAPAAAAAAAAAAAAAAAAAJgCAABkcnMvZG93bnJl&#10;di54bWxQSwUGAAAAAAQABAD1AAAAhAMAAAAA&#10;" filled="f" stroked="f">
                      <v:textbox style="mso-fit-shape-to-text:t">
                        <w:txbxContent>
                          <w:p w:rsidR="00BD38C2" w:rsidRDefault="00BD38C2" w:rsidP="00BD38C2">
                            <w:pPr>
                              <w:pStyle w:val="NormalWeb"/>
                              <w:spacing w:before="0" w:beforeAutospacing="0" w:after="0" w:afterAutospacing="0"/>
                            </w:pPr>
                            <w:r>
                              <w:rPr>
                                <w:rFonts w:asciiTheme="minorHAnsi" w:hAnsi="Calibri" w:cstheme="minorBidi"/>
                                <w:color w:val="000000" w:themeColor="text1"/>
                                <w:kern w:val="24"/>
                              </w:rPr>
                              <w:t>CWD from 50m transect</w:t>
                            </w:r>
                          </w:p>
                        </w:txbxContent>
                      </v:textbox>
                    </v:shape>
                  </v:group>
                  <v:rect id="Rectangle 76" o:spid="_x0000_s1129" style="position:absolute;left:24288;top:4286;width:56436;height:42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wKMUA&#10;AADbAAAADwAAAGRycy9kb3ducmV2LnhtbESPQUsDMRSE74L/ITzBi7RZFbdlbVpKalFoL92298fm&#10;uVncvGw3sV3/vRGEHoeZ+YaZLQbXijP1ofGs4HGcgSCuvGm4VnDYr0dTECEiG2w9k4IfCrCY397M&#10;sDD+wjs6l7EWCcKhQAU2xq6QMlSWHIax74iT9+l7hzHJvpamx0uCu1Y+ZVkuHTacFix2pC1VX+W3&#10;U3BaHnX51mxedvp9bfPDVj+snrVS93fD8hVEpCFew//tD6NgksPfl/Q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3AoxQAAANsAAAAPAAAAAAAAAAAAAAAAAJgCAABkcnMv&#10;ZG93bnJldi54bWxQSwUGAAAAAAQABAD1AAAAigMAAAAA&#10;" filled="f" strokecolor="#e5b8b7 [1301]" strokeweight=".25pt">
                    <v:stroke dashstyle="3 1"/>
                    <v:textbox>
                      <w:txbxContent>
                        <w:p w:rsidR="00BD38C2" w:rsidRDefault="00BD38C2" w:rsidP="00BD38C2"/>
                      </w:txbxContent>
                    </v:textbox>
                  </v:rect>
                  <v:line id="Straight Connector 77" o:spid="_x0000_s1130" style="position:absolute;rotation:90;visibility:visible;mso-wrap-style:square" from="18586,37793" to="34936,51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5LBMQAAADbAAAADwAAAGRycy9kb3ducmV2LnhtbESPQWvCQBSE74X+h+UVems2tWpC6ipF&#10;UISeqpb2+Mg+k2D2bdxdY/z33YLgcZiZb5jZYjCt6Mn5xrKC1yQFQVxa3XClYL9bveQgfEDW2Fom&#10;BVfysJg/Psyw0PbCX9RvQyUihH2BCuoQukJKX9Zk0Ce2I47ewTqDIUpXSe3wEuGmlaM0nUqDDceF&#10;Gjta1lQet2ej4M2vf1d5ts57+vk8jcbYDm7yrdTz0/DxDiLQEO7hW3ujFWQZ/H+JP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ksExAAAANsAAAAPAAAAAAAAAAAA&#10;AAAAAKECAABkcnMvZG93bnJldi54bWxQSwUGAAAAAAQABAD5AAAAkgMAAAAA&#10;" strokecolor="#4579b8 [3044]" strokeweight="2.25pt">
                    <v:stroke dashstyle="3 1"/>
                  </v:line>
                  <v:group id="Group 78" o:spid="_x0000_s1131" style="position:absolute;left:14075;top:52304;width:7216;height:6577;rotation:-3352140fd" coordorigin="14074,52304" coordsize="17859,15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EkMAAAADbAAAADwAAAGRycy9kb3ducmV2LnhtbERPTUsDMRC9C/6HMIIX&#10;aROl2LI2LaIstBfBrQePw2bcLCaTZRPb7b/vHAoeH+97vZ1iUEcac5/YwuPcgCJuk+u5s/B1qGcr&#10;ULkgOwyJycKZMmw3tzdrrFw68Scdm9IpCeFcoQVfylBpnVtPEfM8DcTC/aQxYhE4dtqNeJLwGPST&#10;Mc86Ys/S4HGgN0/tb/MXpWRnzDm+Y5e/p7DYP6Q6fPja2vu76fUFVKGp/Iuv7p2zsJSx8kV+gN5c&#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j9MSQwAAAANsAAAAPAAAA&#10;AAAAAAAAAAAAAKoCAABkcnMvZG93bnJldi54bWxQSwUGAAAAAAQABAD6AAAAlwMAAAAA&#10;">
                    <v:rect id="Rectangle 89" o:spid="_x0000_s1132" style="position:absolute;left:14074;top:52304;width:17860;height:15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FZsAA&#10;AADbAAAADwAAAGRycy9kb3ducmV2LnhtbESPzarCMBSE9xd8h3CEu7umekFsNYoIUjcu/HmAQ3Ns&#10;is1JaaLGtzeC4HKYmW+YxSraVtyp941jBeNRBoK4crrhWsH5tP2bgfABWWPrmBQ8ycNqOfhZYKHd&#10;gw90P4ZaJAj7AhWYELpCSl8ZsuhHriNO3sX1FkOSfS11j48Et62cZNlUWmw4LRjsaGOouh5vVkFZ&#10;rvP/KC+nfXMt8/1hzNGbUqnfYVzPQQSK4Rv+tHdawSyH95f0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gFZsAAAADbAAAADwAAAAAAAAAAAAAAAACYAgAAZHJzL2Rvd25y&#10;ZXYueG1sUEsFBgAAAAAEAAQA9QAAAIUDAAAAAA==&#10;" fillcolor="#00b050" strokecolor="#243f60 [1604]" strokeweight="2pt">
                      <v:textbox>
                        <w:txbxContent>
                          <w:p w:rsidR="00BD38C2" w:rsidRDefault="00BD38C2" w:rsidP="00BD38C2"/>
                        </w:txbxContent>
                      </v:textbox>
                    </v:rect>
                    <v:rect id="Rectangle 90" o:spid="_x0000_s1133" style="position:absolute;left:16218;top:54448;width:12858;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b0A&#10;AADbAAAADwAAAGRycy9kb3ducmV2LnhtbERPSwrCMBDdC94hjOBGNK2CaDWKioLu/B1gaMa22Exq&#10;E7Xe3iwEl4/3ny8bU4oX1a6wrCAeRCCIU6sLzhRcL7v+BITzyBpLy6TgQw6Wi3Zrjom2bz7R6+wz&#10;EULYJagg975KpHRpTgbdwFbEgbvZ2qAPsM6krvEdwk0ph1E0lgYLDg05VrTJKb2fn0bB6dBbN/F2&#10;bTFebY7lZBQ9hr27Ut1Os5qB8NT4v/jn3msF0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j+S+b0AAADbAAAADwAAAAAAAAAAAAAAAACYAgAAZHJzL2Rvd25yZXYu&#10;eG1sUEsFBgAAAAAEAAQA9QAAAIIDAAAAAA==&#10;" fillcolor="#ffc000" strokecolor="#243f60 [1604]" strokeweight="2pt">
                      <v:textbox>
                        <w:txbxContent>
                          <w:p w:rsidR="00BD38C2" w:rsidRDefault="00BD38C2" w:rsidP="00BD38C2"/>
                        </w:txbxContent>
                      </v:textbox>
                    </v:rect>
                    <v:rect id="Rectangle 91" o:spid="_x0000_s1134" style="position:absolute;left:23361;top:56591;width:4287;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OM8MA&#10;AADbAAAADwAAAGRycy9kb3ducmV2LnhtbESPQWsCMRSE74L/ITzBm2b1UNfVKKWl1JOilfb63Dw3&#10;SzcvS5Lq2l/fCEKPw8x8wyzXnW3EhXyoHSuYjDMQxKXTNVcKjh9voxxEiMgaG8ek4EYB1qt+b4mF&#10;dlfe0+UQK5EgHApUYGJsCylDachiGLuWOHln5y3GJH0ltcdrgttGTrPsSVqsOS0YbOnFUPl9+LEK&#10;tv73dWP305Ph3exzl9Pp/Sv3Sg0H3fMCRKQu/ocf7Y1WMJ/A/Uv6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nOM8MAAADbAAAADwAAAAAAAAAAAAAAAACYAgAAZHJzL2Rv&#10;d25yZXYueG1sUEsFBgAAAAAEAAQA9QAAAIgDAAAAAA==&#10;" fillcolor="yellow" strokecolor="#243f60 [1604]" strokeweight="2pt">
                      <v:textbox>
                        <w:txbxContent>
                          <w:p w:rsidR="00BD38C2" w:rsidRDefault="00BD38C2" w:rsidP="00BD38C2"/>
                        </w:txbxContent>
                      </v:textbox>
                    </v:rect>
                  </v:group>
                  <v:rect id="Rectangle 79" o:spid="_x0000_s1135" style="position:absolute;left:4285;top:48577;width:19289;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kWsYA&#10;AADbAAAADwAAAGRycy9kb3ducmV2LnhtbESPQWsCMRSE74X+h/AKXopma6narVEkVirUi6veH5vX&#10;zdLNy3YTdfvvm0Khx2FmvmHmy9414kJdqD0reBhlIIhLb2quFBwPm+EMRIjIBhvPpOCbAiwXtzdz&#10;zI2/8p4uRaxEgnDIUYGNsc2lDKUlh2HkW+LkffjOYUyyq6Tp8JrgrpHjLJtIhzWnBYstaUvlZ3F2&#10;Cr5WJ1281u9Pe/22sZPjTt+vH7VSg7t+9QIiUh//w3/trVEwfYbfL+kH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DkWsYAAADbAAAADwAAAAAAAAAAAAAAAACYAgAAZHJz&#10;L2Rvd25yZXYueG1sUEsFBgAAAAAEAAQA9QAAAIsDAAAAAA==&#10;" filled="f" strokecolor="#e5b8b7 [1301]" strokeweight=".25pt">
                    <v:stroke dashstyle="3 1"/>
                    <v:textbox>
                      <w:txbxContent>
                        <w:p w:rsidR="00BD38C2" w:rsidRDefault="00BD38C2" w:rsidP="00BD38C2"/>
                      </w:txbxContent>
                    </v:textbox>
                  </v:rect>
                  <v:shape id="Straight Arrow Connector 80" o:spid="_x0000_s1136" type="#_x0000_t32" style="position:absolute;left:19946;top:52783;width:9343;height:795;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WgPb8AAADbAAAADwAAAGRycy9kb3ducmV2LnhtbERPz2vCMBS+D/wfwht4m+mqbtIZRQRB&#10;EATrLrs9m2dT1ryUJmr8781B8Pjx/Z4vo23FlXrfOFbwOcpAEFdON1wr+D1uPmYgfEDW2DomBXfy&#10;sFwM3uZYaHfjA13LUIsUwr5ABSaErpDSV4Ys+pHriBN3dr3FkGBfS93jLYXbVuZZ9iUtNpwaDHa0&#10;NlT9lxer4M+YQ15OprT79rmMe47jU2OUGr7H1Q+IQDG8xE/3ViuYpfXpS/oBcvE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iWgPb8AAADbAAAADwAAAAAAAAAAAAAAAACh&#10;AgAAZHJzL2Rvd25yZXYueG1sUEsFBgAAAAAEAAQA+QAAAI0DAAAAAA==&#10;" strokecolor="red">
                    <v:stroke dashstyle="3 1" endarrow="open"/>
                  </v:shape>
                  <v:shape id="TextBox 43" o:spid="_x0000_s1137" type="#_x0000_t202" style="position:absolute;left:28574;top:52390;width:13602;height:26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Kx8IA&#10;AADbAAAADwAAAGRycy9kb3ducmV2LnhtbESP3WrCQBSE7wXfYTkF73QTsWKjq4g/0Dv/+gCH7DGb&#10;Jns2ZFdN+/RuoeDlMPPNMItVZ2txp9aXjhWkowQEce50yYWCr8t+OAPhA7LG2jEp+CEPq2W/t8BM&#10;uwef6H4OhYgl7DNUYEJoMil9bsiiH7mGOHpX11oMUbaF1C0+Yrmt5ThJptJiyXHBYEMbQ3l1vlkF&#10;s8QequpjfPR28pu+m83W7ZpvpQZv3XoOIlAXXuF/+lNHLoW/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srHwgAAANsAAAAPAAAAAAAAAAAAAAAAAJgCAABkcnMvZG93&#10;bnJldi54bWxQSwUGAAAAAAQABAD1AAAAhwMAAAAA&#10;" filled="f" stroked="f">
                    <v:textbox style="mso-fit-shape-to-text:t">
                      <w:txbxContent>
                        <w:p w:rsidR="00BD38C2" w:rsidRDefault="00BD38C2" w:rsidP="00BD38C2">
                          <w:pPr>
                            <w:pStyle w:val="NormalWeb"/>
                            <w:spacing w:before="0" w:beforeAutospacing="0" w:after="0" w:afterAutospacing="0"/>
                          </w:pPr>
                          <w:r>
                            <w:rPr>
                              <w:rFonts w:asciiTheme="minorHAnsi" w:hAnsi="Calibri" w:cstheme="minorBidi"/>
                              <w:color w:val="000000" w:themeColor="text1"/>
                              <w:kern w:val="24"/>
                              <w:sz w:val="22"/>
                              <w:szCs w:val="22"/>
                            </w:rPr>
                            <w:t>5m by 5m shrub plot</w:t>
                          </w:r>
                        </w:p>
                      </w:txbxContent>
                    </v:textbox>
                  </v:shape>
                  <v:shape id="Straight Arrow Connector 82" o:spid="_x0000_s1138" type="#_x0000_t32" style="position:absolute;left:21431;top:55007;width:7858;height:714;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ub0cIAAADbAAAADwAAAGRycy9kb3ducmV2LnhtbESPQWsCMRSE7wX/Q3iCt5p1bausRhGh&#10;IBQEt168PTfPzeLmZdmkGv99UxB6HGbmG2a5jrYVN+p941jBZJyBIK6cbrhWcPz+fJ2D8AFZY+uY&#10;FDzIw3o1eFliod2dD3QrQy0ShH2BCkwIXSGlrwxZ9GPXESfv4nqLIcm+lrrHe4LbVuZZ9iEtNpwW&#10;DHa0NVRdyx+r4GTMIS/f3ulr5nMZ9xyn58YoNRrGzQJEoBj+w8/2TiuY5/D3Jf0A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ub0cIAAADbAAAADwAAAAAAAAAAAAAA&#10;AAChAgAAZHJzL2Rvd25yZXYueG1sUEsFBgAAAAAEAAQA+QAAAJADAAAAAA==&#10;" strokecolor="red">
                    <v:stroke dashstyle="3 1" endarrow="open"/>
                  </v:shape>
                  <v:shape id="TextBox 46" o:spid="_x0000_s1139" type="#_x0000_t202" style="position:absolute;left:28574;top:54533;width:13018;height:26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xK8MA&#10;AADbAAAADwAAAGRycy9kb3ducmV2LnhtbESPzW7CMBCE75V4B2uRuIHDTxFNMQjxI3FrC32AVbyN&#10;Q+J1FBsIPD1GQupxNPPNaObL1lbiQo0vHCsYDhIQxJnTBecKfo+7/gyED8gaK8ek4EYelovO2xxT&#10;7a78Q5dDyEUsYZ+iAhNCnUrpM0MW/cDVxNH7c43FEGWTS93gNZbbSo6SZCotFhwXDNa0NpSVh7NV&#10;MEvsV1l+jL69ndyH72a9cdv6pFSv264+QQRqw3/4Re915M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xK8MAAADbAAAADwAAAAAAAAAAAAAAAACYAgAAZHJzL2Rv&#10;d25yZXYueG1sUEsFBgAAAAAEAAQA9QAAAIgDAAAAAA==&#10;" filled="f" stroked="f">
                    <v:textbox style="mso-fit-shape-to-text:t">
                      <w:txbxContent>
                        <w:p w:rsidR="00BD38C2" w:rsidRDefault="00BD38C2" w:rsidP="00BD38C2">
                          <w:pPr>
                            <w:pStyle w:val="NormalWeb"/>
                            <w:spacing w:before="0" w:beforeAutospacing="0" w:after="0" w:afterAutospacing="0"/>
                          </w:pPr>
                          <w:r>
                            <w:rPr>
                              <w:rFonts w:asciiTheme="minorHAnsi" w:hAnsi="Calibri" w:cstheme="minorBidi"/>
                              <w:color w:val="000000" w:themeColor="text1"/>
                              <w:kern w:val="24"/>
                              <w:sz w:val="22"/>
                              <w:szCs w:val="22"/>
                            </w:rPr>
                            <w:t>1m by 1m herb plot</w:t>
                          </w:r>
                        </w:p>
                      </w:txbxContent>
                    </v:textbox>
                  </v:shape>
                  <v:shape id="TextBox 47" o:spid="_x0000_s1140" type="#_x0000_t202" style="position:absolute;left:25002;top:59292;width:14891;height:26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pX8MA&#10;AADbAAAADwAAAGRycy9kb3ducmV2LnhtbESP0WrCQBRE3wX/YblC33QTsRKjayi2hb7Vqh9wyd5m&#10;02TvhuzWRL++Wyj0cZg5M8yuGG0rrtT72rGCdJGAIC6drrlScDm/zjMQPiBrbB2Tght5KPbTyQ5z&#10;7Qb+oOspVCKWsM9RgQmhy6X0pSGLfuE64uh9ut5iiLKvpO5xiOW2lcskWUuLNccFgx0dDJXN6dsq&#10;yBL73jSb5dHb1T19NIdn99J9KfUwG5+2IAKN4T/8R7/pyK3g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FpX8MAAADbAAAADwAAAAAAAAAAAAAAAACYAgAAZHJzL2Rv&#10;d25yZXYueG1sUEsFBgAAAAAEAAQA9QAAAIgDAAAAAA==&#10;" filled="f" stroked="f">
                    <v:textbox style="mso-fit-shape-to-text:t">
                      <w:txbxContent>
                        <w:p w:rsidR="00BD38C2" w:rsidRDefault="00BD38C2" w:rsidP="00BD38C2">
                          <w:pPr>
                            <w:pStyle w:val="NormalWeb"/>
                            <w:spacing w:before="0" w:beforeAutospacing="0" w:after="0" w:afterAutospacing="0"/>
                          </w:pPr>
                          <w:r>
                            <w:rPr>
                              <w:rFonts w:asciiTheme="minorHAnsi" w:hAnsi="Calibri" w:cstheme="minorBidi"/>
                              <w:color w:val="000000" w:themeColor="text1"/>
                              <w:kern w:val="24"/>
                              <w:sz w:val="22"/>
                              <w:szCs w:val="22"/>
                            </w:rPr>
                            <w:t>20cm by 20cm soil plot</w:t>
                          </w:r>
                        </w:p>
                      </w:txbxContent>
                    </v:textbox>
                  </v:shape>
                  <v:shape id="Straight Arrow Connector 85" o:spid="_x0000_s1141" type="#_x0000_t32" style="position:absolute;left:18747;top:55154;width:6970;height:4853;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IDpcMAAADbAAAADwAAAGRycy9kb3ducmV2LnhtbESPzWrDMBCE74W8g9hAb40ct/nBsRxC&#10;oVAoFOLkktvG2lgm1spYaqK+fVUo9DjMzDdMuY22FzcafedYwXyWgSBunO64VXA8vD2tQfiArLF3&#10;TAq+ycO2mjyUWGh35z3d6tCKBGFfoAITwlBI6RtDFv3MDcTJu7jRYkhybKUe8Z7gtpd5li2lxY7T&#10;gsGBXg011/rLKjgZs8/rlwV9rHwu4yfH53NnlHqcxt0GRKAY/sN/7XetYL2A3y/pB8j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SA6XDAAAA2wAAAA8AAAAAAAAAAAAA&#10;AAAAoQIAAGRycy9kb3ducmV2LnhtbFBLBQYAAAAABAAEAPkAAACRAwAAAAA=&#10;" strokecolor="red">
                    <v:stroke dashstyle="3 1" endarrow="open"/>
                  </v:shape>
                  <v:shape id="TextBox 52" o:spid="_x0000_s1142" type="#_x0000_t202" style="position:absolute;left:72152;top:19288;width:17145;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PUMEA&#10;AADbAAAADwAAAGRycy9kb3ducmV2LnhtbESPQWvCQBSE74L/YXlCb7pRUCS6ilQFD73Uxvsj+8yG&#10;Zt+G7NPEf98tFHocZuYbZrsffKOe1MU6sIH5LANFXAZbc2Wg+DpP16CiIFtsApOBF0XY78ajLeY2&#10;9PxJz6tUKkE45mjAibS51rF05DHOQkucvHvoPEqSXaVth32C+0YvsmylPdacFhy29O6o/L4+vAER&#10;e5i/ipOPl9vwcexdVi6xMOZtMhw2oIQG+Q//tS/WwHoFv1/SD9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sz1DBAAAA2wAAAA8AAAAAAAAAAAAAAAAAmAIAAGRycy9kb3du&#10;cmV2LnhtbFBLBQYAAAAABAAEAPUAAACGAwAAAAA=&#10;" filled="f" stroked="f">
                    <v:textbox style="mso-fit-shape-to-text:t">
                      <w:txbxContent>
                        <w:p w:rsidR="00BD38C2" w:rsidRDefault="00BD38C2" w:rsidP="00BD38C2">
                          <w:pPr>
                            <w:pStyle w:val="NormalWeb"/>
                            <w:spacing w:before="0" w:beforeAutospacing="0" w:after="0" w:afterAutospacing="0"/>
                          </w:pPr>
                          <w:r>
                            <w:rPr>
                              <w:rFonts w:asciiTheme="minorHAnsi" w:hAnsi="Calibri" w:cstheme="minorBidi"/>
                              <w:color w:val="000000" w:themeColor="text1"/>
                              <w:kern w:val="24"/>
                              <w:sz w:val="28"/>
                              <w:szCs w:val="28"/>
                            </w:rPr>
                            <w:t>NFI Cluster Plot</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7" o:spid="_x0000_s1143" type="#_x0000_t88" style="position:absolute;left:42862;top:47863;width:6429;height:15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omUsIA&#10;AADbAAAADwAAAGRycy9kb3ducmV2LnhtbESPQWvCQBSE7wX/w/IEb3XTHjSkriIFwVvRWs/P3dck&#10;mH0bs88Y/fXdQqHHYWa+YRarwTeqpy7WgQ28TDNQxDa4mksDh8/Ncw4qCrLDJjAZuFOE1XL0tMDC&#10;hRvvqN9LqRKEY4EGKpG20DraijzGaWiJk/cdOo+SZFdq1+EtwX2jX7Nspj3WnBYqbOm9InveX70B&#10;e7hIPe9Px8vXcZc/5OrsR+uMmYyH9RsooUH+w3/trTOQz+H3S/oBe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iZSwgAAANsAAAAPAAAAAAAAAAAAAAAAAJgCAABkcnMvZG93&#10;bnJldi54bWxQSwUGAAAAAAQABAD1AAAAhwMAAAAA&#10;" adj="771" strokecolor="#4579b8 [3044]" strokeweight=".25pt">
                    <v:stroke dashstyle="3 1"/>
                    <v:textbox>
                      <w:txbxContent>
                        <w:p w:rsidR="00BD38C2" w:rsidRDefault="00BD38C2" w:rsidP="00BD38C2"/>
                      </w:txbxContent>
                    </v:textbox>
                  </v:shape>
                  <v:shape id="TextBox 54" o:spid="_x0000_s1144" type="#_x0000_t202" style="position:absolute;left:48577;top:53577;width:24358;height:30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jWsAA&#10;AADbAAAADwAAAGRycy9kb3ducmV2LnhtbERPS27CMBDdV+IO1iB1VxxQW0HAIERbqbuWzwFG8RCH&#10;xOModiFw+s4CieXT+y9WvW/UmbpYBTYwHmWgiItgKy4NHPZfL1NQMSFbbAKTgStFWC0HTwvMbbjw&#10;ls67VCoJ4ZijAZdSm2sdC0ce4yi0xMIdQ+cxCexKbTu8SLhv9CTL3rXHiqXBYUsbR0W9+/MGppn/&#10;qevZ5Df619v4zW0+wmd7MuZ52K/noBL16SG+u7+t+GSsfJEfo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xjWsAAAADbAAAADwAAAAAAAAAAAAAAAACYAgAAZHJzL2Rvd25y&#10;ZXYueG1sUEsFBgAAAAAEAAQA9QAAAIUDAAAAAA==&#10;" filled="f" stroked="f">
                    <v:textbox style="mso-fit-shape-to-text:t">
                      <w:txbxContent>
                        <w:p w:rsidR="00BD38C2" w:rsidRDefault="00BD38C2" w:rsidP="00BD38C2">
                          <w:pPr>
                            <w:pStyle w:val="NormalWeb"/>
                            <w:spacing w:before="0" w:beforeAutospacing="0" w:after="0" w:afterAutospacing="0"/>
                          </w:pPr>
                          <w:r>
                            <w:rPr>
                              <w:rFonts w:asciiTheme="minorHAnsi" w:hAnsi="Calibri" w:cstheme="minorBidi"/>
                              <w:color w:val="000000" w:themeColor="text1"/>
                              <w:kern w:val="24"/>
                              <w:sz w:val="28"/>
                              <w:szCs w:val="28"/>
                            </w:rPr>
                            <w:t xml:space="preserve">Forest </w:t>
                          </w:r>
                          <w:proofErr w:type="spellStart"/>
                          <w:r>
                            <w:rPr>
                              <w:rFonts w:asciiTheme="minorHAnsi" w:hAnsi="Calibri" w:cstheme="minorBidi"/>
                              <w:color w:val="000000" w:themeColor="text1"/>
                              <w:kern w:val="24"/>
                              <w:sz w:val="28"/>
                              <w:szCs w:val="28"/>
                            </w:rPr>
                            <w:t>Understorey</w:t>
                          </w:r>
                          <w:proofErr w:type="spellEnd"/>
                          <w:r>
                            <w:rPr>
                              <w:rFonts w:asciiTheme="minorHAnsi" w:hAnsi="Calibri" w:cstheme="minorBidi"/>
                              <w:color w:val="000000" w:themeColor="text1"/>
                              <w:kern w:val="24"/>
                              <w:sz w:val="28"/>
                              <w:szCs w:val="28"/>
                            </w:rPr>
                            <w:t xml:space="preserve"> carbon plot</w:t>
                          </w:r>
                        </w:p>
                      </w:txbxContent>
                    </v:textbox>
                  </v:shape>
                </v:group>
                <v:rect id="Rectangle 74" o:spid="_x0000_s1145" style="position:absolute;left:3571;top:2142;width:82868;height:62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5g4sUA&#10;AADbAAAADwAAAGRycy9kb3ducmV2LnhtbESPT2sCMRTE74LfIbxCL6LZSqmyGkUE6yK0UP8cvD02&#10;z83SzUvYpLr99qZQ8DjMzG+Y+bKzjbhSG2rHCl5GGQji0umaKwXHw2Y4BREissbGMSn4pQDLRb83&#10;x1y7G3/RdR8rkSAcclRgYvS5lKE0ZDGMnCdO3sW1FmOSbSV1i7cEt40cZ9mbtFhzWjDoaW2o/N7/&#10;WAWbrRms5O7j5IvwebHjwr9vB2elnp+61QxEpC4+wv/tQiuYvML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DixQAAANsAAAAPAAAAAAAAAAAAAAAAAJgCAABkcnMv&#10;ZG93bnJldi54bWxQSwUGAAAAAAQABAD1AAAAigMAAAAA&#10;" filled="f" strokecolor="black [3213]" strokeweight="2pt">
                  <v:textbox>
                    <w:txbxContent>
                      <w:p w:rsidR="00BD38C2" w:rsidRDefault="00BD38C2" w:rsidP="00BD38C2"/>
                    </w:txbxContent>
                  </v:textbox>
                </v:rect>
                <w10:anchorlock/>
              </v:group>
            </w:pict>
          </mc:Fallback>
        </mc:AlternateContent>
      </w:r>
    </w:p>
    <w:p w:rsidR="006522BB" w:rsidRPr="00930C05" w:rsidRDefault="006522BB" w:rsidP="00EE42ED">
      <w:pPr>
        <w:jc w:val="center"/>
        <w:outlineLvl w:val="0"/>
        <w:rPr>
          <w:rFonts w:ascii="Arial" w:hAnsi="Arial" w:cs="Arial"/>
          <w:b/>
          <w:sz w:val="18"/>
          <w:szCs w:val="20"/>
        </w:rPr>
      </w:pPr>
      <w:r w:rsidRPr="00C8546E">
        <w:rPr>
          <w:rFonts w:ascii="Arial" w:hAnsi="Arial" w:cs="Arial"/>
          <w:b/>
          <w:sz w:val="18"/>
          <w:szCs w:val="20"/>
        </w:rPr>
        <w:t>Figure 4a</w:t>
      </w:r>
      <w:r w:rsidR="002E2201">
        <w:rPr>
          <w:rFonts w:ascii="Arial" w:hAnsi="Arial" w:cs="Arial"/>
          <w:b/>
          <w:sz w:val="18"/>
          <w:szCs w:val="20"/>
        </w:rPr>
        <w:t>-</w:t>
      </w:r>
      <w:r w:rsidRPr="00C8546E">
        <w:rPr>
          <w:rFonts w:ascii="Arial" w:hAnsi="Arial" w:cs="Arial"/>
          <w:b/>
          <w:sz w:val="18"/>
          <w:szCs w:val="20"/>
        </w:rPr>
        <w:t>4. Cluster plot as used in Bhutan’s NFI.</w:t>
      </w:r>
    </w:p>
    <w:p w:rsidR="006522BB" w:rsidRPr="00930C05" w:rsidRDefault="006522BB" w:rsidP="006522BB">
      <w:pPr>
        <w:jc w:val="both"/>
        <w:rPr>
          <w:rFonts w:ascii="Arial" w:hAnsi="Arial" w:cs="Arial"/>
          <w:sz w:val="20"/>
          <w:szCs w:val="20"/>
        </w:rPr>
      </w:pPr>
    </w:p>
    <w:p w:rsidR="006522BB" w:rsidRPr="00C8546E" w:rsidRDefault="006522BB" w:rsidP="006522BB">
      <w:pPr>
        <w:jc w:val="both"/>
        <w:rPr>
          <w:rFonts w:ascii="Arial" w:hAnsi="Arial" w:cs="Arial"/>
          <w:sz w:val="18"/>
          <w:szCs w:val="20"/>
        </w:rPr>
      </w:pPr>
      <w:r w:rsidRPr="00930C05">
        <w:rPr>
          <w:rFonts w:ascii="Arial" w:hAnsi="Arial" w:cs="Arial"/>
          <w:sz w:val="20"/>
          <w:szCs w:val="20"/>
        </w:rPr>
        <w:lastRenderedPageBreak/>
        <w:t>Each circular plot will be of 12.62</w:t>
      </w:r>
      <w:r>
        <w:rPr>
          <w:rFonts w:ascii="Arial" w:hAnsi="Arial" w:cs="Arial"/>
          <w:sz w:val="20"/>
          <w:szCs w:val="20"/>
        </w:rPr>
        <w:t xml:space="preserve"> </w:t>
      </w:r>
      <w:r w:rsidRPr="00930C05">
        <w:rPr>
          <w:rFonts w:ascii="Arial" w:hAnsi="Arial" w:cs="Arial"/>
          <w:sz w:val="20"/>
          <w:szCs w:val="20"/>
        </w:rPr>
        <w:t xml:space="preserve">m radius with an area 0.05 </w:t>
      </w:r>
      <w:r>
        <w:rPr>
          <w:rFonts w:ascii="Arial" w:hAnsi="Arial" w:cs="Arial"/>
          <w:sz w:val="20"/>
          <w:szCs w:val="20"/>
        </w:rPr>
        <w:t>ha</w:t>
      </w:r>
      <w:r w:rsidRPr="00930C05">
        <w:rPr>
          <w:rFonts w:ascii="Arial" w:hAnsi="Arial" w:cs="Arial"/>
          <w:sz w:val="20"/>
          <w:szCs w:val="20"/>
        </w:rPr>
        <w:t xml:space="preserve"> for collec</w:t>
      </w:r>
      <w:r>
        <w:rPr>
          <w:rFonts w:ascii="Arial" w:hAnsi="Arial" w:cs="Arial"/>
          <w:sz w:val="20"/>
          <w:szCs w:val="20"/>
        </w:rPr>
        <w:t>ting t</w:t>
      </w:r>
      <w:r w:rsidRPr="00930C05">
        <w:rPr>
          <w:rFonts w:ascii="Arial" w:hAnsi="Arial" w:cs="Arial"/>
          <w:sz w:val="20"/>
          <w:szCs w:val="20"/>
        </w:rPr>
        <w:t>ree data. The Elbow Plot will have an additional circular plot of 3.57</w:t>
      </w:r>
      <w:r>
        <w:rPr>
          <w:rFonts w:ascii="Arial" w:hAnsi="Arial" w:cs="Arial"/>
          <w:sz w:val="20"/>
          <w:szCs w:val="20"/>
        </w:rPr>
        <w:t xml:space="preserve"> </w:t>
      </w:r>
      <w:r w:rsidRPr="00930C05">
        <w:rPr>
          <w:rFonts w:ascii="Arial" w:hAnsi="Arial" w:cs="Arial"/>
          <w:sz w:val="20"/>
          <w:szCs w:val="20"/>
        </w:rPr>
        <w:t xml:space="preserve">m radius within it, for collecting </w:t>
      </w:r>
      <w:r>
        <w:rPr>
          <w:rFonts w:ascii="Arial" w:hAnsi="Arial" w:cs="Arial"/>
          <w:sz w:val="20"/>
          <w:szCs w:val="20"/>
        </w:rPr>
        <w:t>regeneration data; and a</w:t>
      </w:r>
      <w:r w:rsidRPr="00930C05">
        <w:rPr>
          <w:rFonts w:ascii="Arial" w:hAnsi="Arial" w:cs="Arial"/>
          <w:sz w:val="20"/>
          <w:szCs w:val="20"/>
        </w:rPr>
        <w:t xml:space="preserve"> circular plot of 0.57</w:t>
      </w:r>
      <w:r>
        <w:rPr>
          <w:rFonts w:ascii="Arial" w:hAnsi="Arial" w:cs="Arial"/>
          <w:sz w:val="20"/>
          <w:szCs w:val="20"/>
        </w:rPr>
        <w:t xml:space="preserve"> </w:t>
      </w:r>
      <w:r w:rsidRPr="00930C05">
        <w:rPr>
          <w:rFonts w:ascii="Arial" w:hAnsi="Arial" w:cs="Arial"/>
          <w:sz w:val="20"/>
          <w:szCs w:val="20"/>
        </w:rPr>
        <w:t xml:space="preserve">m (1 </w:t>
      </w:r>
      <w:r>
        <w:rPr>
          <w:rFonts w:ascii="Arial" w:hAnsi="Arial" w:cs="Arial"/>
          <w:sz w:val="20"/>
          <w:szCs w:val="20"/>
        </w:rPr>
        <w:t>m</w:t>
      </w:r>
      <w:r>
        <w:rPr>
          <w:rFonts w:ascii="Arial" w:hAnsi="Arial" w:cs="Arial"/>
          <w:sz w:val="20"/>
          <w:szCs w:val="20"/>
          <w:vertAlign w:val="superscript"/>
        </w:rPr>
        <w:t>2</w:t>
      </w:r>
      <w:r w:rsidRPr="00930C05">
        <w:rPr>
          <w:rFonts w:ascii="Arial" w:hAnsi="Arial" w:cs="Arial"/>
          <w:sz w:val="20"/>
          <w:szCs w:val="20"/>
        </w:rPr>
        <w:t>) radius will be laid in Nort</w:t>
      </w:r>
      <w:r>
        <w:rPr>
          <w:rFonts w:ascii="Arial" w:hAnsi="Arial" w:cs="Arial"/>
          <w:sz w:val="20"/>
          <w:szCs w:val="20"/>
        </w:rPr>
        <w:t>h and East plots for collecting h</w:t>
      </w:r>
      <w:r w:rsidRPr="00930C05">
        <w:rPr>
          <w:rFonts w:ascii="Arial" w:hAnsi="Arial" w:cs="Arial"/>
          <w:sz w:val="20"/>
          <w:szCs w:val="20"/>
        </w:rPr>
        <w:t>erb data.</w:t>
      </w:r>
    </w:p>
    <w:p w:rsidR="006522BB" w:rsidRPr="00C8546E" w:rsidRDefault="006522BB" w:rsidP="006522BB">
      <w:pPr>
        <w:jc w:val="both"/>
        <w:rPr>
          <w:rFonts w:ascii="Arial" w:hAnsi="Arial" w:cs="Arial"/>
          <w:sz w:val="18"/>
          <w:szCs w:val="20"/>
        </w:rPr>
      </w:pPr>
    </w:p>
    <w:p w:rsidR="006522BB" w:rsidRDefault="006522BB" w:rsidP="006522BB">
      <w:pPr>
        <w:pStyle w:val="NoSpacing"/>
        <w:jc w:val="both"/>
        <w:rPr>
          <w:rFonts w:cs="Arial"/>
          <w:sz w:val="20"/>
        </w:rPr>
      </w:pPr>
      <w:r w:rsidRPr="00C8546E">
        <w:rPr>
          <w:rFonts w:cs="Arial"/>
          <w:sz w:val="20"/>
        </w:rPr>
        <w:t xml:space="preserve">For </w:t>
      </w:r>
      <w:r>
        <w:rPr>
          <w:rFonts w:cs="Arial"/>
          <w:sz w:val="20"/>
        </w:rPr>
        <w:t xml:space="preserve">the </w:t>
      </w:r>
      <w:r w:rsidRPr="00C8546E">
        <w:rPr>
          <w:rFonts w:cs="Arial"/>
          <w:sz w:val="20"/>
        </w:rPr>
        <w:t xml:space="preserve">Forest </w:t>
      </w:r>
      <w:proofErr w:type="spellStart"/>
      <w:r w:rsidRPr="00C8546E">
        <w:rPr>
          <w:rFonts w:cs="Arial"/>
          <w:sz w:val="20"/>
        </w:rPr>
        <w:t>Understorey</w:t>
      </w:r>
      <w:proofErr w:type="spellEnd"/>
      <w:r w:rsidRPr="00C8546E">
        <w:rPr>
          <w:rFonts w:cs="Arial"/>
          <w:sz w:val="20"/>
        </w:rPr>
        <w:t xml:space="preserve"> Carbon Assessment, plots will be laid</w:t>
      </w:r>
      <w:r>
        <w:rPr>
          <w:rFonts w:cs="Arial"/>
          <w:sz w:val="20"/>
        </w:rPr>
        <w:t xml:space="preserve"> 20</w:t>
      </w:r>
      <w:r w:rsidRPr="00C8546E">
        <w:rPr>
          <w:rFonts w:cs="Arial"/>
          <w:sz w:val="20"/>
        </w:rPr>
        <w:t>m south-west from the center of Elbow plot</w:t>
      </w:r>
      <w:r>
        <w:rPr>
          <w:rFonts w:cs="Arial"/>
          <w:sz w:val="20"/>
        </w:rPr>
        <w:t>, wherein</w:t>
      </w:r>
      <w:r w:rsidRPr="00C8546E">
        <w:rPr>
          <w:rFonts w:cs="Arial"/>
          <w:sz w:val="20"/>
        </w:rPr>
        <w:t xml:space="preserve"> a </w:t>
      </w:r>
      <w:r w:rsidRPr="00C8546E">
        <w:rPr>
          <w:rFonts w:cs="Arial"/>
          <w:b/>
          <w:sz w:val="20"/>
        </w:rPr>
        <w:t xml:space="preserve">5m x5m </w:t>
      </w:r>
      <w:r>
        <w:rPr>
          <w:rFonts w:cs="Arial"/>
          <w:sz w:val="20"/>
        </w:rPr>
        <w:t>plot will be laid for s</w:t>
      </w:r>
      <w:r w:rsidRPr="00C8546E">
        <w:rPr>
          <w:rFonts w:cs="Arial"/>
          <w:sz w:val="20"/>
        </w:rPr>
        <w:t>hrubs. All shrubs falling within this plot will be harvested at ground level, then weighed and the samples will be taken to laboratory for carbon analysis.</w:t>
      </w:r>
      <w:r>
        <w:rPr>
          <w:rFonts w:cs="Arial"/>
          <w:sz w:val="20"/>
        </w:rPr>
        <w:t xml:space="preserve"> </w:t>
      </w:r>
      <w:r w:rsidRPr="00C8546E">
        <w:rPr>
          <w:rFonts w:cs="Arial"/>
          <w:sz w:val="20"/>
        </w:rPr>
        <w:t>Within</w:t>
      </w:r>
      <w:r>
        <w:rPr>
          <w:rFonts w:cs="Arial"/>
          <w:sz w:val="20"/>
        </w:rPr>
        <w:t xml:space="preserve"> the</w:t>
      </w:r>
      <w:r w:rsidRPr="00C8546E">
        <w:rPr>
          <w:rFonts w:cs="Arial"/>
          <w:sz w:val="20"/>
        </w:rPr>
        <w:t xml:space="preserve"> 5m x5m plot, a</w:t>
      </w:r>
      <w:r>
        <w:rPr>
          <w:rFonts w:cs="Arial"/>
          <w:sz w:val="20"/>
        </w:rPr>
        <w:t xml:space="preserve"> </w:t>
      </w:r>
      <w:r w:rsidRPr="00C8546E">
        <w:rPr>
          <w:rFonts w:cs="Arial"/>
          <w:b/>
          <w:sz w:val="20"/>
        </w:rPr>
        <w:t xml:space="preserve">1mx1m </w:t>
      </w:r>
      <w:r w:rsidRPr="00C8546E">
        <w:rPr>
          <w:rFonts w:cs="Arial"/>
          <w:sz w:val="20"/>
        </w:rPr>
        <w:t xml:space="preserve">herb plot will be </w:t>
      </w:r>
      <w:r w:rsidRPr="00C8546E">
        <w:rPr>
          <w:rFonts w:cs="Arial"/>
          <w:i/>
          <w:sz w:val="20"/>
        </w:rPr>
        <w:t xml:space="preserve">randomly </w:t>
      </w:r>
      <w:r w:rsidRPr="00C8546E">
        <w:rPr>
          <w:rFonts w:cs="Arial"/>
          <w:sz w:val="20"/>
        </w:rPr>
        <w:t xml:space="preserve">placed, from where all grasses and herbs </w:t>
      </w:r>
      <w:r>
        <w:rPr>
          <w:rFonts w:cs="Arial"/>
          <w:sz w:val="20"/>
        </w:rPr>
        <w:t>will be</w:t>
      </w:r>
      <w:r w:rsidRPr="00C8546E">
        <w:rPr>
          <w:rFonts w:cs="Arial"/>
          <w:sz w:val="20"/>
        </w:rPr>
        <w:t xml:space="preserve"> clipped to ground level and carry the samples/subsamples for analysis.</w:t>
      </w:r>
    </w:p>
    <w:p w:rsidR="006522BB" w:rsidRPr="00C8546E" w:rsidRDefault="006522BB" w:rsidP="006522BB">
      <w:pPr>
        <w:pStyle w:val="NoSpacing"/>
        <w:jc w:val="both"/>
        <w:rPr>
          <w:rFonts w:cs="Arial"/>
          <w:sz w:val="20"/>
        </w:rPr>
      </w:pPr>
    </w:p>
    <w:p w:rsidR="006522BB" w:rsidRDefault="006522BB" w:rsidP="006522BB">
      <w:pPr>
        <w:pStyle w:val="NoSpacing"/>
        <w:jc w:val="both"/>
        <w:rPr>
          <w:rFonts w:cs="Arial"/>
          <w:sz w:val="20"/>
        </w:rPr>
      </w:pPr>
      <w:r w:rsidRPr="00C8546E">
        <w:rPr>
          <w:rFonts w:cs="Arial"/>
          <w:sz w:val="20"/>
        </w:rPr>
        <w:t xml:space="preserve">In the same </w:t>
      </w:r>
      <w:r w:rsidRPr="00C8546E">
        <w:rPr>
          <w:rFonts w:cs="Arial"/>
          <w:b/>
          <w:sz w:val="20"/>
        </w:rPr>
        <w:t>1mx1m</w:t>
      </w:r>
      <w:r w:rsidRPr="00C8546E">
        <w:rPr>
          <w:rFonts w:cs="Arial"/>
          <w:sz w:val="20"/>
        </w:rPr>
        <w:t xml:space="preserve"> plot, a </w:t>
      </w:r>
      <w:r w:rsidRPr="00C8546E">
        <w:rPr>
          <w:rFonts w:cs="Arial"/>
          <w:b/>
          <w:sz w:val="20"/>
        </w:rPr>
        <w:t>20cmx20cm</w:t>
      </w:r>
      <w:r w:rsidRPr="00C8546E">
        <w:rPr>
          <w:rFonts w:cs="Arial"/>
          <w:sz w:val="20"/>
        </w:rPr>
        <w:t xml:space="preserve"> plot will be </w:t>
      </w:r>
      <w:r w:rsidRPr="00C8546E">
        <w:rPr>
          <w:rFonts w:cs="Arial"/>
          <w:i/>
          <w:sz w:val="20"/>
        </w:rPr>
        <w:t>randomly</w:t>
      </w:r>
      <w:r w:rsidRPr="00C8546E">
        <w:rPr>
          <w:rFonts w:cs="Arial"/>
          <w:sz w:val="20"/>
        </w:rPr>
        <w:t xml:space="preserve"> constructed for litter and soil sample collection. The organic litter sample will be collected first followed by </w:t>
      </w:r>
      <w:r w:rsidRPr="00C8546E">
        <w:rPr>
          <w:rFonts w:cs="Arial"/>
          <w:b/>
          <w:sz w:val="20"/>
        </w:rPr>
        <w:t>soil samples</w:t>
      </w:r>
      <w:r w:rsidRPr="00C8546E">
        <w:rPr>
          <w:rFonts w:cs="Arial"/>
          <w:sz w:val="20"/>
        </w:rPr>
        <w:t xml:space="preserve"> from </w:t>
      </w:r>
      <w:r w:rsidRPr="00C8546E">
        <w:rPr>
          <w:rFonts w:cs="Arial"/>
          <w:b/>
          <w:sz w:val="20"/>
        </w:rPr>
        <w:t xml:space="preserve">0-10cm, 10-20cm </w:t>
      </w:r>
      <w:r w:rsidRPr="0024395E">
        <w:rPr>
          <w:rFonts w:cs="Arial"/>
          <w:sz w:val="20"/>
        </w:rPr>
        <w:t xml:space="preserve">and </w:t>
      </w:r>
      <w:r w:rsidRPr="00C8546E">
        <w:rPr>
          <w:rFonts w:cs="Arial"/>
          <w:b/>
          <w:sz w:val="20"/>
        </w:rPr>
        <w:t>20-30cm</w:t>
      </w:r>
      <w:r w:rsidRPr="00C8546E">
        <w:rPr>
          <w:rFonts w:cs="Arial"/>
          <w:sz w:val="20"/>
        </w:rPr>
        <w:t xml:space="preserve"> depths in the same 20cm x</w:t>
      </w:r>
      <w:r>
        <w:rPr>
          <w:rFonts w:cs="Arial"/>
          <w:sz w:val="20"/>
        </w:rPr>
        <w:t xml:space="preserve"> </w:t>
      </w:r>
      <w:r w:rsidRPr="00C8546E">
        <w:rPr>
          <w:rFonts w:cs="Arial"/>
          <w:sz w:val="20"/>
        </w:rPr>
        <w:t>20cm plot</w:t>
      </w:r>
      <w:r>
        <w:rPr>
          <w:rFonts w:cs="Arial"/>
          <w:sz w:val="20"/>
        </w:rPr>
        <w:t>.</w:t>
      </w:r>
      <w:r w:rsidRPr="00C8546E">
        <w:rPr>
          <w:rFonts w:cs="Arial"/>
          <w:sz w:val="20"/>
        </w:rPr>
        <w:t xml:space="preserve"> All the samples will be </w:t>
      </w:r>
      <w:r>
        <w:rPr>
          <w:rFonts w:cs="Arial"/>
          <w:sz w:val="20"/>
        </w:rPr>
        <w:t>collected and taken to the laboratory</w:t>
      </w:r>
      <w:r w:rsidRPr="00C8546E">
        <w:rPr>
          <w:rFonts w:cs="Arial"/>
          <w:sz w:val="20"/>
        </w:rPr>
        <w:t>.</w:t>
      </w:r>
      <w:r>
        <w:rPr>
          <w:rFonts w:cs="Arial"/>
          <w:sz w:val="20"/>
        </w:rPr>
        <w:t xml:space="preserve"> </w:t>
      </w:r>
      <w:r w:rsidRPr="00C8546E">
        <w:rPr>
          <w:rFonts w:cs="Arial"/>
          <w:sz w:val="20"/>
        </w:rPr>
        <w:t xml:space="preserve">The soil samples will be </w:t>
      </w:r>
      <w:proofErr w:type="spellStart"/>
      <w:r w:rsidRPr="00C8546E">
        <w:rPr>
          <w:rFonts w:cs="Arial"/>
          <w:sz w:val="20"/>
        </w:rPr>
        <w:t>analysed</w:t>
      </w:r>
      <w:proofErr w:type="spellEnd"/>
      <w:r w:rsidRPr="00C8546E">
        <w:rPr>
          <w:rFonts w:cs="Arial"/>
          <w:sz w:val="20"/>
        </w:rPr>
        <w:t xml:space="preserve"> for bulk density and carbon content</w:t>
      </w:r>
      <w:r>
        <w:rPr>
          <w:rFonts w:cs="Arial"/>
          <w:sz w:val="20"/>
        </w:rPr>
        <w:t>. The</w:t>
      </w:r>
      <w:r w:rsidRPr="00C8546E">
        <w:rPr>
          <w:rFonts w:cs="Arial"/>
          <w:sz w:val="20"/>
        </w:rPr>
        <w:t xml:space="preserve"> methodology </w:t>
      </w:r>
      <w:r>
        <w:rPr>
          <w:rFonts w:cs="Arial"/>
          <w:sz w:val="20"/>
        </w:rPr>
        <w:t xml:space="preserve">employed </w:t>
      </w:r>
      <w:r w:rsidRPr="00C8546E">
        <w:rPr>
          <w:rFonts w:cs="Arial"/>
          <w:sz w:val="20"/>
        </w:rPr>
        <w:t>has been developed with the technical assistance of USDA-Forest Service, Washington</w:t>
      </w:r>
      <w:r>
        <w:rPr>
          <w:rFonts w:cs="Arial"/>
          <w:sz w:val="20"/>
        </w:rPr>
        <w:t xml:space="preserve"> University and Yale University</w:t>
      </w:r>
      <w:r w:rsidRPr="00C8546E">
        <w:rPr>
          <w:rFonts w:cs="Arial"/>
          <w:sz w:val="20"/>
        </w:rPr>
        <w:t>.</w:t>
      </w:r>
      <w:r>
        <w:rPr>
          <w:rFonts w:cs="Arial"/>
          <w:sz w:val="20"/>
        </w:rPr>
        <w:t xml:space="preserve"> </w:t>
      </w:r>
    </w:p>
    <w:p w:rsidR="006522BB" w:rsidRDefault="006522BB" w:rsidP="006522BB">
      <w:pPr>
        <w:pStyle w:val="NoSpacing"/>
        <w:jc w:val="both"/>
        <w:rPr>
          <w:rFonts w:cs="Arial"/>
          <w:sz w:val="20"/>
        </w:rPr>
      </w:pPr>
    </w:p>
    <w:p w:rsidR="006522BB" w:rsidRPr="00C8546E" w:rsidRDefault="006522BB" w:rsidP="006522BB">
      <w:pPr>
        <w:pStyle w:val="NoSpacing"/>
        <w:jc w:val="both"/>
        <w:rPr>
          <w:rFonts w:cs="Arial"/>
          <w:sz w:val="20"/>
        </w:rPr>
      </w:pPr>
      <w:r w:rsidRPr="00C8546E">
        <w:rPr>
          <w:rFonts w:cs="Arial"/>
          <w:sz w:val="20"/>
        </w:rPr>
        <w:t>Assessment of carbon</w:t>
      </w:r>
      <w:r>
        <w:rPr>
          <w:rFonts w:cs="Arial"/>
          <w:sz w:val="20"/>
        </w:rPr>
        <w:t xml:space="preserve"> stocks</w:t>
      </w:r>
      <w:r w:rsidRPr="00C8546E">
        <w:rPr>
          <w:rFonts w:cs="Arial"/>
          <w:sz w:val="20"/>
        </w:rPr>
        <w:t xml:space="preserve"> in trees will be done using species-specific </w:t>
      </w:r>
      <w:proofErr w:type="spellStart"/>
      <w:r w:rsidRPr="00C8546E">
        <w:rPr>
          <w:rFonts w:cs="Arial"/>
          <w:sz w:val="20"/>
        </w:rPr>
        <w:t>allometric</w:t>
      </w:r>
      <w:proofErr w:type="spellEnd"/>
      <w:r w:rsidRPr="00C8546E">
        <w:rPr>
          <w:rFonts w:cs="Arial"/>
          <w:sz w:val="20"/>
        </w:rPr>
        <w:t xml:space="preserve"> equations to be developed using Randomized Branch Sampling technique.</w:t>
      </w:r>
    </w:p>
    <w:p w:rsidR="006522BB" w:rsidRPr="0024395E" w:rsidRDefault="006522BB" w:rsidP="006522BB">
      <w:pPr>
        <w:jc w:val="both"/>
        <w:rPr>
          <w:rFonts w:ascii="Arial" w:hAnsi="Arial" w:cs="Arial"/>
          <w:sz w:val="20"/>
          <w:szCs w:val="20"/>
          <w:highlight w:val="yellow"/>
        </w:rPr>
      </w:pPr>
    </w:p>
    <w:p w:rsidR="006522BB" w:rsidRPr="00370ABF" w:rsidRDefault="006522BB" w:rsidP="00EE42ED">
      <w:pPr>
        <w:jc w:val="both"/>
        <w:outlineLvl w:val="0"/>
        <w:rPr>
          <w:rFonts w:ascii="Arial" w:hAnsi="Arial" w:cs="Arial"/>
          <w:i/>
          <w:sz w:val="20"/>
          <w:szCs w:val="20"/>
        </w:rPr>
      </w:pPr>
      <w:r w:rsidRPr="0024395E">
        <w:rPr>
          <w:rFonts w:ascii="Arial" w:hAnsi="Arial" w:cs="Arial"/>
          <w:i/>
          <w:sz w:val="20"/>
          <w:szCs w:val="20"/>
        </w:rPr>
        <w:t>Capacity Building and Implementation Support Needs</w:t>
      </w:r>
    </w:p>
    <w:p w:rsidR="006522BB" w:rsidRPr="00370ABF" w:rsidRDefault="006522BB" w:rsidP="006522BB">
      <w:pPr>
        <w:jc w:val="both"/>
        <w:rPr>
          <w:rFonts w:ascii="Arial" w:hAnsi="Arial" w:cs="Arial"/>
          <w:sz w:val="20"/>
          <w:szCs w:val="20"/>
        </w:rPr>
      </w:pPr>
    </w:p>
    <w:p w:rsidR="006522BB" w:rsidRPr="00370ABF" w:rsidRDefault="006522BB" w:rsidP="006522BB">
      <w:pPr>
        <w:jc w:val="both"/>
        <w:rPr>
          <w:rFonts w:ascii="Arial" w:hAnsi="Arial" w:cs="Arial"/>
          <w:sz w:val="20"/>
          <w:szCs w:val="20"/>
        </w:rPr>
      </w:pPr>
      <w:r>
        <w:rPr>
          <w:rFonts w:ascii="Arial" w:hAnsi="Arial" w:cs="Arial"/>
          <w:sz w:val="20"/>
          <w:szCs w:val="20"/>
        </w:rPr>
        <w:t xml:space="preserve">The implementation of Bhutan’s NFI is currently underway, yet some important capacity (building) gaps remain that require filling in order for the first cycle of the new NFI methodology to be completed, and to apply the data for REDD+ MRV. Firstly, there is need for the development of biomass </w:t>
      </w:r>
      <w:proofErr w:type="spellStart"/>
      <w:r>
        <w:rPr>
          <w:rFonts w:ascii="Arial" w:hAnsi="Arial" w:cs="Arial"/>
          <w:sz w:val="20"/>
          <w:szCs w:val="20"/>
        </w:rPr>
        <w:t>allometric</w:t>
      </w:r>
      <w:proofErr w:type="spellEnd"/>
      <w:r>
        <w:rPr>
          <w:rFonts w:ascii="Arial" w:hAnsi="Arial" w:cs="Arial"/>
          <w:sz w:val="20"/>
          <w:szCs w:val="20"/>
        </w:rPr>
        <w:t xml:space="preserve"> equations for at least 50 key tree species, for which destructive sampling methods will need to be applied. Secondly, additional support is required for assessment of forest </w:t>
      </w:r>
      <w:proofErr w:type="spellStart"/>
      <w:r>
        <w:rPr>
          <w:rFonts w:ascii="Arial" w:hAnsi="Arial" w:cs="Arial"/>
          <w:sz w:val="20"/>
          <w:szCs w:val="20"/>
        </w:rPr>
        <w:t>understorey</w:t>
      </w:r>
      <w:proofErr w:type="spellEnd"/>
      <w:r>
        <w:rPr>
          <w:rFonts w:ascii="Arial" w:hAnsi="Arial" w:cs="Arial"/>
          <w:sz w:val="20"/>
          <w:szCs w:val="20"/>
        </w:rPr>
        <w:t xml:space="preserve"> (shrubs, herbs, litter) and soil carbon, which requires specialized field and laboratory equipment and capacity building as per the methodology described under </w:t>
      </w:r>
      <w:r>
        <w:rPr>
          <w:rFonts w:ascii="Arial" w:hAnsi="Arial" w:cs="Arial"/>
          <w:i/>
          <w:iCs/>
          <w:sz w:val="20"/>
          <w:szCs w:val="20"/>
        </w:rPr>
        <w:t xml:space="preserve">4.3.(b) </w:t>
      </w:r>
      <w:r w:rsidRPr="00833D43">
        <w:rPr>
          <w:rFonts w:ascii="Arial" w:hAnsi="Arial" w:cs="Arial"/>
          <w:i/>
          <w:iCs/>
          <w:sz w:val="20"/>
          <w:szCs w:val="20"/>
        </w:rPr>
        <w:t>National Forest Inventory</w:t>
      </w:r>
      <w:r>
        <w:rPr>
          <w:rFonts w:ascii="Arial" w:hAnsi="Arial" w:cs="Arial"/>
          <w:iCs/>
          <w:sz w:val="20"/>
          <w:szCs w:val="20"/>
        </w:rPr>
        <w:t>.</w:t>
      </w:r>
      <w:r>
        <w:rPr>
          <w:rFonts w:ascii="Arial" w:hAnsi="Arial" w:cs="Arial"/>
          <w:sz w:val="20"/>
          <w:szCs w:val="20"/>
        </w:rPr>
        <w:t xml:space="preserve"> Thirdly, a NFI database management system is required for the analysis and archiving of NFI data. Work has been initiated with FAO on this work area, but further development, implementation and capacity building is required. Finally, Bhutan requires further support to continue the implementation of the NFI and ensure the continued capacity building of its field staff, as funding of the NFI and associated staff training is currently not guaranteed by the government.</w:t>
      </w:r>
    </w:p>
    <w:p w:rsidR="006522BB" w:rsidRPr="00370ABF" w:rsidRDefault="006522BB" w:rsidP="006522BB">
      <w:pPr>
        <w:jc w:val="both"/>
        <w:rPr>
          <w:rFonts w:ascii="Arial" w:hAnsi="Arial" w:cs="Arial"/>
          <w:sz w:val="20"/>
          <w:szCs w:val="20"/>
        </w:rPr>
      </w:pPr>
    </w:p>
    <w:p w:rsidR="006522BB" w:rsidRPr="00370ABF" w:rsidRDefault="006522BB" w:rsidP="009D7AEE">
      <w:pPr>
        <w:pStyle w:val="ListParagraph"/>
        <w:numPr>
          <w:ilvl w:val="0"/>
          <w:numId w:val="75"/>
        </w:numPr>
        <w:spacing w:before="0"/>
        <w:contextualSpacing/>
        <w:jc w:val="both"/>
        <w:rPr>
          <w:rFonts w:ascii="Arial" w:hAnsi="Arial" w:cs="Arial"/>
          <w:b/>
          <w:i/>
          <w:sz w:val="20"/>
          <w:szCs w:val="20"/>
        </w:rPr>
      </w:pPr>
      <w:r w:rsidRPr="00370ABF">
        <w:rPr>
          <w:rFonts w:ascii="Arial" w:hAnsi="Arial" w:cs="Arial"/>
          <w:b/>
          <w:i/>
          <w:sz w:val="20"/>
          <w:szCs w:val="20"/>
        </w:rPr>
        <w:t xml:space="preserve">Forest-Related National GHG Inventory in </w:t>
      </w:r>
      <w:r>
        <w:rPr>
          <w:rFonts w:ascii="Arial" w:hAnsi="Arial" w:cs="Arial"/>
          <w:b/>
          <w:i/>
          <w:sz w:val="20"/>
          <w:szCs w:val="20"/>
        </w:rPr>
        <w:t>Bhutan</w:t>
      </w:r>
    </w:p>
    <w:p w:rsidR="006522BB" w:rsidRPr="00370ABF" w:rsidRDefault="006522BB" w:rsidP="006522BB">
      <w:pPr>
        <w:jc w:val="both"/>
        <w:rPr>
          <w:rFonts w:ascii="Arial" w:hAnsi="Arial" w:cs="Arial"/>
          <w:sz w:val="20"/>
          <w:szCs w:val="20"/>
        </w:rPr>
      </w:pPr>
    </w:p>
    <w:p w:rsidR="006522BB" w:rsidRPr="00370ABF" w:rsidRDefault="006522BB" w:rsidP="006522BB">
      <w:pPr>
        <w:jc w:val="both"/>
        <w:rPr>
          <w:rFonts w:ascii="Arial" w:hAnsi="Arial" w:cs="Arial"/>
          <w:sz w:val="20"/>
          <w:szCs w:val="20"/>
        </w:rPr>
      </w:pPr>
      <w:r w:rsidRPr="00370ABF">
        <w:rPr>
          <w:rFonts w:ascii="Arial" w:hAnsi="Arial" w:cs="Arial"/>
          <w:sz w:val="20"/>
          <w:szCs w:val="20"/>
        </w:rPr>
        <w:t>All country Parties to the UNFCCC are requested to estimate and report on forest-related GHGs by sources and removal by sinks (Decision 4/CP.15, paragraph 1(d) and (d) (</w:t>
      </w:r>
      <w:proofErr w:type="spellStart"/>
      <w:r w:rsidRPr="00370ABF">
        <w:rPr>
          <w:rFonts w:ascii="Arial" w:hAnsi="Arial" w:cs="Arial"/>
          <w:sz w:val="20"/>
          <w:szCs w:val="20"/>
        </w:rPr>
        <w:t>i</w:t>
      </w:r>
      <w:proofErr w:type="spellEnd"/>
      <w:r w:rsidRPr="00370ABF">
        <w:rPr>
          <w:rFonts w:ascii="Arial" w:hAnsi="Arial" w:cs="Arial"/>
          <w:sz w:val="20"/>
          <w:szCs w:val="20"/>
        </w:rPr>
        <w:t>)). Informati</w:t>
      </w:r>
      <w:r>
        <w:rPr>
          <w:rFonts w:ascii="Arial" w:hAnsi="Arial" w:cs="Arial"/>
          <w:sz w:val="20"/>
          <w:szCs w:val="20"/>
        </w:rPr>
        <w:t>on published in GHG inventories</w:t>
      </w:r>
      <w:r w:rsidRPr="00370ABF">
        <w:rPr>
          <w:rFonts w:ascii="Arial" w:hAnsi="Arial" w:cs="Arial"/>
          <w:sz w:val="20"/>
          <w:szCs w:val="20"/>
        </w:rPr>
        <w:t xml:space="preserve"> allows the COP to observe progress achieved by the Parties in fulfilling their commitments and achieving the ultimate objective of the Convention.</w:t>
      </w:r>
    </w:p>
    <w:p w:rsidR="006522BB" w:rsidRPr="00370ABF" w:rsidRDefault="006522BB" w:rsidP="006522BB">
      <w:pPr>
        <w:jc w:val="both"/>
        <w:rPr>
          <w:rFonts w:ascii="Arial" w:hAnsi="Arial" w:cs="Arial"/>
          <w:sz w:val="20"/>
          <w:szCs w:val="20"/>
        </w:rPr>
      </w:pPr>
    </w:p>
    <w:p w:rsidR="006522BB" w:rsidRPr="00370ABF" w:rsidRDefault="006522BB" w:rsidP="006522BB">
      <w:pPr>
        <w:jc w:val="both"/>
        <w:rPr>
          <w:rFonts w:ascii="Arial" w:hAnsi="Arial" w:cs="Arial"/>
          <w:sz w:val="20"/>
          <w:szCs w:val="20"/>
        </w:rPr>
      </w:pPr>
      <w:r w:rsidRPr="00370ABF">
        <w:rPr>
          <w:rFonts w:ascii="Arial" w:hAnsi="Arial" w:cs="Arial"/>
          <w:sz w:val="20"/>
          <w:szCs w:val="20"/>
        </w:rPr>
        <w:t>The quality of a GHG inventory depends not only on the robustness of the results from the measurements made and the credibility of estimates, but also on the manner and method in which the information is collated and presented. Information should be documented coherently following the reporting the guidance of the UNFCCC. Countries should follow the most recent IPCC guidance and guidelines, as adopted or encouraged by the COP, as a basis for estimating anthropogenic forest-related greenhouse gas emissions by sources and removals by sinks, forest carbon stocks and forest area changes in order to comply with the five GHG inventory reporting principles: Transparency, Coherence, Comparability, Completeness and Accuracy.</w:t>
      </w:r>
    </w:p>
    <w:p w:rsidR="006522BB" w:rsidRPr="00370ABF" w:rsidRDefault="006522BB" w:rsidP="006522BB">
      <w:pPr>
        <w:jc w:val="both"/>
        <w:rPr>
          <w:rFonts w:ascii="Arial" w:hAnsi="Arial" w:cs="Arial"/>
          <w:sz w:val="20"/>
          <w:szCs w:val="20"/>
        </w:rPr>
      </w:pPr>
    </w:p>
    <w:p w:rsidR="006522BB" w:rsidRPr="00370ABF" w:rsidRDefault="006522BB" w:rsidP="00EE42ED">
      <w:pPr>
        <w:jc w:val="both"/>
        <w:outlineLvl w:val="0"/>
        <w:rPr>
          <w:rFonts w:ascii="Arial" w:hAnsi="Arial" w:cs="Arial"/>
          <w:i/>
          <w:sz w:val="20"/>
          <w:szCs w:val="20"/>
        </w:rPr>
      </w:pPr>
      <w:r w:rsidRPr="00370ABF">
        <w:rPr>
          <w:rFonts w:ascii="Arial" w:hAnsi="Arial" w:cs="Arial"/>
          <w:i/>
          <w:sz w:val="20"/>
          <w:szCs w:val="20"/>
        </w:rPr>
        <w:t>National Communication</w:t>
      </w:r>
    </w:p>
    <w:p w:rsidR="006522BB" w:rsidRPr="00370ABF" w:rsidRDefault="006522BB" w:rsidP="006522BB">
      <w:pPr>
        <w:jc w:val="both"/>
        <w:rPr>
          <w:rFonts w:ascii="Arial" w:hAnsi="Arial" w:cs="Arial"/>
          <w:sz w:val="20"/>
          <w:szCs w:val="20"/>
        </w:rPr>
      </w:pPr>
    </w:p>
    <w:p w:rsidR="006522BB" w:rsidRPr="00370ABF" w:rsidRDefault="006522BB" w:rsidP="006522BB">
      <w:pPr>
        <w:jc w:val="both"/>
        <w:rPr>
          <w:rFonts w:ascii="Arial" w:hAnsi="Arial" w:cs="Arial"/>
          <w:sz w:val="20"/>
          <w:szCs w:val="20"/>
        </w:rPr>
      </w:pPr>
      <w:r w:rsidRPr="00370ABF">
        <w:rPr>
          <w:rFonts w:ascii="Arial" w:hAnsi="Arial" w:cs="Arial"/>
          <w:sz w:val="20"/>
          <w:szCs w:val="20"/>
        </w:rPr>
        <w:t>Parties to the Convention must submit national reports</w:t>
      </w:r>
      <w:r>
        <w:rPr>
          <w:rFonts w:ascii="Arial" w:hAnsi="Arial" w:cs="Arial"/>
          <w:sz w:val="20"/>
          <w:szCs w:val="20"/>
        </w:rPr>
        <w:t xml:space="preserve"> on their progress on implemen</w:t>
      </w:r>
      <w:r w:rsidRPr="00370ABF">
        <w:rPr>
          <w:rFonts w:ascii="Arial" w:hAnsi="Arial" w:cs="Arial"/>
          <w:sz w:val="20"/>
          <w:szCs w:val="20"/>
        </w:rPr>
        <w:t>ting the Convention to the UNFCCC COP. The core elements of the national communications are information on emissions and removals of GHGs and details of the activities a Party has undertaken to implement the Convention. National Communications usually contain sections on national circumstances, vulnerability assessment, financial resources and transfer of technology, and education, training and public awareness.</w:t>
      </w:r>
    </w:p>
    <w:p w:rsidR="006522BB" w:rsidRPr="00370ABF" w:rsidRDefault="006522BB" w:rsidP="006522BB">
      <w:pPr>
        <w:jc w:val="both"/>
        <w:rPr>
          <w:rFonts w:ascii="Arial" w:hAnsi="Arial" w:cs="Arial"/>
          <w:sz w:val="20"/>
          <w:szCs w:val="20"/>
          <w:u w:val="single"/>
        </w:rPr>
      </w:pPr>
    </w:p>
    <w:p w:rsidR="006522BB" w:rsidRPr="00370ABF" w:rsidRDefault="006522BB" w:rsidP="00EE42ED">
      <w:pPr>
        <w:jc w:val="both"/>
        <w:outlineLvl w:val="0"/>
        <w:rPr>
          <w:rFonts w:ascii="Arial" w:hAnsi="Arial" w:cs="Arial"/>
          <w:i/>
          <w:sz w:val="20"/>
          <w:szCs w:val="20"/>
        </w:rPr>
      </w:pPr>
      <w:r w:rsidRPr="00370ABF">
        <w:rPr>
          <w:rFonts w:ascii="Arial" w:hAnsi="Arial" w:cs="Arial"/>
          <w:i/>
          <w:sz w:val="20"/>
          <w:szCs w:val="20"/>
        </w:rPr>
        <w:t>Central National GHG Inventory Archiving System</w:t>
      </w:r>
    </w:p>
    <w:p w:rsidR="006522BB" w:rsidRPr="00370ABF" w:rsidRDefault="006522BB" w:rsidP="006522BB">
      <w:pPr>
        <w:jc w:val="both"/>
        <w:rPr>
          <w:rFonts w:ascii="Arial" w:hAnsi="Arial" w:cs="Arial"/>
          <w:sz w:val="20"/>
          <w:szCs w:val="20"/>
        </w:rPr>
      </w:pPr>
    </w:p>
    <w:p w:rsidR="006522BB" w:rsidRPr="00370ABF" w:rsidRDefault="006522BB" w:rsidP="006522BB">
      <w:pPr>
        <w:jc w:val="both"/>
        <w:rPr>
          <w:rFonts w:ascii="Arial" w:hAnsi="Arial" w:cs="Arial"/>
          <w:sz w:val="20"/>
          <w:szCs w:val="20"/>
        </w:rPr>
      </w:pPr>
      <w:r w:rsidRPr="00370ABF">
        <w:rPr>
          <w:rFonts w:ascii="Arial" w:hAnsi="Arial" w:cs="Arial"/>
          <w:sz w:val="20"/>
          <w:szCs w:val="20"/>
        </w:rPr>
        <w:t xml:space="preserve">An archive system is a critical tool to underpin the sustainability of the National GHG Inventory System by ensuring that GHG estimates can be easily (re-)produced, safeguarding against data and information loss, and allowing </w:t>
      </w:r>
      <w:proofErr w:type="spellStart"/>
      <w:r w:rsidRPr="00370ABF">
        <w:rPr>
          <w:rFonts w:ascii="Arial" w:hAnsi="Arial" w:cs="Arial"/>
          <w:sz w:val="20"/>
          <w:szCs w:val="20"/>
        </w:rPr>
        <w:t>replicability</w:t>
      </w:r>
      <w:proofErr w:type="spellEnd"/>
      <w:r w:rsidRPr="00370ABF">
        <w:rPr>
          <w:rFonts w:ascii="Arial" w:hAnsi="Arial" w:cs="Arial"/>
          <w:sz w:val="20"/>
          <w:szCs w:val="20"/>
        </w:rPr>
        <w:t xml:space="preserve"> of estimates.</w:t>
      </w:r>
    </w:p>
    <w:p w:rsidR="006522BB" w:rsidRPr="00370ABF" w:rsidRDefault="006522BB" w:rsidP="006522BB">
      <w:pPr>
        <w:jc w:val="both"/>
        <w:rPr>
          <w:rFonts w:ascii="Arial" w:hAnsi="Arial" w:cs="Arial"/>
          <w:sz w:val="20"/>
          <w:szCs w:val="20"/>
        </w:rPr>
      </w:pPr>
    </w:p>
    <w:p w:rsidR="006522BB" w:rsidRPr="00370ABF" w:rsidRDefault="006522BB" w:rsidP="00EE42ED">
      <w:pPr>
        <w:jc w:val="both"/>
        <w:outlineLvl w:val="0"/>
        <w:rPr>
          <w:rFonts w:ascii="Arial" w:hAnsi="Arial" w:cs="Arial"/>
          <w:i/>
          <w:sz w:val="20"/>
          <w:szCs w:val="20"/>
        </w:rPr>
      </w:pPr>
      <w:r w:rsidRPr="00370ABF">
        <w:rPr>
          <w:rFonts w:ascii="Arial" w:hAnsi="Arial" w:cs="Arial"/>
          <w:i/>
          <w:sz w:val="20"/>
          <w:szCs w:val="20"/>
        </w:rPr>
        <w:t>Current Status</w:t>
      </w:r>
    </w:p>
    <w:p w:rsidR="006522BB" w:rsidRPr="00370ABF" w:rsidRDefault="006522BB" w:rsidP="006522BB">
      <w:pPr>
        <w:jc w:val="both"/>
        <w:rPr>
          <w:rFonts w:ascii="Arial" w:hAnsi="Arial" w:cs="Arial"/>
          <w:sz w:val="20"/>
          <w:szCs w:val="20"/>
        </w:rPr>
      </w:pPr>
    </w:p>
    <w:p w:rsidR="006522BB" w:rsidRDefault="006522BB" w:rsidP="006522BB">
      <w:pPr>
        <w:pStyle w:val="PlainText"/>
        <w:jc w:val="both"/>
        <w:rPr>
          <w:rFonts w:cs="Arial"/>
          <w:color w:val="000000" w:themeColor="text1"/>
          <w:szCs w:val="20"/>
        </w:rPr>
      </w:pPr>
      <w:r w:rsidRPr="00370ABF">
        <w:rPr>
          <w:rFonts w:cs="Arial"/>
          <w:color w:val="000000" w:themeColor="text1"/>
          <w:szCs w:val="20"/>
          <w:lang w:val="en-GB"/>
        </w:rPr>
        <w:t xml:space="preserve">The Government of </w:t>
      </w:r>
      <w:r>
        <w:rPr>
          <w:rFonts w:cs="Arial"/>
          <w:color w:val="000000" w:themeColor="text1"/>
          <w:szCs w:val="20"/>
        </w:rPr>
        <w:t>Bhutan</w:t>
      </w:r>
      <w:r w:rsidRPr="00370ABF">
        <w:rPr>
          <w:rFonts w:cs="Arial"/>
          <w:color w:val="000000" w:themeColor="text1"/>
          <w:szCs w:val="20"/>
        </w:rPr>
        <w:t xml:space="preserve"> submitted its </w:t>
      </w:r>
      <w:r>
        <w:rPr>
          <w:rFonts w:cs="Arial"/>
          <w:color w:val="000000" w:themeColor="text1"/>
          <w:szCs w:val="20"/>
        </w:rPr>
        <w:t>Second National Communication (S</w:t>
      </w:r>
      <w:r w:rsidRPr="00370ABF">
        <w:rPr>
          <w:rFonts w:cs="Arial"/>
          <w:color w:val="000000" w:themeColor="text1"/>
          <w:szCs w:val="20"/>
        </w:rPr>
        <w:t>NC)</w:t>
      </w:r>
      <w:r>
        <w:rPr>
          <w:rStyle w:val="FootnoteReference"/>
          <w:rFonts w:cs="Arial"/>
          <w:color w:val="000000" w:themeColor="text1"/>
          <w:szCs w:val="20"/>
        </w:rPr>
        <w:footnoteReference w:id="11"/>
      </w:r>
      <w:r w:rsidRPr="00370ABF">
        <w:rPr>
          <w:rFonts w:cs="Arial"/>
          <w:color w:val="000000" w:themeColor="text1"/>
          <w:szCs w:val="20"/>
        </w:rPr>
        <w:t xml:space="preserve"> to the UNFCCC</w:t>
      </w:r>
      <w:r>
        <w:rPr>
          <w:rFonts w:cs="Arial"/>
          <w:color w:val="000000" w:themeColor="text1"/>
          <w:szCs w:val="20"/>
        </w:rPr>
        <w:t xml:space="preserve"> in November 2011. The report was prepared by then NEC with the support of the Global Environment Facility (GEF) through UNDP, and used 2000 as the inventory year. </w:t>
      </w:r>
      <w:r w:rsidRPr="00370ABF">
        <w:rPr>
          <w:rFonts w:cs="Arial"/>
          <w:color w:val="000000" w:themeColor="text1"/>
          <w:szCs w:val="20"/>
        </w:rPr>
        <w:t xml:space="preserve">Default values from the IPCC’s global Emissions Factor Database (EFDB) were used to compile the forestry sector inventory; and the 2006 IPCC Guidelines for National Greenhouse Gas Inventories were followed for the compilation of the inventory report. </w:t>
      </w:r>
    </w:p>
    <w:p w:rsidR="006522BB" w:rsidRPr="00297C85" w:rsidRDefault="006522BB" w:rsidP="006522BB">
      <w:pPr>
        <w:jc w:val="both"/>
        <w:rPr>
          <w:rFonts w:ascii="Arial" w:hAnsi="Arial" w:cs="Arial"/>
          <w:i/>
          <w:sz w:val="20"/>
          <w:szCs w:val="20"/>
        </w:rPr>
      </w:pPr>
    </w:p>
    <w:p w:rsidR="006522BB" w:rsidRDefault="006522BB" w:rsidP="00EE42ED">
      <w:pPr>
        <w:jc w:val="both"/>
        <w:outlineLvl w:val="0"/>
        <w:rPr>
          <w:rFonts w:ascii="Arial" w:hAnsi="Arial" w:cs="Arial"/>
          <w:i/>
          <w:sz w:val="20"/>
          <w:szCs w:val="20"/>
        </w:rPr>
      </w:pPr>
      <w:r w:rsidRPr="00297C85">
        <w:rPr>
          <w:rFonts w:ascii="Arial" w:hAnsi="Arial" w:cs="Arial"/>
          <w:i/>
          <w:sz w:val="20"/>
          <w:szCs w:val="20"/>
        </w:rPr>
        <w:t>Capacity Building Needs</w:t>
      </w:r>
    </w:p>
    <w:p w:rsidR="006522BB" w:rsidRPr="00370ABF" w:rsidRDefault="006522BB" w:rsidP="006522BB">
      <w:pPr>
        <w:jc w:val="both"/>
        <w:rPr>
          <w:rFonts w:ascii="Arial" w:hAnsi="Arial" w:cs="Arial"/>
          <w:i/>
          <w:sz w:val="20"/>
          <w:szCs w:val="20"/>
        </w:rPr>
      </w:pPr>
    </w:p>
    <w:p w:rsidR="006522BB" w:rsidRPr="00370ABF" w:rsidRDefault="006522BB" w:rsidP="006522BB">
      <w:pPr>
        <w:pStyle w:val="PlainText"/>
        <w:jc w:val="both"/>
        <w:rPr>
          <w:rFonts w:cs="Arial"/>
          <w:szCs w:val="20"/>
        </w:rPr>
      </w:pPr>
      <w:r w:rsidRPr="00370ABF">
        <w:rPr>
          <w:rFonts w:cs="Arial"/>
          <w:szCs w:val="20"/>
          <w:lang w:val="en-GB"/>
        </w:rPr>
        <w:t>Capacity</w:t>
      </w:r>
      <w:r w:rsidRPr="00370ABF">
        <w:rPr>
          <w:rFonts w:cs="Arial"/>
          <w:szCs w:val="20"/>
        </w:rPr>
        <w:t xml:space="preserve"> building is required for technical officers in MOECAF and MOAI on IPCC guidance and guidelines for GHG inventory compilations, as well as software tools that can be used to support inventory compilation, such as the US Environmental Protection Agency’s (EPA) Agriculture and Land Use (ALU) tool, and database development and management, including QA/QC procedures.</w:t>
      </w:r>
    </w:p>
    <w:p w:rsidR="006522BB" w:rsidRPr="00370ABF" w:rsidRDefault="006522BB" w:rsidP="006522BB">
      <w:pPr>
        <w:jc w:val="both"/>
        <w:rPr>
          <w:rFonts w:ascii="Arial" w:hAnsi="Arial" w:cs="Arial"/>
          <w:sz w:val="20"/>
          <w:szCs w:val="20"/>
        </w:rPr>
      </w:pPr>
    </w:p>
    <w:p w:rsidR="006522BB" w:rsidRPr="0024395E" w:rsidRDefault="006522BB" w:rsidP="009D7AEE">
      <w:pPr>
        <w:pStyle w:val="ListParagraph"/>
        <w:numPr>
          <w:ilvl w:val="0"/>
          <w:numId w:val="75"/>
        </w:numPr>
        <w:spacing w:before="0"/>
        <w:contextualSpacing/>
        <w:jc w:val="both"/>
        <w:outlineLvl w:val="0"/>
        <w:rPr>
          <w:rFonts w:ascii="Arial" w:hAnsi="Arial" w:cs="Arial"/>
          <w:b/>
          <w:sz w:val="20"/>
          <w:szCs w:val="20"/>
          <w:lang w:val="en-GB"/>
        </w:rPr>
      </w:pPr>
      <w:r w:rsidRPr="0024395E">
        <w:rPr>
          <w:rFonts w:ascii="Arial" w:hAnsi="Arial" w:cs="Arial"/>
          <w:b/>
          <w:sz w:val="20"/>
          <w:szCs w:val="20"/>
        </w:rPr>
        <w:t>NFMS-Related Scientific Research</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EE42ED">
      <w:pPr>
        <w:jc w:val="both"/>
        <w:outlineLvl w:val="0"/>
        <w:rPr>
          <w:rFonts w:ascii="Arial" w:hAnsi="Arial" w:cs="Arial"/>
          <w:i/>
          <w:sz w:val="20"/>
          <w:szCs w:val="20"/>
          <w:lang w:val="en-GB"/>
        </w:rPr>
      </w:pPr>
      <w:r w:rsidRPr="00370ABF">
        <w:rPr>
          <w:rFonts w:ascii="Arial" w:hAnsi="Arial" w:cs="Arial"/>
          <w:i/>
          <w:sz w:val="20"/>
          <w:szCs w:val="20"/>
          <w:lang w:val="en-GB"/>
        </w:rPr>
        <w:t>Potential Research Areas</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 xml:space="preserve">Following initial awareness raising and capacity building on REDD+, internal and external consultations and discussions will be undertaken into potential new research areas to support the implementation of REDD+ in </w:t>
      </w:r>
      <w:r>
        <w:rPr>
          <w:rFonts w:ascii="Arial" w:hAnsi="Arial" w:cs="Arial"/>
          <w:sz w:val="20"/>
          <w:szCs w:val="20"/>
          <w:lang w:val="en-GB"/>
        </w:rPr>
        <w:t>Bhutan</w:t>
      </w:r>
      <w:r w:rsidRPr="00370ABF">
        <w:rPr>
          <w:rFonts w:ascii="Arial" w:hAnsi="Arial" w:cs="Arial"/>
          <w:sz w:val="20"/>
          <w:szCs w:val="20"/>
          <w:lang w:val="en-GB"/>
        </w:rPr>
        <w:t xml:space="preserve">, and in </w:t>
      </w:r>
      <w:r>
        <w:rPr>
          <w:rFonts w:ascii="Arial" w:hAnsi="Arial" w:cs="Arial"/>
          <w:sz w:val="20"/>
          <w:szCs w:val="20"/>
          <w:lang w:val="en-GB"/>
        </w:rPr>
        <w:t xml:space="preserve">particular the multipurpose NFI and community forest monitoring. In particular, the development of country-specific </w:t>
      </w:r>
      <w:proofErr w:type="spellStart"/>
      <w:r>
        <w:rPr>
          <w:rFonts w:ascii="Arial" w:hAnsi="Arial" w:cs="Arial"/>
          <w:sz w:val="20"/>
          <w:szCs w:val="20"/>
          <w:lang w:val="en-GB"/>
        </w:rPr>
        <w:t>allometric</w:t>
      </w:r>
      <w:proofErr w:type="spellEnd"/>
      <w:r>
        <w:rPr>
          <w:rFonts w:ascii="Arial" w:hAnsi="Arial" w:cs="Arial"/>
          <w:sz w:val="20"/>
          <w:szCs w:val="20"/>
          <w:lang w:val="en-GB"/>
        </w:rPr>
        <w:t xml:space="preserve"> equations for 50 key tree species, as identified above, is a central potential area of necessary research for the </w:t>
      </w:r>
      <w:proofErr w:type="spellStart"/>
      <w:r>
        <w:rPr>
          <w:rFonts w:ascii="Arial" w:hAnsi="Arial" w:cs="Arial"/>
          <w:sz w:val="20"/>
          <w:szCs w:val="20"/>
          <w:lang w:val="en-GB"/>
        </w:rPr>
        <w:t>operationalisation</w:t>
      </w:r>
      <w:proofErr w:type="spellEnd"/>
      <w:r>
        <w:rPr>
          <w:rFonts w:ascii="Arial" w:hAnsi="Arial" w:cs="Arial"/>
          <w:sz w:val="20"/>
          <w:szCs w:val="20"/>
          <w:lang w:val="en-GB"/>
        </w:rPr>
        <w:t xml:space="preserve"> of the NFMS.</w:t>
      </w:r>
    </w:p>
    <w:p w:rsidR="006522BB" w:rsidRPr="00370ABF" w:rsidRDefault="006522BB" w:rsidP="006522BB">
      <w:pPr>
        <w:jc w:val="both"/>
        <w:outlineLvl w:val="0"/>
        <w:rPr>
          <w:rFonts w:ascii="Arial" w:hAnsi="Arial" w:cs="Arial"/>
          <w:sz w:val="20"/>
          <w:szCs w:val="20"/>
          <w:lang w:val="en-GB"/>
        </w:rPr>
      </w:pPr>
    </w:p>
    <w:p w:rsidR="002E2201" w:rsidRDefault="002E2201">
      <w:pPr>
        <w:spacing w:before="0"/>
        <w:rPr>
          <w:rFonts w:ascii="Arial" w:hAnsi="Arial" w:cs="Arial"/>
          <w:b/>
          <w:sz w:val="20"/>
          <w:szCs w:val="20"/>
          <w:lang w:val="en-GB"/>
        </w:rPr>
      </w:pPr>
      <w:r>
        <w:rPr>
          <w:rFonts w:ascii="Arial" w:hAnsi="Arial" w:cs="Arial"/>
          <w:b/>
          <w:sz w:val="20"/>
          <w:szCs w:val="20"/>
          <w:lang w:val="en-GB"/>
        </w:rPr>
        <w:lastRenderedPageBreak/>
        <w:br w:type="page"/>
      </w:r>
    </w:p>
    <w:p w:rsidR="006522BB" w:rsidRPr="00370ABF" w:rsidRDefault="006522BB" w:rsidP="006522BB">
      <w:pPr>
        <w:jc w:val="both"/>
        <w:outlineLvl w:val="0"/>
        <w:rPr>
          <w:rFonts w:ascii="Arial" w:hAnsi="Arial" w:cs="Arial"/>
          <w:b/>
          <w:sz w:val="20"/>
          <w:szCs w:val="20"/>
          <w:lang w:val="en-GB"/>
        </w:rPr>
      </w:pPr>
      <w:r>
        <w:rPr>
          <w:rFonts w:ascii="Arial" w:hAnsi="Arial" w:cs="Arial"/>
          <w:b/>
          <w:sz w:val="20"/>
          <w:szCs w:val="20"/>
          <w:lang w:val="en-GB"/>
        </w:rPr>
        <w:lastRenderedPageBreak/>
        <w:t>4a</w:t>
      </w:r>
      <w:r w:rsidRPr="00370ABF">
        <w:rPr>
          <w:rFonts w:ascii="Arial" w:hAnsi="Arial" w:cs="Arial"/>
          <w:b/>
          <w:sz w:val="20"/>
          <w:szCs w:val="20"/>
          <w:lang w:val="en-GB"/>
        </w:rPr>
        <w:t>.4 Description of Activities</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EE42ED">
      <w:pPr>
        <w:jc w:val="both"/>
        <w:outlineLvl w:val="0"/>
        <w:rPr>
          <w:rFonts w:ascii="Arial" w:hAnsi="Arial" w:cs="Arial"/>
          <w:i/>
          <w:sz w:val="20"/>
          <w:szCs w:val="20"/>
          <w:u w:val="single"/>
          <w:lang w:val="en-GB"/>
        </w:rPr>
      </w:pPr>
      <w:r w:rsidRPr="00370ABF">
        <w:rPr>
          <w:rFonts w:ascii="Arial" w:hAnsi="Arial" w:cs="Arial"/>
          <w:b/>
          <w:i/>
          <w:sz w:val="20"/>
          <w:szCs w:val="20"/>
          <w:u w:val="single"/>
          <w:lang w:val="en-GB"/>
        </w:rPr>
        <w:t>Output 1</w:t>
      </w:r>
      <w:r w:rsidRPr="00370ABF">
        <w:rPr>
          <w:rFonts w:ascii="Arial" w:hAnsi="Arial" w:cs="Arial"/>
          <w:i/>
          <w:sz w:val="20"/>
          <w:szCs w:val="20"/>
          <w:u w:val="single"/>
          <w:lang w:val="en-GB"/>
        </w:rPr>
        <w:t>: Capacity Building and NFMS Action Plan Development</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 xml:space="preserve">The first step towards the development and implementation of </w:t>
      </w:r>
      <w:r>
        <w:rPr>
          <w:rFonts w:ascii="Arial" w:hAnsi="Arial" w:cs="Arial"/>
          <w:sz w:val="20"/>
          <w:szCs w:val="20"/>
          <w:lang w:val="en-GB"/>
        </w:rPr>
        <w:t>Bhutan</w:t>
      </w:r>
      <w:r w:rsidRPr="00370ABF">
        <w:rPr>
          <w:rFonts w:ascii="Arial" w:hAnsi="Arial" w:cs="Arial"/>
          <w:sz w:val="20"/>
          <w:szCs w:val="20"/>
          <w:lang w:val="en-GB"/>
        </w:rPr>
        <w:t xml:space="preserve">’s </w:t>
      </w:r>
      <w:r>
        <w:rPr>
          <w:rFonts w:ascii="Arial" w:hAnsi="Arial" w:cs="Arial"/>
          <w:sz w:val="20"/>
          <w:szCs w:val="20"/>
          <w:lang w:val="en-GB"/>
        </w:rPr>
        <w:t>NFMS</w:t>
      </w:r>
      <w:r w:rsidRPr="00370ABF">
        <w:rPr>
          <w:rFonts w:ascii="Arial" w:hAnsi="Arial" w:cs="Arial"/>
          <w:sz w:val="20"/>
          <w:szCs w:val="20"/>
          <w:lang w:val="en-GB"/>
        </w:rPr>
        <w:t xml:space="preserve"> will involve general awareness </w:t>
      </w:r>
      <w:proofErr w:type="gramStart"/>
      <w:r w:rsidRPr="00370ABF">
        <w:rPr>
          <w:rFonts w:ascii="Arial" w:hAnsi="Arial" w:cs="Arial"/>
          <w:sz w:val="20"/>
          <w:szCs w:val="20"/>
          <w:lang w:val="en-GB"/>
        </w:rPr>
        <w:t>raising</w:t>
      </w:r>
      <w:proofErr w:type="gramEnd"/>
      <w:r w:rsidRPr="00370ABF">
        <w:rPr>
          <w:rFonts w:ascii="Arial" w:hAnsi="Arial" w:cs="Arial"/>
          <w:sz w:val="20"/>
          <w:szCs w:val="20"/>
          <w:lang w:val="en-GB"/>
        </w:rPr>
        <w:t xml:space="preserve"> on the components of the system as well as in-depth training workshops on the specifics of each of the components, at national and subnational levels. This output will include the hiring of an international Chief Technical Advisor (P3 grade international </w:t>
      </w:r>
      <w:r>
        <w:rPr>
          <w:rFonts w:ascii="Arial" w:hAnsi="Arial" w:cs="Arial"/>
          <w:sz w:val="20"/>
          <w:szCs w:val="20"/>
          <w:lang w:val="en-GB"/>
        </w:rPr>
        <w:t xml:space="preserve">UN </w:t>
      </w:r>
      <w:r w:rsidRPr="00370ABF">
        <w:rPr>
          <w:rFonts w:ascii="Arial" w:hAnsi="Arial" w:cs="Arial"/>
          <w:sz w:val="20"/>
          <w:szCs w:val="20"/>
          <w:lang w:val="en-GB"/>
        </w:rPr>
        <w:t xml:space="preserve">officer), a national officer and a secretary who will together coordinate all activities under </w:t>
      </w:r>
      <w:r>
        <w:rPr>
          <w:rFonts w:ascii="Arial" w:hAnsi="Arial" w:cs="Arial"/>
          <w:sz w:val="20"/>
          <w:szCs w:val="20"/>
          <w:lang w:val="en-GB"/>
        </w:rPr>
        <w:t>components 3 and 4</w:t>
      </w:r>
      <w:r w:rsidRPr="00370ABF">
        <w:rPr>
          <w:rFonts w:ascii="Arial" w:hAnsi="Arial" w:cs="Arial"/>
          <w:sz w:val="20"/>
          <w:szCs w:val="20"/>
          <w:lang w:val="en-GB"/>
        </w:rPr>
        <w:t>.</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EE42ED">
      <w:pPr>
        <w:jc w:val="both"/>
        <w:outlineLvl w:val="0"/>
        <w:rPr>
          <w:rFonts w:ascii="Arial" w:hAnsi="Arial" w:cs="Arial"/>
          <w:sz w:val="20"/>
          <w:szCs w:val="20"/>
          <w:lang w:val="en-GB"/>
        </w:rPr>
      </w:pPr>
      <w:r w:rsidRPr="00370ABF">
        <w:rPr>
          <w:rFonts w:ascii="Arial" w:hAnsi="Arial" w:cs="Arial"/>
          <w:b/>
          <w:sz w:val="20"/>
          <w:szCs w:val="20"/>
          <w:lang w:val="en-GB"/>
        </w:rPr>
        <w:t>Activity 1.1</w:t>
      </w:r>
      <w:r w:rsidRPr="00370ABF">
        <w:rPr>
          <w:rFonts w:ascii="Arial" w:hAnsi="Arial" w:cs="Arial"/>
          <w:sz w:val="20"/>
          <w:szCs w:val="20"/>
          <w:lang w:val="en-GB"/>
        </w:rPr>
        <w:t xml:space="preserve">: Organize NFMS work and </w:t>
      </w:r>
      <w:r>
        <w:rPr>
          <w:rFonts w:ascii="Arial" w:hAnsi="Arial" w:cs="Arial"/>
          <w:sz w:val="20"/>
          <w:szCs w:val="20"/>
          <w:lang w:val="en-GB"/>
        </w:rPr>
        <w:t>capacity building</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Under this activity, the following sub-activities will be implemented:</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9D7AEE">
      <w:pPr>
        <w:pStyle w:val="ListParagraph"/>
        <w:numPr>
          <w:ilvl w:val="0"/>
          <w:numId w:val="77"/>
        </w:numPr>
        <w:spacing w:before="0"/>
        <w:contextualSpacing/>
        <w:jc w:val="both"/>
        <w:outlineLvl w:val="0"/>
        <w:rPr>
          <w:rFonts w:ascii="Arial" w:hAnsi="Arial" w:cs="Arial"/>
          <w:sz w:val="20"/>
          <w:szCs w:val="20"/>
          <w:lang w:val="en-GB"/>
        </w:rPr>
      </w:pPr>
      <w:r>
        <w:rPr>
          <w:rFonts w:ascii="Arial" w:hAnsi="Arial" w:cs="Arial"/>
          <w:sz w:val="20"/>
          <w:szCs w:val="20"/>
          <w:lang w:val="en-GB"/>
        </w:rPr>
        <w:t>Establish a NFMS/RELs Technical Working Group</w:t>
      </w:r>
      <w:r w:rsidRPr="00370ABF">
        <w:rPr>
          <w:rFonts w:ascii="Arial" w:hAnsi="Arial" w:cs="Arial"/>
          <w:sz w:val="20"/>
          <w:szCs w:val="20"/>
          <w:lang w:val="en-GB"/>
        </w:rPr>
        <w:t>;</w:t>
      </w:r>
    </w:p>
    <w:p w:rsidR="006522BB" w:rsidRPr="00370ABF" w:rsidRDefault="006522BB" w:rsidP="009D7AEE">
      <w:pPr>
        <w:pStyle w:val="ListParagraph"/>
        <w:numPr>
          <w:ilvl w:val="0"/>
          <w:numId w:val="77"/>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Develop a calendar of meetings to be held over the Roadmap implementation period;</w:t>
      </w:r>
    </w:p>
    <w:p w:rsidR="006522BB" w:rsidRPr="00370ABF" w:rsidRDefault="006522BB" w:rsidP="009D7AEE">
      <w:pPr>
        <w:pStyle w:val="ListParagraph"/>
        <w:numPr>
          <w:ilvl w:val="0"/>
          <w:numId w:val="77"/>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Collaboratively formulate a TOR for the Working Group;</w:t>
      </w:r>
    </w:p>
    <w:p w:rsidR="006522BB" w:rsidRPr="00370ABF" w:rsidRDefault="006522BB" w:rsidP="009D7AEE">
      <w:pPr>
        <w:pStyle w:val="ListParagraph"/>
        <w:numPr>
          <w:ilvl w:val="0"/>
          <w:numId w:val="77"/>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Identify the topics to be discussed in each of the meetings and relevant contributors;</w:t>
      </w:r>
    </w:p>
    <w:p w:rsidR="006522BB" w:rsidRPr="00370ABF" w:rsidRDefault="006522BB" w:rsidP="009D7AEE">
      <w:pPr>
        <w:pStyle w:val="ListParagraph"/>
        <w:numPr>
          <w:ilvl w:val="0"/>
          <w:numId w:val="77"/>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 xml:space="preserve">Prepare the minutes of each of the meetings; </w:t>
      </w:r>
    </w:p>
    <w:p w:rsidR="006522BB" w:rsidRPr="00370ABF" w:rsidRDefault="006522BB" w:rsidP="009D7AEE">
      <w:pPr>
        <w:pStyle w:val="ListParagraph"/>
        <w:numPr>
          <w:ilvl w:val="0"/>
          <w:numId w:val="77"/>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Store and archive all documents and other materials produced during the meetings;</w:t>
      </w:r>
    </w:p>
    <w:p w:rsidR="006522BB" w:rsidRDefault="006522BB" w:rsidP="009D7AEE">
      <w:pPr>
        <w:pStyle w:val="ListParagraph"/>
        <w:numPr>
          <w:ilvl w:val="0"/>
          <w:numId w:val="77"/>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In collaboration with all relevant stakeholders, contribute to national consultations on the NFMS-AP, national forest definition, satellite land monitoring system and GHG inventory</w:t>
      </w:r>
      <w:r>
        <w:rPr>
          <w:rFonts w:ascii="Arial" w:hAnsi="Arial" w:cs="Arial"/>
          <w:sz w:val="20"/>
          <w:szCs w:val="20"/>
          <w:lang w:val="en-GB"/>
        </w:rPr>
        <w:t>;</w:t>
      </w:r>
    </w:p>
    <w:p w:rsidR="006522BB" w:rsidRPr="00370ABF" w:rsidRDefault="006522BB" w:rsidP="009D7AEE">
      <w:pPr>
        <w:pStyle w:val="ListParagraph"/>
        <w:numPr>
          <w:ilvl w:val="0"/>
          <w:numId w:val="77"/>
        </w:numPr>
        <w:spacing w:before="0"/>
        <w:contextualSpacing/>
        <w:jc w:val="both"/>
        <w:outlineLvl w:val="0"/>
        <w:rPr>
          <w:rFonts w:ascii="Arial" w:hAnsi="Arial" w:cs="Arial"/>
          <w:sz w:val="20"/>
          <w:szCs w:val="20"/>
          <w:lang w:val="en-GB"/>
        </w:rPr>
      </w:pPr>
      <w:r>
        <w:rPr>
          <w:rFonts w:ascii="Arial" w:hAnsi="Arial" w:cs="Arial"/>
          <w:sz w:val="20"/>
          <w:szCs w:val="20"/>
          <w:lang w:val="en-GB"/>
        </w:rPr>
        <w:t>Organize and deliver capacity building events across the country to relevant stakeholders</w:t>
      </w:r>
      <w:r w:rsidRPr="00370ABF">
        <w:rPr>
          <w:rFonts w:ascii="Arial" w:hAnsi="Arial" w:cs="Arial"/>
          <w:sz w:val="20"/>
          <w:szCs w:val="20"/>
          <w:lang w:val="en-GB"/>
        </w:rPr>
        <w:t>.</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 xml:space="preserve">Expected outputs: </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9D7AEE">
      <w:pPr>
        <w:pStyle w:val="ListParagraph"/>
        <w:numPr>
          <w:ilvl w:val="0"/>
          <w:numId w:val="76"/>
        </w:numPr>
        <w:spacing w:before="0"/>
        <w:ind w:left="1134" w:hanging="708"/>
        <w:contextualSpacing/>
        <w:jc w:val="both"/>
        <w:outlineLvl w:val="0"/>
        <w:rPr>
          <w:rFonts w:ascii="Arial" w:hAnsi="Arial" w:cs="Arial"/>
          <w:sz w:val="20"/>
          <w:szCs w:val="20"/>
          <w:lang w:val="en-GB"/>
        </w:rPr>
      </w:pPr>
      <w:r w:rsidRPr="00370ABF">
        <w:rPr>
          <w:rFonts w:ascii="Arial" w:hAnsi="Arial" w:cs="Arial"/>
          <w:sz w:val="20"/>
          <w:szCs w:val="20"/>
          <w:lang w:val="en-GB"/>
        </w:rPr>
        <w:t>List of the NFMS stakeholders with contact address and associated institution names;</w:t>
      </w:r>
    </w:p>
    <w:p w:rsidR="006522BB" w:rsidRPr="00370ABF" w:rsidRDefault="006522BB" w:rsidP="009D7AEE">
      <w:pPr>
        <w:pStyle w:val="ListParagraph"/>
        <w:numPr>
          <w:ilvl w:val="0"/>
          <w:numId w:val="76"/>
        </w:numPr>
        <w:spacing w:before="0"/>
        <w:ind w:left="1134" w:hanging="708"/>
        <w:contextualSpacing/>
        <w:jc w:val="both"/>
        <w:outlineLvl w:val="0"/>
        <w:rPr>
          <w:rFonts w:ascii="Arial" w:hAnsi="Arial" w:cs="Arial"/>
          <w:sz w:val="20"/>
          <w:szCs w:val="20"/>
          <w:lang w:val="en-GB"/>
        </w:rPr>
      </w:pPr>
      <w:r w:rsidRPr="00370ABF">
        <w:rPr>
          <w:rFonts w:ascii="Arial" w:hAnsi="Arial" w:cs="Arial"/>
          <w:sz w:val="20"/>
          <w:szCs w:val="20"/>
          <w:lang w:val="en-GB"/>
        </w:rPr>
        <w:t>TOR, work plan and calendar for the Roadmap implementation period;</w:t>
      </w:r>
    </w:p>
    <w:p w:rsidR="006522BB" w:rsidRPr="00370ABF" w:rsidRDefault="006522BB" w:rsidP="009D7AEE">
      <w:pPr>
        <w:pStyle w:val="ListParagraph"/>
        <w:numPr>
          <w:ilvl w:val="0"/>
          <w:numId w:val="76"/>
        </w:numPr>
        <w:spacing w:before="0"/>
        <w:ind w:left="1134" w:hanging="708"/>
        <w:contextualSpacing/>
        <w:jc w:val="both"/>
        <w:outlineLvl w:val="0"/>
        <w:rPr>
          <w:rFonts w:ascii="Arial" w:hAnsi="Arial" w:cs="Arial"/>
          <w:sz w:val="20"/>
          <w:szCs w:val="20"/>
          <w:lang w:val="en-GB"/>
        </w:rPr>
      </w:pPr>
      <w:r w:rsidRPr="00370ABF">
        <w:rPr>
          <w:rFonts w:ascii="Arial" w:hAnsi="Arial" w:cs="Arial"/>
          <w:sz w:val="20"/>
          <w:szCs w:val="20"/>
          <w:lang w:val="en-GB"/>
        </w:rPr>
        <w:t>Minutes of the meetings;</w:t>
      </w:r>
    </w:p>
    <w:p w:rsidR="006522BB" w:rsidRDefault="006522BB" w:rsidP="009D7AEE">
      <w:pPr>
        <w:pStyle w:val="ListParagraph"/>
        <w:numPr>
          <w:ilvl w:val="0"/>
          <w:numId w:val="76"/>
        </w:numPr>
        <w:spacing w:before="0"/>
        <w:ind w:left="1134" w:hanging="708"/>
        <w:contextualSpacing/>
        <w:jc w:val="both"/>
        <w:outlineLvl w:val="0"/>
        <w:rPr>
          <w:rFonts w:ascii="Arial" w:hAnsi="Arial" w:cs="Arial"/>
          <w:sz w:val="20"/>
          <w:szCs w:val="20"/>
          <w:lang w:val="en-GB"/>
        </w:rPr>
      </w:pPr>
      <w:r w:rsidRPr="00370ABF">
        <w:rPr>
          <w:rFonts w:ascii="Arial" w:hAnsi="Arial" w:cs="Arial"/>
          <w:sz w:val="20"/>
          <w:szCs w:val="20"/>
          <w:lang w:val="en-GB"/>
        </w:rPr>
        <w:t>Archive of all documents produced;</w:t>
      </w:r>
    </w:p>
    <w:p w:rsidR="006522BB" w:rsidRPr="00370ABF" w:rsidRDefault="006522BB" w:rsidP="009D7AEE">
      <w:pPr>
        <w:pStyle w:val="ListParagraph"/>
        <w:numPr>
          <w:ilvl w:val="0"/>
          <w:numId w:val="76"/>
        </w:numPr>
        <w:spacing w:before="0"/>
        <w:ind w:left="1134" w:hanging="708"/>
        <w:contextualSpacing/>
        <w:jc w:val="both"/>
        <w:outlineLvl w:val="0"/>
        <w:rPr>
          <w:rFonts w:ascii="Arial" w:hAnsi="Arial" w:cs="Arial"/>
          <w:sz w:val="20"/>
          <w:szCs w:val="20"/>
          <w:lang w:val="en-GB"/>
        </w:rPr>
      </w:pPr>
      <w:r>
        <w:rPr>
          <w:rFonts w:ascii="Arial" w:hAnsi="Arial" w:cs="Arial"/>
          <w:sz w:val="20"/>
          <w:szCs w:val="20"/>
          <w:lang w:val="en-GB"/>
        </w:rPr>
        <w:t>Capacity and awareness of relevant built;</w:t>
      </w:r>
    </w:p>
    <w:p w:rsidR="006522BB" w:rsidRPr="00370ABF" w:rsidRDefault="006522BB" w:rsidP="009D7AEE">
      <w:pPr>
        <w:pStyle w:val="ListParagraph"/>
        <w:numPr>
          <w:ilvl w:val="0"/>
          <w:numId w:val="76"/>
        </w:numPr>
        <w:spacing w:before="0"/>
        <w:ind w:left="1134" w:hanging="708"/>
        <w:contextualSpacing/>
        <w:jc w:val="both"/>
        <w:outlineLvl w:val="0"/>
        <w:rPr>
          <w:rFonts w:ascii="Arial" w:hAnsi="Arial" w:cs="Arial"/>
          <w:sz w:val="20"/>
          <w:szCs w:val="20"/>
          <w:lang w:val="en-GB"/>
        </w:rPr>
      </w:pPr>
      <w:r w:rsidRPr="00370ABF">
        <w:rPr>
          <w:rFonts w:ascii="Arial" w:hAnsi="Arial" w:cs="Arial"/>
          <w:sz w:val="20"/>
          <w:szCs w:val="20"/>
          <w:lang w:val="en-GB"/>
        </w:rPr>
        <w:t>Reports of the national consultations.</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EE42ED">
      <w:pPr>
        <w:jc w:val="both"/>
        <w:outlineLvl w:val="0"/>
        <w:rPr>
          <w:rFonts w:ascii="Arial" w:hAnsi="Arial" w:cs="Arial"/>
          <w:sz w:val="20"/>
          <w:szCs w:val="20"/>
          <w:lang w:val="en-GB"/>
        </w:rPr>
      </w:pPr>
      <w:r w:rsidRPr="00370ABF">
        <w:rPr>
          <w:rFonts w:ascii="Arial" w:hAnsi="Arial" w:cs="Arial"/>
          <w:b/>
          <w:sz w:val="20"/>
          <w:szCs w:val="20"/>
          <w:lang w:val="en-GB"/>
        </w:rPr>
        <w:t>Activity 1.2</w:t>
      </w:r>
      <w:r w:rsidRPr="00370ABF">
        <w:rPr>
          <w:rFonts w:ascii="Arial" w:hAnsi="Arial" w:cs="Arial"/>
          <w:sz w:val="20"/>
          <w:szCs w:val="20"/>
          <w:lang w:val="en-GB"/>
        </w:rPr>
        <w:t>: Formalize institutional arrangements for the implementation and management of the NFMS</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Under this activity, the following sub-activities will be implemented:</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9D7AEE">
      <w:pPr>
        <w:pStyle w:val="ListParagraph"/>
        <w:numPr>
          <w:ilvl w:val="0"/>
          <w:numId w:val="78"/>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Propose institutional arrangements for effective and transparent implementation;</w:t>
      </w:r>
    </w:p>
    <w:p w:rsidR="006522BB" w:rsidRPr="00370ABF" w:rsidRDefault="006522BB" w:rsidP="009D7AEE">
      <w:pPr>
        <w:pStyle w:val="ListParagraph"/>
        <w:numPr>
          <w:ilvl w:val="0"/>
          <w:numId w:val="78"/>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Identify the roles, coordination mechanisms and contact information for those providing relevant data for estimating GHG emissions and removals from the LULUCF sector;</w:t>
      </w:r>
    </w:p>
    <w:p w:rsidR="006522BB" w:rsidRPr="00370ABF" w:rsidRDefault="006522BB" w:rsidP="009D7AEE">
      <w:pPr>
        <w:pStyle w:val="ListParagraph"/>
        <w:numPr>
          <w:ilvl w:val="0"/>
          <w:numId w:val="78"/>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Provide information on lead agencies, identify inventory management team members, contact information and status of institutional arrangements in a tabular format;</w:t>
      </w:r>
    </w:p>
    <w:p w:rsidR="006522BB" w:rsidRPr="00370ABF" w:rsidRDefault="006522BB" w:rsidP="009D7AEE">
      <w:pPr>
        <w:pStyle w:val="ListParagraph"/>
        <w:numPr>
          <w:ilvl w:val="0"/>
          <w:numId w:val="78"/>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Identify policy support necessary for institutional arrangement and obtain government approval (e.g. notification on institutional structures, roles and mandate) for effective implementation;</w:t>
      </w:r>
    </w:p>
    <w:p w:rsidR="006522BB" w:rsidRPr="00370ABF" w:rsidRDefault="006522BB" w:rsidP="009D7AEE">
      <w:pPr>
        <w:pStyle w:val="ListParagraph"/>
        <w:numPr>
          <w:ilvl w:val="0"/>
          <w:numId w:val="78"/>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Identify the strengths, and recommend for potential improvements, in the management structure of National Inventory System.</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Expected outputs:</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9D7AEE">
      <w:pPr>
        <w:pStyle w:val="ListParagraph"/>
        <w:numPr>
          <w:ilvl w:val="0"/>
          <w:numId w:val="79"/>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Essential information in a tabular format;</w:t>
      </w:r>
    </w:p>
    <w:p w:rsidR="006522BB" w:rsidRPr="00370ABF" w:rsidRDefault="006522BB" w:rsidP="009D7AEE">
      <w:pPr>
        <w:pStyle w:val="ListParagraph"/>
        <w:numPr>
          <w:ilvl w:val="0"/>
          <w:numId w:val="79"/>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Standardized tasks, to compare and contrast results provided;</w:t>
      </w:r>
    </w:p>
    <w:p w:rsidR="006522BB" w:rsidRPr="00370ABF" w:rsidRDefault="006522BB" w:rsidP="009D7AEE">
      <w:pPr>
        <w:pStyle w:val="ListParagraph"/>
        <w:numPr>
          <w:ilvl w:val="0"/>
          <w:numId w:val="79"/>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 xml:space="preserve">Roles and responsibilities clarified; </w:t>
      </w:r>
    </w:p>
    <w:p w:rsidR="006522BB" w:rsidRPr="00370ABF" w:rsidRDefault="006522BB" w:rsidP="009D7AEE">
      <w:pPr>
        <w:pStyle w:val="ListParagraph"/>
        <w:numPr>
          <w:ilvl w:val="0"/>
          <w:numId w:val="79"/>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Objective and efficient system for identifying priorities for future improvements provided;</w:t>
      </w:r>
    </w:p>
    <w:p w:rsidR="006522BB" w:rsidRPr="00370ABF" w:rsidRDefault="006522BB" w:rsidP="009D7AEE">
      <w:pPr>
        <w:pStyle w:val="ListParagraph"/>
        <w:numPr>
          <w:ilvl w:val="0"/>
          <w:numId w:val="79"/>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 xml:space="preserve">Concrete institutional arrangements proposed in </w:t>
      </w:r>
      <w:r>
        <w:rPr>
          <w:rFonts w:ascii="Arial" w:hAnsi="Arial" w:cs="Arial"/>
          <w:sz w:val="20"/>
          <w:szCs w:val="20"/>
          <w:lang w:val="en-GB"/>
        </w:rPr>
        <w:t>Bhutan</w:t>
      </w:r>
      <w:r w:rsidRPr="00370ABF">
        <w:rPr>
          <w:rFonts w:ascii="Arial" w:hAnsi="Arial" w:cs="Arial"/>
          <w:sz w:val="20"/>
          <w:szCs w:val="20"/>
          <w:lang w:val="en-GB"/>
        </w:rPr>
        <w:t>’s NFMS-AP.</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EE42ED">
      <w:pPr>
        <w:jc w:val="both"/>
        <w:outlineLvl w:val="0"/>
        <w:rPr>
          <w:rFonts w:ascii="Arial" w:hAnsi="Arial" w:cs="Arial"/>
          <w:sz w:val="20"/>
          <w:szCs w:val="20"/>
          <w:lang w:val="en-GB"/>
        </w:rPr>
      </w:pPr>
      <w:r w:rsidRPr="00370ABF">
        <w:rPr>
          <w:rFonts w:ascii="Arial" w:hAnsi="Arial" w:cs="Arial"/>
          <w:b/>
          <w:sz w:val="20"/>
          <w:szCs w:val="20"/>
          <w:lang w:val="en-GB"/>
        </w:rPr>
        <w:t>Activity 1.3</w:t>
      </w:r>
      <w:r w:rsidRPr="00370ABF">
        <w:rPr>
          <w:rFonts w:ascii="Arial" w:hAnsi="Arial" w:cs="Arial"/>
          <w:sz w:val="20"/>
          <w:szCs w:val="20"/>
          <w:lang w:val="en-GB"/>
        </w:rPr>
        <w:t xml:space="preserve">: Develop </w:t>
      </w:r>
      <w:r>
        <w:rPr>
          <w:rFonts w:ascii="Arial" w:hAnsi="Arial" w:cs="Arial"/>
          <w:sz w:val="20"/>
          <w:szCs w:val="20"/>
          <w:lang w:val="en-GB"/>
        </w:rPr>
        <w:t>Bhutan</w:t>
      </w:r>
      <w:r w:rsidRPr="00370ABF">
        <w:rPr>
          <w:rFonts w:ascii="Arial" w:hAnsi="Arial" w:cs="Arial"/>
          <w:sz w:val="20"/>
          <w:szCs w:val="20"/>
          <w:lang w:val="en-GB"/>
        </w:rPr>
        <w:t>’s NFMS Action Plan</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 xml:space="preserve">The NFMS-AP (as outlined above) will set out institutional arrangements and guidance for implementation in </w:t>
      </w:r>
      <w:r>
        <w:rPr>
          <w:rFonts w:ascii="Arial" w:hAnsi="Arial" w:cs="Arial"/>
          <w:sz w:val="20"/>
          <w:szCs w:val="20"/>
          <w:lang w:val="en-GB"/>
        </w:rPr>
        <w:t>Bhutan</w:t>
      </w:r>
      <w:r w:rsidRPr="00370ABF">
        <w:rPr>
          <w:rFonts w:ascii="Arial" w:hAnsi="Arial" w:cs="Arial"/>
          <w:sz w:val="20"/>
          <w:szCs w:val="20"/>
          <w:lang w:val="en-GB"/>
        </w:rPr>
        <w:t>. In addition to detailed capacity and needs assessment, it will set out the activities and work plan to implement the NFMS, including details of logistics, procurement, equipment and software needs, etc.</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The NFMS-AP will be consulted upon with relevant stakeholders, re-drafted (as necessary), then be proposed for official government endorsement in order to formalize the institutional arrangements and work plan. In addition to guiding national activities, this document will also be used to seek additional funding for components of the national forest monitoring system not funded through the Roadmap.</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Under this activity, the following sub-activities will be implemented:</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9D7AEE">
      <w:pPr>
        <w:pStyle w:val="ListParagraph"/>
        <w:numPr>
          <w:ilvl w:val="0"/>
          <w:numId w:val="84"/>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Develop a table of contents (led by NFMS Working Group);</w:t>
      </w:r>
    </w:p>
    <w:p w:rsidR="006522BB" w:rsidRPr="00370ABF" w:rsidRDefault="006522BB" w:rsidP="009D7AEE">
      <w:pPr>
        <w:pStyle w:val="ListParagraph"/>
        <w:numPr>
          <w:ilvl w:val="0"/>
          <w:numId w:val="84"/>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Gather input through meetings and consultations with relevant ministries, NGOs and private sector stakeholders;</w:t>
      </w:r>
    </w:p>
    <w:p w:rsidR="006522BB" w:rsidRPr="00370ABF" w:rsidRDefault="006522BB" w:rsidP="009D7AEE">
      <w:pPr>
        <w:pStyle w:val="ListParagraph"/>
        <w:numPr>
          <w:ilvl w:val="0"/>
          <w:numId w:val="84"/>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Develop a first draft of the document and consult widely with stakeholders through a workshop;</w:t>
      </w:r>
    </w:p>
    <w:p w:rsidR="006522BB" w:rsidRPr="00370ABF" w:rsidRDefault="006522BB" w:rsidP="009D7AEE">
      <w:pPr>
        <w:pStyle w:val="ListParagraph"/>
        <w:numPr>
          <w:ilvl w:val="0"/>
          <w:numId w:val="84"/>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Gather input and re-draft the document;</w:t>
      </w:r>
    </w:p>
    <w:p w:rsidR="006522BB" w:rsidRPr="00370ABF" w:rsidRDefault="006522BB" w:rsidP="009D7AEE">
      <w:pPr>
        <w:pStyle w:val="ListParagraph"/>
        <w:numPr>
          <w:ilvl w:val="0"/>
          <w:numId w:val="84"/>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Produce final version and hold national a validation workshop.</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Expected outputs:</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9D7AEE">
      <w:pPr>
        <w:pStyle w:val="ListParagraph"/>
        <w:numPr>
          <w:ilvl w:val="0"/>
          <w:numId w:val="85"/>
        </w:numPr>
        <w:spacing w:before="0"/>
        <w:contextualSpacing/>
        <w:jc w:val="both"/>
        <w:outlineLvl w:val="0"/>
        <w:rPr>
          <w:rFonts w:ascii="Arial" w:hAnsi="Arial" w:cs="Arial"/>
          <w:sz w:val="20"/>
          <w:szCs w:val="20"/>
          <w:lang w:val="en-GB"/>
        </w:rPr>
      </w:pPr>
      <w:r>
        <w:rPr>
          <w:rFonts w:ascii="Arial" w:hAnsi="Arial" w:cs="Arial"/>
          <w:sz w:val="20"/>
          <w:szCs w:val="20"/>
          <w:lang w:val="en-GB"/>
        </w:rPr>
        <w:t>Bhutan</w:t>
      </w:r>
      <w:r w:rsidRPr="00370ABF">
        <w:rPr>
          <w:rFonts w:ascii="Arial" w:hAnsi="Arial" w:cs="Arial"/>
          <w:sz w:val="20"/>
          <w:szCs w:val="20"/>
          <w:lang w:val="en-GB"/>
        </w:rPr>
        <w:t>’s NFMS Action Plan document;</w:t>
      </w:r>
    </w:p>
    <w:p w:rsidR="006522BB" w:rsidRPr="00370ABF" w:rsidRDefault="006522BB" w:rsidP="009D7AEE">
      <w:pPr>
        <w:pStyle w:val="ListParagraph"/>
        <w:numPr>
          <w:ilvl w:val="0"/>
          <w:numId w:val="85"/>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Report of the proceedings of national consultation workshop;</w:t>
      </w:r>
    </w:p>
    <w:p w:rsidR="006522BB" w:rsidRPr="00370ABF" w:rsidRDefault="006522BB" w:rsidP="009D7AEE">
      <w:pPr>
        <w:pStyle w:val="ListParagraph"/>
        <w:numPr>
          <w:ilvl w:val="0"/>
          <w:numId w:val="85"/>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Report of the proceedings of national validation workshop.</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EE42ED">
      <w:pPr>
        <w:jc w:val="both"/>
        <w:outlineLvl w:val="0"/>
        <w:rPr>
          <w:rFonts w:ascii="Arial" w:hAnsi="Arial" w:cs="Arial"/>
          <w:i/>
          <w:sz w:val="20"/>
          <w:szCs w:val="20"/>
          <w:u w:val="single"/>
          <w:lang w:val="en-GB"/>
        </w:rPr>
      </w:pPr>
      <w:r w:rsidRPr="00370ABF">
        <w:rPr>
          <w:rFonts w:ascii="Arial" w:hAnsi="Arial" w:cs="Arial"/>
          <w:b/>
          <w:i/>
          <w:sz w:val="20"/>
          <w:szCs w:val="20"/>
          <w:u w:val="single"/>
          <w:lang w:val="en-GB"/>
        </w:rPr>
        <w:t>Output 2</w:t>
      </w:r>
      <w:r w:rsidRPr="00370ABF">
        <w:rPr>
          <w:rFonts w:ascii="Arial" w:hAnsi="Arial" w:cs="Arial"/>
          <w:i/>
          <w:sz w:val="20"/>
          <w:szCs w:val="20"/>
          <w:u w:val="single"/>
          <w:lang w:val="en-GB"/>
        </w:rPr>
        <w:t>: Satellite Land Monitoring System developed and operationalized</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A SLMS will be designed and implemented to monitor REDD+ activities and (eventually) assess national activity data. Consultations will be undertaken to determine an efficient and cost-effective approach, including consideration of open-source software packages and through support from experienced international organizations and countries. Training will be delivered to technical officers who will then process national data and upload it to the purpose-built web-GIS portal. In addition, a systematic data archive will be built to store national remote sensing data securely and transparently.</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EE42ED">
      <w:pPr>
        <w:jc w:val="both"/>
        <w:outlineLvl w:val="0"/>
        <w:rPr>
          <w:rFonts w:ascii="Arial" w:hAnsi="Arial" w:cs="Arial"/>
          <w:sz w:val="20"/>
          <w:szCs w:val="20"/>
          <w:lang w:val="en-GB"/>
        </w:rPr>
      </w:pPr>
      <w:r w:rsidRPr="00370ABF">
        <w:rPr>
          <w:rFonts w:ascii="Arial" w:hAnsi="Arial" w:cs="Arial"/>
          <w:b/>
          <w:sz w:val="20"/>
          <w:szCs w:val="20"/>
          <w:lang w:val="en-GB"/>
        </w:rPr>
        <w:lastRenderedPageBreak/>
        <w:t>Activity 2.1</w:t>
      </w:r>
      <w:r w:rsidRPr="00370ABF">
        <w:rPr>
          <w:rFonts w:ascii="Arial" w:hAnsi="Arial" w:cs="Arial"/>
          <w:sz w:val="20"/>
          <w:szCs w:val="20"/>
          <w:lang w:val="en-GB"/>
        </w:rPr>
        <w:t xml:space="preserve">: Capacity building on geospatial data processing and database management </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 xml:space="preserve">Stakeholders will receive training on geospatial data capture, processing, analysis and management. Part of the training will be delivered in collaboration with the Brazilian Institute for Space Research (INPE), who </w:t>
      </w:r>
      <w:proofErr w:type="gramStart"/>
      <w:r w:rsidRPr="00370ABF">
        <w:rPr>
          <w:rFonts w:ascii="Arial" w:hAnsi="Arial" w:cs="Arial"/>
          <w:sz w:val="20"/>
          <w:szCs w:val="20"/>
          <w:lang w:val="en-GB"/>
        </w:rPr>
        <w:t>hold</w:t>
      </w:r>
      <w:proofErr w:type="gramEnd"/>
      <w:r w:rsidRPr="00370ABF">
        <w:rPr>
          <w:rFonts w:ascii="Arial" w:hAnsi="Arial" w:cs="Arial"/>
          <w:sz w:val="20"/>
          <w:szCs w:val="20"/>
          <w:lang w:val="en-GB"/>
        </w:rPr>
        <w:t xml:space="preserve"> a partnership with FAO/UN-REDD to deliver training to government counterparts from partner countries. This activity will also include the hiring of a team of people to coordinate the SLMS work and design, </w:t>
      </w:r>
      <w:proofErr w:type="spellStart"/>
      <w:r w:rsidRPr="00370ABF">
        <w:rPr>
          <w:rFonts w:ascii="Arial" w:hAnsi="Arial" w:cs="Arial"/>
          <w:sz w:val="20"/>
          <w:szCs w:val="20"/>
          <w:lang w:val="en-GB"/>
        </w:rPr>
        <w:t>operationalise</w:t>
      </w:r>
      <w:proofErr w:type="spellEnd"/>
      <w:r w:rsidRPr="00370ABF">
        <w:rPr>
          <w:rFonts w:ascii="Arial" w:hAnsi="Arial" w:cs="Arial"/>
          <w:sz w:val="20"/>
          <w:szCs w:val="20"/>
          <w:lang w:val="en-GB"/>
        </w:rPr>
        <w:t xml:space="preserve"> and manage </w:t>
      </w:r>
      <w:r>
        <w:rPr>
          <w:rFonts w:ascii="Arial" w:hAnsi="Arial" w:cs="Arial"/>
          <w:sz w:val="20"/>
          <w:szCs w:val="20"/>
          <w:lang w:val="en-GB"/>
        </w:rPr>
        <w:t>Bhutan</w:t>
      </w:r>
      <w:r w:rsidRPr="00370ABF">
        <w:rPr>
          <w:rFonts w:ascii="Arial" w:hAnsi="Arial" w:cs="Arial"/>
          <w:sz w:val="20"/>
          <w:szCs w:val="20"/>
          <w:lang w:val="en-GB"/>
        </w:rPr>
        <w:t>’s SLMS.</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Under this activity, the following sub-activities will be implemented:</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9D7AEE">
      <w:pPr>
        <w:pStyle w:val="ListParagraph"/>
        <w:numPr>
          <w:ilvl w:val="0"/>
          <w:numId w:val="94"/>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Identification of RS/GIS and database management training needs;</w:t>
      </w:r>
    </w:p>
    <w:p w:rsidR="006522BB" w:rsidRPr="00370ABF" w:rsidRDefault="006522BB" w:rsidP="009D7AEE">
      <w:pPr>
        <w:pStyle w:val="ListParagraph"/>
        <w:numPr>
          <w:ilvl w:val="0"/>
          <w:numId w:val="94"/>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Develop and deliver training programmes on satellite data geo-rectification, interpretation, classification, field data collection, accuracy assessment and change matrix generation;</w:t>
      </w:r>
    </w:p>
    <w:p w:rsidR="006522BB" w:rsidRPr="00370ABF" w:rsidRDefault="006522BB" w:rsidP="009D7AEE">
      <w:pPr>
        <w:pStyle w:val="ListParagraph"/>
        <w:numPr>
          <w:ilvl w:val="0"/>
          <w:numId w:val="94"/>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Travel of national officers to Brazil for training at INPE;</w:t>
      </w:r>
    </w:p>
    <w:p w:rsidR="006522BB" w:rsidRPr="00370ABF" w:rsidRDefault="006522BB" w:rsidP="009D7AEE">
      <w:pPr>
        <w:pStyle w:val="ListParagraph"/>
        <w:numPr>
          <w:ilvl w:val="0"/>
          <w:numId w:val="94"/>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Develop and deliver a training program on RS/GIS database structure and data capture including metadata, editing and retrieval, visualization, analysis, mapping and modelling;</w:t>
      </w:r>
    </w:p>
    <w:p w:rsidR="006522BB" w:rsidRPr="00370ABF" w:rsidRDefault="006522BB" w:rsidP="009D7AEE">
      <w:pPr>
        <w:pStyle w:val="ListParagraph"/>
        <w:numPr>
          <w:ilvl w:val="0"/>
          <w:numId w:val="94"/>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Provide guidelines and training on RS/GIS data archiving and database management, with preference for open-source database software.</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Expected outputs:</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9D7AEE">
      <w:pPr>
        <w:pStyle w:val="ListParagraph"/>
        <w:numPr>
          <w:ilvl w:val="0"/>
          <w:numId w:val="95"/>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Capacity enhanced on GIS, RS data handling and data base management;</w:t>
      </w:r>
    </w:p>
    <w:p w:rsidR="006522BB" w:rsidRPr="00370ABF" w:rsidRDefault="006522BB" w:rsidP="009D7AEE">
      <w:pPr>
        <w:pStyle w:val="ListParagraph"/>
        <w:numPr>
          <w:ilvl w:val="0"/>
          <w:numId w:val="95"/>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Training materials and guidelines on GIS and remote sensing;</w:t>
      </w:r>
    </w:p>
    <w:p w:rsidR="006522BB" w:rsidRPr="00370ABF" w:rsidRDefault="006522BB" w:rsidP="009D7AEE">
      <w:pPr>
        <w:pStyle w:val="ListParagraph"/>
        <w:numPr>
          <w:ilvl w:val="0"/>
          <w:numId w:val="95"/>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Training materials and guidelines on RS/GIS data archiving and management.</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EE42ED">
      <w:pPr>
        <w:jc w:val="both"/>
        <w:outlineLvl w:val="0"/>
        <w:rPr>
          <w:rFonts w:ascii="Arial" w:hAnsi="Arial" w:cs="Arial"/>
          <w:sz w:val="20"/>
          <w:szCs w:val="20"/>
          <w:lang w:val="en-GB"/>
        </w:rPr>
      </w:pPr>
      <w:r w:rsidRPr="00370ABF">
        <w:rPr>
          <w:rFonts w:ascii="Arial" w:hAnsi="Arial" w:cs="Arial"/>
          <w:b/>
          <w:sz w:val="20"/>
          <w:szCs w:val="20"/>
          <w:lang w:val="en-GB"/>
        </w:rPr>
        <w:t>Activity 2.2</w:t>
      </w:r>
      <w:r w:rsidRPr="00370ABF">
        <w:rPr>
          <w:rFonts w:ascii="Arial" w:hAnsi="Arial" w:cs="Arial"/>
          <w:sz w:val="20"/>
          <w:szCs w:val="20"/>
          <w:lang w:val="en-GB"/>
        </w:rPr>
        <w:t>: Establish a harmonized classification system for land representation</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 xml:space="preserve">This activity involves setting the National Forest Definition and classification for land representation. It is important to have an appropriate national definition of forest and land representation system allowing for effective and </w:t>
      </w:r>
      <w:proofErr w:type="gramStart"/>
      <w:r w:rsidRPr="00370ABF">
        <w:rPr>
          <w:rFonts w:ascii="Arial" w:hAnsi="Arial" w:cs="Arial"/>
          <w:sz w:val="20"/>
          <w:szCs w:val="20"/>
          <w:lang w:val="en-GB"/>
        </w:rPr>
        <w:t>sustainable  monitoring</w:t>
      </w:r>
      <w:proofErr w:type="gramEnd"/>
      <w:r w:rsidRPr="00370ABF">
        <w:rPr>
          <w:rFonts w:ascii="Arial" w:hAnsi="Arial" w:cs="Arial"/>
          <w:sz w:val="20"/>
          <w:szCs w:val="20"/>
          <w:lang w:val="en-GB"/>
        </w:rPr>
        <w:t xml:space="preserve"> tools of forest resources. Under the UNFCCC, forest definitions are provided based on biophysical thresholds. The forest thresholds will need to be within the thresholds identified by the UNFCCC. </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EE42ED">
      <w:pPr>
        <w:jc w:val="both"/>
        <w:outlineLvl w:val="0"/>
        <w:rPr>
          <w:rFonts w:ascii="Arial" w:hAnsi="Arial" w:cs="Arial"/>
          <w:sz w:val="20"/>
          <w:szCs w:val="20"/>
          <w:lang w:val="en-GB"/>
        </w:rPr>
      </w:pPr>
      <w:r w:rsidRPr="00370ABF">
        <w:rPr>
          <w:rFonts w:ascii="Arial" w:hAnsi="Arial" w:cs="Arial"/>
          <w:sz w:val="20"/>
          <w:szCs w:val="20"/>
          <w:lang w:val="en-GB"/>
        </w:rPr>
        <w:t>The forest classification systems will need to account for measuring and monitoring REDD+ activities.</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Under this activity, the following sub-activities will be implemented:</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9D7AEE">
      <w:pPr>
        <w:pStyle w:val="ListParagraph"/>
        <w:numPr>
          <w:ilvl w:val="0"/>
          <w:numId w:val="81"/>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 xml:space="preserve">Collect existing land cover and land use maps of </w:t>
      </w:r>
      <w:r>
        <w:rPr>
          <w:rFonts w:ascii="Arial" w:hAnsi="Arial" w:cs="Arial"/>
          <w:sz w:val="20"/>
          <w:szCs w:val="20"/>
          <w:lang w:val="en-GB"/>
        </w:rPr>
        <w:t>Bhutan</w:t>
      </w:r>
      <w:r w:rsidRPr="00370ABF">
        <w:rPr>
          <w:rFonts w:ascii="Arial" w:hAnsi="Arial" w:cs="Arial"/>
          <w:sz w:val="20"/>
          <w:szCs w:val="20"/>
          <w:lang w:val="en-GB"/>
        </w:rPr>
        <w:t xml:space="preserve"> and identify the different forest and other land use definitions and criteria used to develop the maps;</w:t>
      </w:r>
    </w:p>
    <w:p w:rsidR="006522BB" w:rsidRPr="00370ABF" w:rsidRDefault="006522BB" w:rsidP="009D7AEE">
      <w:pPr>
        <w:pStyle w:val="ListParagraph"/>
        <w:numPr>
          <w:ilvl w:val="0"/>
          <w:numId w:val="81"/>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Organize consultations on forest classification, including a forest monitoring training workshop;</w:t>
      </w:r>
    </w:p>
    <w:p w:rsidR="006522BB" w:rsidRPr="00370ABF" w:rsidRDefault="006522BB" w:rsidP="009D7AEE">
      <w:pPr>
        <w:pStyle w:val="ListParagraph"/>
        <w:numPr>
          <w:ilvl w:val="0"/>
          <w:numId w:val="81"/>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Assess the impact of different forest definitions on the feasibility, sustainability and efficiency of methods for forest monitoring;</w:t>
      </w:r>
    </w:p>
    <w:p w:rsidR="006522BB" w:rsidRPr="00370ABF" w:rsidRDefault="006522BB" w:rsidP="009D7AEE">
      <w:pPr>
        <w:pStyle w:val="ListParagraph"/>
        <w:numPr>
          <w:ilvl w:val="0"/>
          <w:numId w:val="81"/>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Provide recommendations on forest classification and forest stratification;</w:t>
      </w:r>
    </w:p>
    <w:p w:rsidR="006522BB" w:rsidRPr="00370ABF" w:rsidRDefault="006522BB" w:rsidP="009D7AEE">
      <w:pPr>
        <w:pStyle w:val="ListParagraph"/>
        <w:numPr>
          <w:ilvl w:val="0"/>
          <w:numId w:val="81"/>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Develop a harmonized classification system of land use.</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lastRenderedPageBreak/>
        <w:t>Expected outputs:</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9D7AEE">
      <w:pPr>
        <w:pStyle w:val="ListParagraph"/>
        <w:numPr>
          <w:ilvl w:val="0"/>
          <w:numId w:val="80"/>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Harmonized land use classification for mapping;</w:t>
      </w:r>
    </w:p>
    <w:p w:rsidR="006522BB" w:rsidRPr="00370ABF" w:rsidRDefault="006522BB" w:rsidP="009D7AEE">
      <w:pPr>
        <w:pStyle w:val="ListParagraph"/>
        <w:numPr>
          <w:ilvl w:val="0"/>
          <w:numId w:val="80"/>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Manual of the classification system;</w:t>
      </w:r>
    </w:p>
    <w:p w:rsidR="006522BB" w:rsidRPr="00370ABF" w:rsidRDefault="006522BB" w:rsidP="009D7AEE">
      <w:pPr>
        <w:pStyle w:val="ListParagraph"/>
        <w:numPr>
          <w:ilvl w:val="0"/>
          <w:numId w:val="80"/>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Minutes of the national consultations.</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EE42ED">
      <w:pPr>
        <w:jc w:val="both"/>
        <w:outlineLvl w:val="0"/>
        <w:rPr>
          <w:rFonts w:ascii="Arial" w:hAnsi="Arial" w:cs="Arial"/>
          <w:sz w:val="20"/>
          <w:szCs w:val="20"/>
          <w:lang w:val="en-GB"/>
        </w:rPr>
      </w:pPr>
      <w:r w:rsidRPr="00370ABF">
        <w:rPr>
          <w:rFonts w:ascii="Arial" w:hAnsi="Arial" w:cs="Arial"/>
          <w:b/>
          <w:sz w:val="20"/>
          <w:szCs w:val="20"/>
          <w:lang w:val="en-GB"/>
        </w:rPr>
        <w:t>Activity 2.3</w:t>
      </w:r>
      <w:r w:rsidRPr="00370ABF">
        <w:rPr>
          <w:rFonts w:ascii="Arial" w:hAnsi="Arial" w:cs="Arial"/>
          <w:sz w:val="20"/>
          <w:szCs w:val="20"/>
          <w:lang w:val="en-GB"/>
        </w:rPr>
        <w:t>: Satellite image characterization for forest monitoring</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The selection of the types of satellite imagery will depend on their quality, cloud cover, spatial, temporal and spectral resolution, as well as their cost. It is therefore necessary to decide the parameters to be used for collecting remote sensing data to accurately monitor forest cover change and provide information on some of the REDD+ safeguards. It is also important to decide on the use of correct levels of resolution, to accurately monitor forest degradation or enhancement of forest carbon stocks by way of distinguishing forest landscape feature changes or forest area changes.</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Under this activity, the following sub-activities will be implemented:</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9D7AEE">
      <w:pPr>
        <w:pStyle w:val="ListParagraph"/>
        <w:numPr>
          <w:ilvl w:val="0"/>
          <w:numId w:val="89"/>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Identify and organize all available satellite and/or aerial imageries for the country, e.g. by resolution, date, geographical coverage, etc.;</w:t>
      </w:r>
    </w:p>
    <w:p w:rsidR="006522BB" w:rsidRPr="00370ABF" w:rsidRDefault="006522BB" w:rsidP="009D7AEE">
      <w:pPr>
        <w:pStyle w:val="ListParagraph"/>
        <w:numPr>
          <w:ilvl w:val="0"/>
          <w:numId w:val="89"/>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Assess the quality of these data in terms of spatial and temporal coverage, cloud cover, spatial and spectral resolution and image registration;</w:t>
      </w:r>
    </w:p>
    <w:p w:rsidR="006522BB" w:rsidRPr="00370ABF" w:rsidRDefault="006522BB" w:rsidP="009D7AEE">
      <w:pPr>
        <w:pStyle w:val="ListParagraph"/>
        <w:numPr>
          <w:ilvl w:val="0"/>
          <w:numId w:val="89"/>
        </w:numPr>
        <w:spacing w:before="0"/>
        <w:contextualSpacing/>
        <w:jc w:val="both"/>
        <w:outlineLvl w:val="0"/>
        <w:rPr>
          <w:rFonts w:ascii="Arial" w:hAnsi="Arial" w:cs="Arial"/>
          <w:sz w:val="20"/>
          <w:szCs w:val="20"/>
          <w:lang w:val="en-GB"/>
        </w:rPr>
      </w:pPr>
      <w:proofErr w:type="spellStart"/>
      <w:r w:rsidRPr="00370ABF">
        <w:rPr>
          <w:rFonts w:ascii="Arial" w:hAnsi="Arial" w:cs="Arial"/>
          <w:sz w:val="20"/>
          <w:szCs w:val="20"/>
          <w:lang w:val="en-GB"/>
        </w:rPr>
        <w:t>Analyze</w:t>
      </w:r>
      <w:proofErr w:type="spellEnd"/>
      <w:r w:rsidRPr="00370ABF">
        <w:rPr>
          <w:rFonts w:ascii="Arial" w:hAnsi="Arial" w:cs="Arial"/>
          <w:sz w:val="20"/>
          <w:szCs w:val="20"/>
          <w:lang w:val="en-GB"/>
        </w:rPr>
        <w:t xml:space="preserve"> the impact of different spatial resolutions in identifying deforestation and forest degradation;</w:t>
      </w:r>
    </w:p>
    <w:p w:rsidR="006522BB" w:rsidRPr="00370ABF" w:rsidRDefault="006522BB" w:rsidP="009D7AEE">
      <w:pPr>
        <w:pStyle w:val="ListParagraph"/>
        <w:numPr>
          <w:ilvl w:val="0"/>
          <w:numId w:val="89"/>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Provide recommendations for the use of imagery for past and future forest cover assessments, forest stratification and monitoring of REDD+ activities.</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Expected outputs:</w:t>
      </w: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 xml:space="preserve"> </w:t>
      </w:r>
    </w:p>
    <w:p w:rsidR="006522BB" w:rsidRPr="00370ABF" w:rsidRDefault="006522BB" w:rsidP="009D7AEE">
      <w:pPr>
        <w:pStyle w:val="ListParagraph"/>
        <w:numPr>
          <w:ilvl w:val="0"/>
          <w:numId w:val="88"/>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 xml:space="preserve">All existing satellite imagery for </w:t>
      </w:r>
      <w:r>
        <w:rPr>
          <w:rFonts w:ascii="Arial" w:hAnsi="Arial" w:cs="Arial"/>
          <w:sz w:val="20"/>
          <w:szCs w:val="20"/>
          <w:lang w:val="en-GB"/>
        </w:rPr>
        <w:t>Bhutan</w:t>
      </w:r>
      <w:r w:rsidRPr="00370ABF">
        <w:rPr>
          <w:rFonts w:ascii="Arial" w:hAnsi="Arial" w:cs="Arial"/>
          <w:sz w:val="20"/>
          <w:szCs w:val="20"/>
          <w:lang w:val="en-GB"/>
        </w:rPr>
        <w:t xml:space="preserve"> identified;</w:t>
      </w:r>
    </w:p>
    <w:p w:rsidR="006522BB" w:rsidRPr="00370ABF" w:rsidRDefault="006522BB" w:rsidP="009D7AEE">
      <w:pPr>
        <w:pStyle w:val="ListParagraph"/>
        <w:numPr>
          <w:ilvl w:val="0"/>
          <w:numId w:val="88"/>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Standardised procedure for integrating medium- and high-resolution satellite data;</w:t>
      </w:r>
    </w:p>
    <w:p w:rsidR="006522BB" w:rsidRPr="00370ABF" w:rsidRDefault="006522BB" w:rsidP="009D7AEE">
      <w:pPr>
        <w:pStyle w:val="ListParagraph"/>
        <w:numPr>
          <w:ilvl w:val="0"/>
          <w:numId w:val="88"/>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Freely available satellite imageries archived and transparently available for the national entities involved in the NFMS;</w:t>
      </w:r>
    </w:p>
    <w:p w:rsidR="006522BB" w:rsidRPr="00370ABF" w:rsidRDefault="006522BB" w:rsidP="009D7AEE">
      <w:pPr>
        <w:pStyle w:val="ListParagraph"/>
        <w:numPr>
          <w:ilvl w:val="0"/>
          <w:numId w:val="88"/>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 xml:space="preserve">Recommendations provided on satellite imagery to be used to </w:t>
      </w:r>
      <w:proofErr w:type="gramStart"/>
      <w:r w:rsidRPr="00370ABF">
        <w:rPr>
          <w:rFonts w:ascii="Arial" w:hAnsi="Arial" w:cs="Arial"/>
          <w:sz w:val="20"/>
          <w:szCs w:val="20"/>
          <w:lang w:val="en-GB"/>
        </w:rPr>
        <w:t>monitor  REDD</w:t>
      </w:r>
      <w:proofErr w:type="gramEnd"/>
      <w:r w:rsidRPr="00370ABF">
        <w:rPr>
          <w:rFonts w:ascii="Arial" w:hAnsi="Arial" w:cs="Arial"/>
          <w:sz w:val="20"/>
          <w:szCs w:val="20"/>
          <w:lang w:val="en-GB"/>
        </w:rPr>
        <w:t>+ activities.</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EE42ED">
      <w:pPr>
        <w:jc w:val="both"/>
        <w:outlineLvl w:val="0"/>
        <w:rPr>
          <w:rFonts w:ascii="Arial" w:hAnsi="Arial" w:cs="Arial"/>
          <w:sz w:val="20"/>
          <w:szCs w:val="20"/>
          <w:lang w:val="en-GB"/>
        </w:rPr>
      </w:pPr>
      <w:r w:rsidRPr="00370ABF">
        <w:rPr>
          <w:rFonts w:ascii="Arial" w:hAnsi="Arial" w:cs="Arial"/>
          <w:b/>
          <w:sz w:val="20"/>
          <w:szCs w:val="20"/>
          <w:lang w:val="en-GB"/>
        </w:rPr>
        <w:t>Activity 2.4</w:t>
      </w:r>
      <w:r>
        <w:rPr>
          <w:rFonts w:ascii="Arial" w:hAnsi="Arial" w:cs="Arial"/>
          <w:sz w:val="20"/>
          <w:szCs w:val="20"/>
          <w:lang w:val="en-GB"/>
        </w:rPr>
        <w:t>: Establish</w:t>
      </w:r>
      <w:r w:rsidRPr="00370ABF">
        <w:rPr>
          <w:rFonts w:ascii="Arial" w:hAnsi="Arial" w:cs="Arial"/>
          <w:sz w:val="20"/>
          <w:szCs w:val="20"/>
          <w:lang w:val="en-GB"/>
        </w:rPr>
        <w:t xml:space="preserve"> an RS/GIS Forest Information System and web-GIS platform</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Information and monitoring systems for the forest sector have become important tools for forest planning, monitoring and reporting. An RS/GIS Forest Information Systems (FIS) will be developed to support decision makers as well as ensure transparency of forest data, including for REDD+. Development of the system will involve documentation at all levels, including of meta-data, development of a data dictionary and user manuals, and instructions for data storage, manipulation, retrieval and update.</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Under this activity, the following sub-activities will be implemented:</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9D7AEE">
      <w:pPr>
        <w:pStyle w:val="ListParagraph"/>
        <w:numPr>
          <w:ilvl w:val="0"/>
          <w:numId w:val="93"/>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lastRenderedPageBreak/>
        <w:t>Review, harmonize and standardize existing statistical and spatial data information related to the forest sector and identify additional information requirements;</w:t>
      </w:r>
    </w:p>
    <w:p w:rsidR="006522BB" w:rsidRPr="00370ABF" w:rsidRDefault="006522BB" w:rsidP="009D7AEE">
      <w:pPr>
        <w:pStyle w:val="ListParagraph"/>
        <w:numPr>
          <w:ilvl w:val="0"/>
          <w:numId w:val="93"/>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Develop a database structure for the Forest Information System;</w:t>
      </w:r>
    </w:p>
    <w:p w:rsidR="006522BB" w:rsidRPr="00370ABF" w:rsidRDefault="006522BB" w:rsidP="009D7AEE">
      <w:pPr>
        <w:pStyle w:val="ListParagraph"/>
        <w:numPr>
          <w:ilvl w:val="0"/>
          <w:numId w:val="93"/>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Review capacity building needs for the Forest Information System;</w:t>
      </w:r>
    </w:p>
    <w:p w:rsidR="006522BB" w:rsidRPr="00370ABF" w:rsidRDefault="006522BB" w:rsidP="009D7AEE">
      <w:pPr>
        <w:pStyle w:val="ListParagraph"/>
        <w:numPr>
          <w:ilvl w:val="0"/>
          <w:numId w:val="93"/>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Develop a design for hosting a web-based GIS platform for database management;</w:t>
      </w:r>
    </w:p>
    <w:p w:rsidR="006522BB" w:rsidRPr="00370ABF" w:rsidRDefault="006522BB" w:rsidP="009D7AEE">
      <w:pPr>
        <w:pStyle w:val="ListParagraph"/>
        <w:numPr>
          <w:ilvl w:val="0"/>
          <w:numId w:val="93"/>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Standardize existing GIS and RS data and integrate them into the system;</w:t>
      </w:r>
    </w:p>
    <w:p w:rsidR="006522BB" w:rsidRPr="00370ABF" w:rsidRDefault="006522BB" w:rsidP="009D7AEE">
      <w:pPr>
        <w:pStyle w:val="ListParagraph"/>
        <w:numPr>
          <w:ilvl w:val="0"/>
          <w:numId w:val="93"/>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Develop training manuals for managing and maintaining the system;</w:t>
      </w:r>
    </w:p>
    <w:p w:rsidR="006522BB" w:rsidRPr="00370ABF" w:rsidRDefault="006522BB" w:rsidP="009D7AEE">
      <w:pPr>
        <w:pStyle w:val="ListParagraph"/>
        <w:numPr>
          <w:ilvl w:val="0"/>
          <w:numId w:val="93"/>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Develop technical documentation and deliver training on the system.</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Expected outputs:</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9D7AEE">
      <w:pPr>
        <w:pStyle w:val="ListParagraph"/>
        <w:numPr>
          <w:ilvl w:val="0"/>
          <w:numId w:val="92"/>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Operational Forest Information System;</w:t>
      </w:r>
    </w:p>
    <w:p w:rsidR="006522BB" w:rsidRPr="00370ABF" w:rsidRDefault="006522BB" w:rsidP="009D7AEE">
      <w:pPr>
        <w:pStyle w:val="ListParagraph"/>
        <w:numPr>
          <w:ilvl w:val="0"/>
          <w:numId w:val="92"/>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Documentation of the system design, data flow, storage and retrieval models;</w:t>
      </w:r>
    </w:p>
    <w:p w:rsidR="006522BB" w:rsidRPr="00370ABF" w:rsidRDefault="006522BB" w:rsidP="009D7AEE">
      <w:pPr>
        <w:pStyle w:val="ListParagraph"/>
        <w:numPr>
          <w:ilvl w:val="0"/>
          <w:numId w:val="92"/>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Web-based GIS platform operational;</w:t>
      </w:r>
    </w:p>
    <w:p w:rsidR="006522BB" w:rsidRPr="00370ABF" w:rsidRDefault="006522BB" w:rsidP="009D7AEE">
      <w:pPr>
        <w:pStyle w:val="ListParagraph"/>
        <w:numPr>
          <w:ilvl w:val="0"/>
          <w:numId w:val="92"/>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User manual.</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EE42ED">
      <w:pPr>
        <w:jc w:val="both"/>
        <w:outlineLvl w:val="0"/>
        <w:rPr>
          <w:rFonts w:ascii="Arial" w:hAnsi="Arial" w:cs="Arial"/>
          <w:sz w:val="20"/>
          <w:szCs w:val="20"/>
          <w:lang w:val="en-GB"/>
        </w:rPr>
      </w:pPr>
      <w:r w:rsidRPr="00370ABF">
        <w:rPr>
          <w:rFonts w:ascii="Arial" w:hAnsi="Arial" w:cs="Arial"/>
          <w:b/>
          <w:sz w:val="20"/>
          <w:szCs w:val="20"/>
          <w:lang w:val="en-GB"/>
        </w:rPr>
        <w:t>Activity 2.5</w:t>
      </w:r>
      <w:r w:rsidRPr="00370ABF">
        <w:rPr>
          <w:rFonts w:ascii="Arial" w:hAnsi="Arial" w:cs="Arial"/>
          <w:sz w:val="20"/>
          <w:szCs w:val="20"/>
          <w:lang w:val="en-GB"/>
        </w:rPr>
        <w:t xml:space="preserve">: Develop and </w:t>
      </w:r>
      <w:proofErr w:type="spellStart"/>
      <w:r w:rsidRPr="00370ABF">
        <w:rPr>
          <w:rFonts w:ascii="Arial" w:hAnsi="Arial" w:cs="Arial"/>
          <w:sz w:val="20"/>
          <w:szCs w:val="20"/>
          <w:lang w:val="en-GB"/>
        </w:rPr>
        <w:t>operationalise</w:t>
      </w:r>
      <w:proofErr w:type="spellEnd"/>
      <w:r w:rsidRPr="00370ABF">
        <w:rPr>
          <w:rFonts w:ascii="Arial" w:hAnsi="Arial" w:cs="Arial"/>
          <w:sz w:val="20"/>
          <w:szCs w:val="20"/>
          <w:lang w:val="en-GB"/>
        </w:rPr>
        <w:t xml:space="preserve"> </w:t>
      </w:r>
      <w:r>
        <w:rPr>
          <w:rFonts w:ascii="Arial" w:hAnsi="Arial" w:cs="Arial"/>
          <w:sz w:val="20"/>
          <w:szCs w:val="20"/>
          <w:lang w:val="en-GB"/>
        </w:rPr>
        <w:t>Bhutan</w:t>
      </w:r>
      <w:r w:rsidRPr="00370ABF">
        <w:rPr>
          <w:rFonts w:ascii="Arial" w:hAnsi="Arial" w:cs="Arial"/>
          <w:sz w:val="20"/>
          <w:szCs w:val="20"/>
          <w:lang w:val="en-GB"/>
        </w:rPr>
        <w:t>’s satellite land monitoring system</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 xml:space="preserve">A satellite land monitoring system (SLMS) will be a crucial element of </w:t>
      </w:r>
      <w:r>
        <w:rPr>
          <w:rFonts w:ascii="Arial" w:hAnsi="Arial" w:cs="Arial"/>
          <w:sz w:val="20"/>
          <w:szCs w:val="20"/>
          <w:lang w:val="en-GB"/>
        </w:rPr>
        <w:t>Bhutan</w:t>
      </w:r>
      <w:r w:rsidRPr="00370ABF">
        <w:rPr>
          <w:rFonts w:ascii="Arial" w:hAnsi="Arial" w:cs="Arial"/>
          <w:sz w:val="20"/>
          <w:szCs w:val="20"/>
          <w:lang w:val="en-GB"/>
        </w:rPr>
        <w:t>’s NFMS, for the monitoring of REDD+ activities and for the generation of activity data.</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Under this activity, the following sub-activities will be implemented:</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9D7AEE">
      <w:pPr>
        <w:pStyle w:val="ListParagraph"/>
        <w:numPr>
          <w:ilvl w:val="0"/>
          <w:numId w:val="91"/>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 xml:space="preserve">Organize national consultations on SLMS development and identify and validate parameters for forest monitoring; </w:t>
      </w:r>
    </w:p>
    <w:p w:rsidR="006522BB" w:rsidRPr="00370ABF" w:rsidRDefault="006522BB" w:rsidP="009D7AEE">
      <w:pPr>
        <w:pStyle w:val="ListParagraph"/>
        <w:numPr>
          <w:ilvl w:val="0"/>
          <w:numId w:val="91"/>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 xml:space="preserve">Develop </w:t>
      </w:r>
      <w:r>
        <w:rPr>
          <w:rFonts w:ascii="Arial" w:hAnsi="Arial" w:cs="Arial"/>
          <w:sz w:val="20"/>
          <w:szCs w:val="20"/>
          <w:lang w:val="en-GB"/>
        </w:rPr>
        <w:t>Bhutan</w:t>
      </w:r>
      <w:r w:rsidRPr="00370ABF">
        <w:rPr>
          <w:rFonts w:ascii="Arial" w:hAnsi="Arial" w:cs="Arial"/>
          <w:sz w:val="20"/>
          <w:szCs w:val="20"/>
          <w:lang w:val="en-GB"/>
        </w:rPr>
        <w:t>’s forest base map (forest mask), to use as the basis for forest/REDD+ monitoring;</w:t>
      </w:r>
    </w:p>
    <w:p w:rsidR="006522BB" w:rsidRPr="00370ABF" w:rsidRDefault="006522BB" w:rsidP="009D7AEE">
      <w:pPr>
        <w:pStyle w:val="ListParagraph"/>
        <w:numPr>
          <w:ilvl w:val="0"/>
          <w:numId w:val="91"/>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 xml:space="preserve">Develop an operational methodology for the monitoring forests (including staffing and logistical issues and costs); </w:t>
      </w:r>
    </w:p>
    <w:p w:rsidR="006522BB" w:rsidRPr="00370ABF" w:rsidRDefault="006522BB" w:rsidP="009D7AEE">
      <w:pPr>
        <w:pStyle w:val="ListParagraph"/>
        <w:numPr>
          <w:ilvl w:val="0"/>
          <w:numId w:val="91"/>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Carry out field tests of the monitoring system for selected demonstration activities;</w:t>
      </w:r>
    </w:p>
    <w:p w:rsidR="006522BB" w:rsidRPr="00370ABF" w:rsidRDefault="006522BB" w:rsidP="009D7AEE">
      <w:pPr>
        <w:pStyle w:val="ListParagraph"/>
        <w:numPr>
          <w:ilvl w:val="0"/>
          <w:numId w:val="91"/>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Integrate lessons from field demonstration activities into the national system.</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Expected outputs:</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9D7AEE">
      <w:pPr>
        <w:pStyle w:val="ListParagraph"/>
        <w:numPr>
          <w:ilvl w:val="0"/>
          <w:numId w:val="90"/>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 xml:space="preserve">Report of the consultations to identify the forest monitoring parameters and recommendations for </w:t>
      </w:r>
      <w:r>
        <w:rPr>
          <w:rFonts w:ascii="Arial" w:hAnsi="Arial" w:cs="Arial"/>
          <w:sz w:val="20"/>
          <w:szCs w:val="20"/>
          <w:lang w:val="en-GB"/>
        </w:rPr>
        <w:t>Bhutan</w:t>
      </w:r>
      <w:r w:rsidRPr="00370ABF">
        <w:rPr>
          <w:rFonts w:ascii="Arial" w:hAnsi="Arial" w:cs="Arial"/>
          <w:sz w:val="20"/>
          <w:szCs w:val="20"/>
          <w:lang w:val="en-GB"/>
        </w:rPr>
        <w:t>’s SLMS;</w:t>
      </w:r>
    </w:p>
    <w:p w:rsidR="006522BB" w:rsidRPr="00370ABF" w:rsidRDefault="006522BB" w:rsidP="009D7AEE">
      <w:pPr>
        <w:pStyle w:val="ListParagraph"/>
        <w:numPr>
          <w:ilvl w:val="0"/>
          <w:numId w:val="90"/>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 xml:space="preserve">Nationally appropriate satellite land monitoring system developed and </w:t>
      </w:r>
      <w:proofErr w:type="spellStart"/>
      <w:r w:rsidRPr="00370ABF">
        <w:rPr>
          <w:rFonts w:ascii="Arial" w:hAnsi="Arial" w:cs="Arial"/>
          <w:sz w:val="20"/>
          <w:szCs w:val="20"/>
          <w:lang w:val="en-GB"/>
        </w:rPr>
        <w:t>operationalised</w:t>
      </w:r>
      <w:proofErr w:type="spellEnd"/>
      <w:r w:rsidRPr="00370ABF">
        <w:rPr>
          <w:rFonts w:ascii="Arial" w:hAnsi="Arial" w:cs="Arial"/>
          <w:sz w:val="20"/>
          <w:szCs w:val="20"/>
          <w:lang w:val="en-GB"/>
        </w:rPr>
        <w:t>;</w:t>
      </w:r>
    </w:p>
    <w:p w:rsidR="006522BB" w:rsidRPr="00370ABF" w:rsidRDefault="006522BB" w:rsidP="009D7AEE">
      <w:pPr>
        <w:pStyle w:val="ListParagraph"/>
        <w:numPr>
          <w:ilvl w:val="0"/>
          <w:numId w:val="90"/>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Results from demonstration sites integrated into the national SLMS.</w:t>
      </w:r>
    </w:p>
    <w:p w:rsidR="006522BB" w:rsidRPr="00370ABF" w:rsidRDefault="006522BB" w:rsidP="006522BB">
      <w:pPr>
        <w:jc w:val="both"/>
        <w:outlineLvl w:val="0"/>
        <w:rPr>
          <w:rFonts w:ascii="Arial" w:hAnsi="Arial" w:cs="Arial"/>
          <w:sz w:val="20"/>
          <w:szCs w:val="20"/>
          <w:lang w:val="en-GB"/>
        </w:rPr>
      </w:pPr>
    </w:p>
    <w:p w:rsidR="006522BB" w:rsidRDefault="006522BB" w:rsidP="00EE42ED">
      <w:pPr>
        <w:jc w:val="both"/>
        <w:outlineLvl w:val="0"/>
        <w:rPr>
          <w:rFonts w:ascii="Arial" w:hAnsi="Arial" w:cs="Arial"/>
          <w:sz w:val="20"/>
          <w:szCs w:val="20"/>
          <w:lang w:val="en-GB"/>
        </w:rPr>
      </w:pPr>
      <w:r w:rsidRPr="00370ABF">
        <w:rPr>
          <w:rFonts w:ascii="Arial" w:hAnsi="Arial" w:cs="Arial"/>
          <w:b/>
          <w:sz w:val="20"/>
          <w:szCs w:val="20"/>
          <w:lang w:val="en-GB"/>
        </w:rPr>
        <w:t>Activity 2.6</w:t>
      </w:r>
      <w:r>
        <w:rPr>
          <w:rFonts w:ascii="Arial" w:hAnsi="Arial" w:cs="Arial"/>
          <w:sz w:val="20"/>
          <w:szCs w:val="20"/>
          <w:lang w:val="en-GB"/>
        </w:rPr>
        <w:t>: Develop</w:t>
      </w:r>
      <w:r w:rsidRPr="00370ABF">
        <w:rPr>
          <w:rFonts w:ascii="Arial" w:hAnsi="Arial" w:cs="Arial"/>
          <w:sz w:val="20"/>
          <w:szCs w:val="20"/>
          <w:lang w:val="en-GB"/>
        </w:rPr>
        <w:t xml:space="preserve"> participatory tools for community forest monitoring</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Given the importance of community monitoring in generating and delivering local data and ground-</w:t>
      </w:r>
      <w:proofErr w:type="spellStart"/>
      <w:r w:rsidRPr="00370ABF">
        <w:rPr>
          <w:rFonts w:ascii="Arial" w:hAnsi="Arial" w:cs="Arial"/>
          <w:sz w:val="20"/>
          <w:szCs w:val="20"/>
          <w:lang w:val="en-GB"/>
        </w:rPr>
        <w:t>truthing</w:t>
      </w:r>
      <w:proofErr w:type="spellEnd"/>
      <w:r w:rsidRPr="00370ABF">
        <w:rPr>
          <w:rFonts w:ascii="Arial" w:hAnsi="Arial" w:cs="Arial"/>
          <w:sz w:val="20"/>
          <w:szCs w:val="20"/>
          <w:lang w:val="en-GB"/>
        </w:rPr>
        <w:t xml:space="preserve"> national monitoring activities, activities will also be designed to support the assessment of integrating community monitoring into the NFMS.</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Under this activity, the following sub-activities will be implemented:</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9D7AEE">
      <w:pPr>
        <w:pStyle w:val="ListParagraph"/>
        <w:numPr>
          <w:ilvl w:val="0"/>
          <w:numId w:val="103"/>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 xml:space="preserve">Research on a) current community forest monitoring practices in </w:t>
      </w:r>
      <w:r>
        <w:rPr>
          <w:rFonts w:ascii="Arial" w:hAnsi="Arial" w:cs="Arial"/>
          <w:sz w:val="20"/>
          <w:szCs w:val="20"/>
          <w:lang w:val="en-GB"/>
        </w:rPr>
        <w:t>Bhutan</w:t>
      </w:r>
      <w:r w:rsidRPr="00370ABF">
        <w:rPr>
          <w:rFonts w:ascii="Arial" w:hAnsi="Arial" w:cs="Arial"/>
          <w:sz w:val="20"/>
          <w:szCs w:val="20"/>
          <w:lang w:val="en-GB"/>
        </w:rPr>
        <w:t xml:space="preserve"> and b) community monitoring integration in other countries in SE Asia;</w:t>
      </w:r>
    </w:p>
    <w:p w:rsidR="006522BB" w:rsidRPr="00370ABF" w:rsidRDefault="006522BB" w:rsidP="009D7AEE">
      <w:pPr>
        <w:pStyle w:val="ListParagraph"/>
        <w:numPr>
          <w:ilvl w:val="0"/>
          <w:numId w:val="103"/>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Socio-economic assessment of the potential involvement of forest communities in the NFMS;</w:t>
      </w:r>
    </w:p>
    <w:p w:rsidR="006522BB" w:rsidRPr="00370ABF" w:rsidRDefault="006522BB" w:rsidP="009D7AEE">
      <w:pPr>
        <w:pStyle w:val="ListParagraph"/>
        <w:numPr>
          <w:ilvl w:val="0"/>
          <w:numId w:val="103"/>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Provide recommendations on the involvement of forest communities in the NFM;</w:t>
      </w:r>
    </w:p>
    <w:p w:rsidR="006522BB" w:rsidRPr="00370ABF" w:rsidRDefault="006522BB" w:rsidP="009D7AEE">
      <w:pPr>
        <w:pStyle w:val="ListParagraph"/>
        <w:numPr>
          <w:ilvl w:val="0"/>
          <w:numId w:val="103"/>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Stakeholder consultation and validation workshops to select an approach to community forest monitoring for REDD+;</w:t>
      </w:r>
    </w:p>
    <w:p w:rsidR="006522BB" w:rsidRPr="00370ABF" w:rsidRDefault="006522BB" w:rsidP="009D7AEE">
      <w:pPr>
        <w:pStyle w:val="ListParagraph"/>
        <w:numPr>
          <w:ilvl w:val="0"/>
          <w:numId w:val="103"/>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Selection of demonstration sites based on transparent criteria.</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Expected outputs:</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9D7AEE">
      <w:pPr>
        <w:pStyle w:val="ListParagraph"/>
        <w:numPr>
          <w:ilvl w:val="0"/>
          <w:numId w:val="87"/>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Diagnostic of the roles, methods and costs of the involvement of the forest communities in the NFMS;</w:t>
      </w:r>
    </w:p>
    <w:p w:rsidR="006522BB" w:rsidRPr="00370ABF" w:rsidRDefault="006522BB" w:rsidP="009D7AEE">
      <w:pPr>
        <w:pStyle w:val="ListParagraph"/>
        <w:numPr>
          <w:ilvl w:val="0"/>
          <w:numId w:val="87"/>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List of potential demonstration sites.</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b/>
          <w:sz w:val="20"/>
          <w:szCs w:val="20"/>
          <w:lang w:val="en-GB"/>
        </w:rPr>
        <w:t>Activity 2.7</w:t>
      </w:r>
      <w:r w:rsidRPr="00370ABF">
        <w:rPr>
          <w:rFonts w:ascii="Arial" w:hAnsi="Arial" w:cs="Arial"/>
          <w:sz w:val="20"/>
          <w:szCs w:val="20"/>
          <w:lang w:val="en-GB"/>
        </w:rPr>
        <w:t>: Forest boundary delineation in the field and GIS boundary generation for demonstration activities</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Some of the risks involved in REDD+ implementation include the displacement of deforestation or forest degradation from the demonstration activities to other forest areas, leading to lower actual net carbon savings by the project. The entire demonstration area should be delineated to assure effective and accurate management and monitoring.</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Under this activity, the following sub-activities will be implemented:</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9D7AEE">
      <w:pPr>
        <w:pStyle w:val="ListParagraph"/>
        <w:numPr>
          <w:ilvl w:val="0"/>
          <w:numId w:val="96"/>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Collect forest / field maps / cadastral maps of forest boundaries;</w:t>
      </w:r>
    </w:p>
    <w:p w:rsidR="006522BB" w:rsidRPr="00370ABF" w:rsidRDefault="006522BB" w:rsidP="009D7AEE">
      <w:pPr>
        <w:pStyle w:val="ListParagraph"/>
        <w:numPr>
          <w:ilvl w:val="0"/>
          <w:numId w:val="96"/>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Provide orientation and training for forest land survey using maps and GPS;</w:t>
      </w:r>
    </w:p>
    <w:p w:rsidR="006522BB" w:rsidRPr="00370ABF" w:rsidRDefault="006522BB" w:rsidP="009D7AEE">
      <w:pPr>
        <w:pStyle w:val="ListParagraph"/>
        <w:numPr>
          <w:ilvl w:val="0"/>
          <w:numId w:val="96"/>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Execute a forest land survey with the coordination with multiple ministries and local stakeholders;</w:t>
      </w:r>
    </w:p>
    <w:p w:rsidR="006522BB" w:rsidRPr="00370ABF" w:rsidRDefault="006522BB" w:rsidP="009D7AEE">
      <w:pPr>
        <w:pStyle w:val="ListParagraph"/>
        <w:numPr>
          <w:ilvl w:val="0"/>
          <w:numId w:val="96"/>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Develop a boundary demarcation plan by state (along with a budget);</w:t>
      </w:r>
    </w:p>
    <w:p w:rsidR="006522BB" w:rsidRPr="00370ABF" w:rsidRDefault="006522BB" w:rsidP="009D7AEE">
      <w:pPr>
        <w:pStyle w:val="ListParagraph"/>
        <w:numPr>
          <w:ilvl w:val="0"/>
          <w:numId w:val="96"/>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Identify the potential organisations involved in GIS database building for forest boundary digitization and contract for GIS data generation;</w:t>
      </w:r>
    </w:p>
    <w:p w:rsidR="006522BB" w:rsidRPr="00370ABF" w:rsidRDefault="006522BB" w:rsidP="009D7AEE">
      <w:pPr>
        <w:pStyle w:val="ListParagraph"/>
        <w:numPr>
          <w:ilvl w:val="0"/>
          <w:numId w:val="96"/>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Provide guidelines for GIS boundary generation.</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Expected outputs:</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9D7AEE">
      <w:pPr>
        <w:pStyle w:val="ListParagraph"/>
        <w:numPr>
          <w:ilvl w:val="0"/>
          <w:numId w:val="97"/>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Forest boundary defined and mapped;</w:t>
      </w:r>
    </w:p>
    <w:p w:rsidR="006522BB" w:rsidRPr="00370ABF" w:rsidRDefault="006522BB" w:rsidP="009D7AEE">
      <w:pPr>
        <w:pStyle w:val="ListParagraph"/>
        <w:numPr>
          <w:ilvl w:val="0"/>
          <w:numId w:val="97"/>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Training materials developed and delivered for forest delineation.</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EE42ED">
      <w:pPr>
        <w:jc w:val="both"/>
        <w:outlineLvl w:val="0"/>
        <w:rPr>
          <w:rFonts w:ascii="Arial" w:hAnsi="Arial" w:cs="Arial"/>
          <w:i/>
          <w:sz w:val="20"/>
          <w:szCs w:val="20"/>
          <w:u w:val="single"/>
          <w:lang w:val="en-GB"/>
        </w:rPr>
      </w:pPr>
      <w:r w:rsidRPr="00370ABF">
        <w:rPr>
          <w:rFonts w:ascii="Arial" w:hAnsi="Arial" w:cs="Arial"/>
          <w:b/>
          <w:i/>
          <w:sz w:val="20"/>
          <w:szCs w:val="20"/>
          <w:u w:val="single"/>
          <w:lang w:val="en-GB"/>
        </w:rPr>
        <w:t>Output 3</w:t>
      </w:r>
      <w:r w:rsidRPr="00370ABF">
        <w:rPr>
          <w:rFonts w:ascii="Arial" w:hAnsi="Arial" w:cs="Arial"/>
          <w:i/>
          <w:sz w:val="20"/>
          <w:szCs w:val="20"/>
          <w:u w:val="single"/>
          <w:lang w:val="en-GB"/>
        </w:rPr>
        <w:t xml:space="preserve">: Multipurpose NFI </w:t>
      </w:r>
      <w:r>
        <w:rPr>
          <w:rFonts w:ascii="Arial" w:hAnsi="Arial" w:cs="Arial"/>
          <w:i/>
          <w:sz w:val="20"/>
          <w:szCs w:val="20"/>
          <w:u w:val="single"/>
          <w:lang w:val="en-GB"/>
        </w:rPr>
        <w:t>implementation completed and data management strengthened</w:t>
      </w:r>
    </w:p>
    <w:p w:rsidR="006522BB" w:rsidRDefault="006522BB" w:rsidP="006522BB">
      <w:pPr>
        <w:jc w:val="both"/>
        <w:outlineLvl w:val="0"/>
        <w:rPr>
          <w:rFonts w:ascii="Arial" w:hAnsi="Arial" w:cs="Arial"/>
          <w:sz w:val="20"/>
          <w:szCs w:val="20"/>
          <w:lang w:val="en-GB"/>
        </w:rPr>
      </w:pPr>
    </w:p>
    <w:p w:rsidR="006522BB" w:rsidRDefault="006522BB" w:rsidP="006522BB">
      <w:pPr>
        <w:jc w:val="both"/>
        <w:outlineLvl w:val="0"/>
        <w:rPr>
          <w:rFonts w:ascii="Arial" w:hAnsi="Arial" w:cs="Arial"/>
          <w:sz w:val="20"/>
          <w:szCs w:val="20"/>
          <w:lang w:val="en-GB"/>
        </w:rPr>
      </w:pPr>
      <w:r>
        <w:rPr>
          <w:rFonts w:ascii="Arial" w:hAnsi="Arial" w:cs="Arial"/>
          <w:sz w:val="20"/>
          <w:szCs w:val="20"/>
          <w:lang w:val="en-GB"/>
        </w:rPr>
        <w:t xml:space="preserve">This output will result in the full national implementation of Bhutan’s new NFI and ensure the continued training of field staff. It will also support the development of country-specific </w:t>
      </w:r>
      <w:proofErr w:type="spellStart"/>
      <w:r>
        <w:rPr>
          <w:rFonts w:ascii="Arial" w:hAnsi="Arial" w:cs="Arial"/>
          <w:sz w:val="20"/>
          <w:szCs w:val="20"/>
          <w:lang w:val="en-GB"/>
        </w:rPr>
        <w:t>allometric</w:t>
      </w:r>
      <w:proofErr w:type="spellEnd"/>
      <w:r>
        <w:rPr>
          <w:rFonts w:ascii="Arial" w:hAnsi="Arial" w:cs="Arial"/>
          <w:sz w:val="20"/>
          <w:szCs w:val="20"/>
          <w:lang w:val="en-GB"/>
        </w:rPr>
        <w:t xml:space="preserve"> equations, which will underpin the country’s efforts towards reporting its GHG inventory to the UNFCCC at Tier 3 level (through the development and use of country-specific emission factors).</w:t>
      </w:r>
    </w:p>
    <w:p w:rsidR="006522BB" w:rsidRDefault="006522BB" w:rsidP="006522BB">
      <w:pPr>
        <w:jc w:val="both"/>
        <w:outlineLvl w:val="0"/>
        <w:rPr>
          <w:rFonts w:ascii="Arial" w:hAnsi="Arial" w:cs="Arial"/>
          <w:sz w:val="20"/>
          <w:szCs w:val="20"/>
          <w:lang w:val="en-GB"/>
        </w:rPr>
      </w:pPr>
    </w:p>
    <w:p w:rsidR="006522BB" w:rsidRPr="00370ABF" w:rsidRDefault="006522BB" w:rsidP="00EE42ED">
      <w:pPr>
        <w:jc w:val="both"/>
        <w:outlineLvl w:val="0"/>
        <w:rPr>
          <w:rFonts w:ascii="Arial" w:hAnsi="Arial" w:cs="Arial"/>
          <w:sz w:val="20"/>
          <w:szCs w:val="20"/>
          <w:lang w:val="en-GB"/>
        </w:rPr>
      </w:pPr>
      <w:r w:rsidRPr="00370ABF">
        <w:rPr>
          <w:rFonts w:ascii="Arial" w:hAnsi="Arial" w:cs="Arial"/>
          <w:b/>
          <w:sz w:val="20"/>
          <w:szCs w:val="20"/>
          <w:lang w:val="en-GB"/>
        </w:rPr>
        <w:t>Activity 3.1</w:t>
      </w:r>
      <w:r w:rsidRPr="00370ABF">
        <w:rPr>
          <w:rFonts w:ascii="Arial" w:hAnsi="Arial" w:cs="Arial"/>
          <w:sz w:val="20"/>
          <w:szCs w:val="20"/>
          <w:lang w:val="en-GB"/>
        </w:rPr>
        <w:t xml:space="preserve">: </w:t>
      </w:r>
      <w:proofErr w:type="spellStart"/>
      <w:r>
        <w:rPr>
          <w:rFonts w:ascii="Arial" w:hAnsi="Arial" w:cs="Arial"/>
          <w:sz w:val="20"/>
          <w:szCs w:val="20"/>
          <w:lang w:val="en-GB"/>
        </w:rPr>
        <w:t>Ongoing</w:t>
      </w:r>
      <w:proofErr w:type="spellEnd"/>
      <w:r>
        <w:rPr>
          <w:rFonts w:ascii="Arial" w:hAnsi="Arial" w:cs="Arial"/>
          <w:sz w:val="20"/>
          <w:szCs w:val="20"/>
          <w:lang w:val="en-GB"/>
        </w:rPr>
        <w:t xml:space="preserve"> training provided to field crews and data analysts</w:t>
      </w:r>
    </w:p>
    <w:p w:rsidR="006522BB"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Pr>
          <w:rFonts w:ascii="Arial" w:hAnsi="Arial" w:cs="Arial"/>
          <w:sz w:val="20"/>
          <w:szCs w:val="20"/>
          <w:lang w:val="en-GB"/>
        </w:rPr>
        <w:t>This activity will ensure that NFI field crews and data analysts receive regular and updated training and that training manuals are regularly reviewed, updated and published.</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Under this activity, the following sub-activities will be implemented:</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9D7AEE">
      <w:pPr>
        <w:pStyle w:val="ListParagraph"/>
        <w:numPr>
          <w:ilvl w:val="0"/>
          <w:numId w:val="101"/>
        </w:numPr>
        <w:spacing w:before="0"/>
        <w:contextualSpacing/>
        <w:jc w:val="both"/>
        <w:outlineLvl w:val="0"/>
        <w:rPr>
          <w:rFonts w:ascii="Arial" w:hAnsi="Arial" w:cs="Arial"/>
          <w:sz w:val="20"/>
          <w:szCs w:val="20"/>
          <w:lang w:val="en-GB"/>
        </w:rPr>
      </w:pPr>
      <w:r>
        <w:rPr>
          <w:rFonts w:ascii="Arial" w:hAnsi="Arial" w:cs="Arial"/>
          <w:sz w:val="20"/>
          <w:szCs w:val="20"/>
          <w:lang w:val="en-GB"/>
        </w:rPr>
        <w:t>D</w:t>
      </w:r>
      <w:r w:rsidRPr="00370ABF">
        <w:rPr>
          <w:rFonts w:ascii="Arial" w:hAnsi="Arial" w:cs="Arial"/>
          <w:sz w:val="20"/>
          <w:szCs w:val="20"/>
          <w:lang w:val="en-GB"/>
        </w:rPr>
        <w:t>eliver training program on forest inventory (data collection, compilation, analysis etc.)</w:t>
      </w:r>
      <w:r>
        <w:rPr>
          <w:rFonts w:ascii="Arial" w:hAnsi="Arial" w:cs="Arial"/>
          <w:sz w:val="20"/>
          <w:szCs w:val="20"/>
          <w:lang w:val="en-GB"/>
        </w:rPr>
        <w:t xml:space="preserve"> to field crews on periodic basis</w:t>
      </w:r>
      <w:r w:rsidRPr="00370ABF">
        <w:rPr>
          <w:rFonts w:ascii="Arial" w:hAnsi="Arial" w:cs="Arial"/>
          <w:sz w:val="20"/>
          <w:szCs w:val="20"/>
          <w:lang w:val="en-GB"/>
        </w:rPr>
        <w:t>;</w:t>
      </w:r>
    </w:p>
    <w:p w:rsidR="006522BB" w:rsidRPr="00370ABF" w:rsidRDefault="006522BB" w:rsidP="009D7AEE">
      <w:pPr>
        <w:pStyle w:val="ListParagraph"/>
        <w:numPr>
          <w:ilvl w:val="0"/>
          <w:numId w:val="101"/>
        </w:numPr>
        <w:spacing w:before="0"/>
        <w:contextualSpacing/>
        <w:jc w:val="both"/>
        <w:outlineLvl w:val="0"/>
        <w:rPr>
          <w:rFonts w:ascii="Arial" w:hAnsi="Arial" w:cs="Arial"/>
          <w:sz w:val="20"/>
          <w:szCs w:val="20"/>
          <w:lang w:val="en-GB"/>
        </w:rPr>
      </w:pPr>
      <w:r>
        <w:rPr>
          <w:rFonts w:ascii="Arial" w:hAnsi="Arial" w:cs="Arial"/>
          <w:sz w:val="20"/>
          <w:szCs w:val="20"/>
          <w:lang w:val="en-GB"/>
        </w:rPr>
        <w:t xml:space="preserve">Regularly review, update and publish </w:t>
      </w:r>
      <w:r w:rsidRPr="00370ABF">
        <w:rPr>
          <w:rFonts w:ascii="Arial" w:hAnsi="Arial" w:cs="Arial"/>
          <w:sz w:val="20"/>
          <w:szCs w:val="20"/>
          <w:lang w:val="en-GB"/>
        </w:rPr>
        <w:t>NFI training manuals;</w:t>
      </w:r>
    </w:p>
    <w:p w:rsidR="006522BB" w:rsidRPr="00370ABF" w:rsidRDefault="006522BB" w:rsidP="009D7AEE">
      <w:pPr>
        <w:pStyle w:val="ListParagraph"/>
        <w:numPr>
          <w:ilvl w:val="0"/>
          <w:numId w:val="101"/>
        </w:numPr>
        <w:spacing w:before="0"/>
        <w:contextualSpacing/>
        <w:jc w:val="both"/>
        <w:outlineLvl w:val="0"/>
        <w:rPr>
          <w:rFonts w:ascii="Arial" w:hAnsi="Arial" w:cs="Arial"/>
          <w:sz w:val="20"/>
          <w:szCs w:val="20"/>
          <w:lang w:val="en-GB"/>
        </w:rPr>
      </w:pPr>
      <w:r>
        <w:rPr>
          <w:rFonts w:ascii="Arial" w:hAnsi="Arial" w:cs="Arial"/>
          <w:sz w:val="20"/>
          <w:szCs w:val="20"/>
          <w:lang w:val="en-GB"/>
        </w:rPr>
        <w:t xml:space="preserve">Produce training manuals on </w:t>
      </w:r>
      <w:r w:rsidRPr="00370ABF">
        <w:rPr>
          <w:rFonts w:ascii="Arial" w:hAnsi="Arial" w:cs="Arial"/>
          <w:sz w:val="20"/>
          <w:szCs w:val="20"/>
          <w:lang w:val="en-GB"/>
        </w:rPr>
        <w:t>data processing, data management and statistical analysis</w:t>
      </w:r>
      <w:r>
        <w:rPr>
          <w:rFonts w:ascii="Arial" w:hAnsi="Arial" w:cs="Arial"/>
          <w:sz w:val="20"/>
          <w:szCs w:val="20"/>
          <w:lang w:val="en-GB"/>
        </w:rPr>
        <w:t xml:space="preserve"> and deliver training to relevant officers</w:t>
      </w:r>
      <w:r w:rsidRPr="00370ABF">
        <w:rPr>
          <w:rFonts w:ascii="Arial" w:hAnsi="Arial" w:cs="Arial"/>
          <w:sz w:val="20"/>
          <w:szCs w:val="20"/>
          <w:lang w:val="en-GB"/>
        </w:rPr>
        <w:t>.</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Expected outputs:</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9D7AEE">
      <w:pPr>
        <w:pStyle w:val="ListParagraph"/>
        <w:numPr>
          <w:ilvl w:val="0"/>
          <w:numId w:val="100"/>
        </w:numPr>
        <w:spacing w:before="0"/>
        <w:contextualSpacing/>
        <w:jc w:val="both"/>
        <w:outlineLvl w:val="0"/>
        <w:rPr>
          <w:rFonts w:ascii="Arial" w:hAnsi="Arial" w:cs="Arial"/>
          <w:sz w:val="20"/>
          <w:szCs w:val="20"/>
          <w:lang w:val="en-GB"/>
        </w:rPr>
      </w:pPr>
      <w:r>
        <w:rPr>
          <w:rFonts w:ascii="Arial" w:hAnsi="Arial" w:cs="Arial"/>
          <w:sz w:val="20"/>
          <w:szCs w:val="20"/>
          <w:lang w:val="en-GB"/>
        </w:rPr>
        <w:t>D</w:t>
      </w:r>
      <w:r w:rsidRPr="00370ABF">
        <w:rPr>
          <w:rFonts w:ascii="Arial" w:hAnsi="Arial" w:cs="Arial"/>
          <w:sz w:val="20"/>
          <w:szCs w:val="20"/>
          <w:lang w:val="en-GB"/>
        </w:rPr>
        <w:t>etails of trained staff</w:t>
      </w:r>
      <w:r>
        <w:rPr>
          <w:rFonts w:ascii="Arial" w:hAnsi="Arial" w:cs="Arial"/>
          <w:sz w:val="20"/>
          <w:szCs w:val="20"/>
          <w:lang w:val="en-GB"/>
        </w:rPr>
        <w:t xml:space="preserve"> (field crews and data analysts)</w:t>
      </w:r>
      <w:r w:rsidRPr="00370ABF">
        <w:rPr>
          <w:rFonts w:ascii="Arial" w:hAnsi="Arial" w:cs="Arial"/>
          <w:sz w:val="20"/>
          <w:szCs w:val="20"/>
          <w:lang w:val="en-GB"/>
        </w:rPr>
        <w:t>;</w:t>
      </w:r>
    </w:p>
    <w:p w:rsidR="006522BB" w:rsidRPr="00370ABF" w:rsidRDefault="006522BB" w:rsidP="009D7AEE">
      <w:pPr>
        <w:pStyle w:val="ListParagraph"/>
        <w:numPr>
          <w:ilvl w:val="0"/>
          <w:numId w:val="100"/>
        </w:numPr>
        <w:spacing w:before="0"/>
        <w:contextualSpacing/>
        <w:jc w:val="both"/>
        <w:outlineLvl w:val="0"/>
        <w:rPr>
          <w:rFonts w:ascii="Arial" w:hAnsi="Arial" w:cs="Arial"/>
          <w:sz w:val="20"/>
          <w:szCs w:val="20"/>
          <w:lang w:val="en-GB"/>
        </w:rPr>
      </w:pPr>
      <w:r>
        <w:rPr>
          <w:rFonts w:ascii="Arial" w:hAnsi="Arial" w:cs="Arial"/>
          <w:sz w:val="20"/>
          <w:szCs w:val="20"/>
          <w:lang w:val="en-GB"/>
        </w:rPr>
        <w:t>Regularly updated field training manuals</w:t>
      </w:r>
      <w:r w:rsidRPr="00370ABF">
        <w:rPr>
          <w:rFonts w:ascii="Arial" w:hAnsi="Arial" w:cs="Arial"/>
          <w:sz w:val="20"/>
          <w:szCs w:val="20"/>
          <w:lang w:val="en-GB"/>
        </w:rPr>
        <w:t>;</w:t>
      </w:r>
    </w:p>
    <w:p w:rsidR="006522BB" w:rsidRPr="00370ABF" w:rsidRDefault="006522BB" w:rsidP="009D7AEE">
      <w:pPr>
        <w:pStyle w:val="ListParagraph"/>
        <w:numPr>
          <w:ilvl w:val="0"/>
          <w:numId w:val="100"/>
        </w:numPr>
        <w:spacing w:before="0"/>
        <w:contextualSpacing/>
        <w:jc w:val="both"/>
        <w:outlineLvl w:val="0"/>
        <w:rPr>
          <w:rFonts w:ascii="Arial" w:hAnsi="Arial" w:cs="Arial"/>
          <w:sz w:val="20"/>
          <w:szCs w:val="20"/>
          <w:lang w:val="en-GB"/>
        </w:rPr>
      </w:pPr>
      <w:r>
        <w:rPr>
          <w:rFonts w:ascii="Arial" w:hAnsi="Arial" w:cs="Arial"/>
          <w:sz w:val="20"/>
          <w:szCs w:val="20"/>
          <w:lang w:val="en-GB"/>
        </w:rPr>
        <w:t>Training manuals</w:t>
      </w:r>
      <w:r w:rsidRPr="00370ABF">
        <w:rPr>
          <w:rFonts w:ascii="Arial" w:hAnsi="Arial" w:cs="Arial"/>
          <w:sz w:val="20"/>
          <w:szCs w:val="20"/>
          <w:lang w:val="en-GB"/>
        </w:rPr>
        <w:t xml:space="preserve"> on NFI data processing, data management and statistical analysis.</w:t>
      </w:r>
    </w:p>
    <w:p w:rsidR="006522BB" w:rsidRDefault="006522BB" w:rsidP="006522BB">
      <w:pPr>
        <w:jc w:val="both"/>
        <w:outlineLvl w:val="0"/>
        <w:rPr>
          <w:rFonts w:ascii="Arial" w:hAnsi="Arial" w:cs="Arial"/>
          <w:sz w:val="20"/>
          <w:szCs w:val="20"/>
          <w:lang w:val="en-GB"/>
        </w:rPr>
      </w:pPr>
    </w:p>
    <w:p w:rsidR="006522BB" w:rsidRPr="00370ABF" w:rsidRDefault="006522BB" w:rsidP="00EE42ED">
      <w:pPr>
        <w:jc w:val="both"/>
        <w:outlineLvl w:val="0"/>
        <w:rPr>
          <w:rFonts w:ascii="Arial" w:hAnsi="Arial" w:cs="Arial"/>
          <w:sz w:val="20"/>
          <w:szCs w:val="20"/>
          <w:lang w:val="en-GB"/>
        </w:rPr>
      </w:pPr>
      <w:r w:rsidRPr="00370ABF">
        <w:rPr>
          <w:rFonts w:ascii="Arial" w:hAnsi="Arial" w:cs="Arial"/>
          <w:b/>
          <w:sz w:val="20"/>
          <w:szCs w:val="20"/>
          <w:lang w:val="en-GB"/>
        </w:rPr>
        <w:t>Activity 3.2</w:t>
      </w:r>
      <w:r w:rsidRPr="00370ABF">
        <w:rPr>
          <w:rFonts w:ascii="Arial" w:hAnsi="Arial" w:cs="Arial"/>
          <w:sz w:val="20"/>
          <w:szCs w:val="20"/>
          <w:lang w:val="en-GB"/>
        </w:rPr>
        <w:t>: Harmonize existing inventory data and develop robust tree species and NFI databases</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In order to ensure the comparability of data collected and to improve the estimates of forest biomass and carbon stocks, existing data should be stored in a central tree species and forestry database and used to support the design of the new multipurpose NFI. A</w:t>
      </w:r>
      <w:r>
        <w:rPr>
          <w:rFonts w:ascii="Arial" w:hAnsi="Arial" w:cs="Arial"/>
          <w:sz w:val="20"/>
          <w:szCs w:val="20"/>
          <w:lang w:val="en-GB"/>
        </w:rPr>
        <w:t>n</w:t>
      </w:r>
      <w:r w:rsidRPr="00370ABF">
        <w:rPr>
          <w:rFonts w:ascii="Arial" w:hAnsi="Arial" w:cs="Arial"/>
          <w:sz w:val="20"/>
          <w:szCs w:val="20"/>
          <w:lang w:val="en-GB"/>
        </w:rPr>
        <w:t xml:space="preserve"> NFI database will be designed, according to the parameters to be measured, to facilitate storage, analysis and archiving of the data to be collected using the new methodology.</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Under this activity, the following sub-activities will be implemented:</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9D7AEE">
      <w:pPr>
        <w:pStyle w:val="ListParagraph"/>
        <w:numPr>
          <w:ilvl w:val="0"/>
          <w:numId w:val="98"/>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Consultations held with the relevant stakeholders involved in forest inventory and measurement and collate all existing forest inventory data;</w:t>
      </w:r>
    </w:p>
    <w:p w:rsidR="006522BB" w:rsidRPr="00370ABF" w:rsidRDefault="006522BB" w:rsidP="009D7AEE">
      <w:pPr>
        <w:pStyle w:val="ListParagraph"/>
        <w:numPr>
          <w:ilvl w:val="0"/>
          <w:numId w:val="98"/>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Tree species and forestry database developed based on open-source software;</w:t>
      </w:r>
    </w:p>
    <w:p w:rsidR="006522BB" w:rsidRPr="00370ABF" w:rsidRDefault="006522BB" w:rsidP="009D7AEE">
      <w:pPr>
        <w:pStyle w:val="ListParagraph"/>
        <w:numPr>
          <w:ilvl w:val="0"/>
          <w:numId w:val="98"/>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All available existing inventory data and land cover maps collected and reviewed;</w:t>
      </w:r>
    </w:p>
    <w:p w:rsidR="006522BB" w:rsidRPr="00370ABF" w:rsidRDefault="006522BB" w:rsidP="009D7AEE">
      <w:pPr>
        <w:pStyle w:val="ListParagraph"/>
        <w:numPr>
          <w:ilvl w:val="0"/>
          <w:numId w:val="98"/>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Robust geo-referenced database developed, preferably based on open-source software;</w:t>
      </w:r>
    </w:p>
    <w:p w:rsidR="006522BB" w:rsidRPr="00370ABF" w:rsidRDefault="006522BB" w:rsidP="009D7AEE">
      <w:pPr>
        <w:pStyle w:val="ListParagraph"/>
        <w:numPr>
          <w:ilvl w:val="0"/>
          <w:numId w:val="98"/>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 xml:space="preserve">Populate the database with existing inventory data (including </w:t>
      </w:r>
      <w:proofErr w:type="spellStart"/>
      <w:r w:rsidRPr="00370ABF">
        <w:rPr>
          <w:rFonts w:ascii="Arial" w:hAnsi="Arial" w:cs="Arial"/>
          <w:sz w:val="20"/>
          <w:szCs w:val="20"/>
          <w:lang w:val="en-GB"/>
        </w:rPr>
        <w:t>allometric</w:t>
      </w:r>
      <w:proofErr w:type="spellEnd"/>
      <w:r w:rsidRPr="00370ABF">
        <w:rPr>
          <w:rFonts w:ascii="Arial" w:hAnsi="Arial" w:cs="Arial"/>
          <w:sz w:val="20"/>
          <w:szCs w:val="20"/>
          <w:lang w:val="en-GB"/>
        </w:rPr>
        <w:t xml:space="preserve"> equations, wood density and conversion factors, soil and litter carbon stock assessment, etc.);</w:t>
      </w:r>
    </w:p>
    <w:p w:rsidR="006522BB" w:rsidRPr="00370ABF" w:rsidRDefault="006522BB" w:rsidP="009D7AEE">
      <w:pPr>
        <w:pStyle w:val="ListParagraph"/>
        <w:numPr>
          <w:ilvl w:val="0"/>
          <w:numId w:val="98"/>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Variability of the biomass and carbon stocks in the various forest types assessed;</w:t>
      </w:r>
    </w:p>
    <w:p w:rsidR="006522BB" w:rsidRPr="00370ABF" w:rsidRDefault="006522BB" w:rsidP="009D7AEE">
      <w:pPr>
        <w:pStyle w:val="ListParagraph"/>
        <w:numPr>
          <w:ilvl w:val="0"/>
          <w:numId w:val="98"/>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 xml:space="preserve">NFI database for inputting, analysing and archiving NFI data </w:t>
      </w:r>
      <w:proofErr w:type="gramStart"/>
      <w:r w:rsidRPr="00370ABF">
        <w:rPr>
          <w:rFonts w:ascii="Arial" w:hAnsi="Arial" w:cs="Arial"/>
          <w:sz w:val="20"/>
          <w:szCs w:val="20"/>
          <w:lang w:val="en-GB"/>
        </w:rPr>
        <w:t>developed,</w:t>
      </w:r>
      <w:proofErr w:type="gramEnd"/>
      <w:r w:rsidRPr="00370ABF">
        <w:rPr>
          <w:rFonts w:ascii="Arial" w:hAnsi="Arial" w:cs="Arial"/>
          <w:sz w:val="20"/>
          <w:szCs w:val="20"/>
          <w:lang w:val="en-GB"/>
        </w:rPr>
        <w:t xml:space="preserve"> preferably based on open-source software.</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Expected outputs:</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9D7AEE">
      <w:pPr>
        <w:pStyle w:val="ListParagraph"/>
        <w:numPr>
          <w:ilvl w:val="0"/>
          <w:numId w:val="99"/>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List of the stakeholders involved in forest inventory and measurement activities;</w:t>
      </w:r>
    </w:p>
    <w:p w:rsidR="006522BB" w:rsidRPr="00370ABF" w:rsidRDefault="006522BB" w:rsidP="009D7AEE">
      <w:pPr>
        <w:pStyle w:val="ListParagraph"/>
        <w:numPr>
          <w:ilvl w:val="0"/>
          <w:numId w:val="99"/>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Central database containing the available and harmonized tree species and forestry data;</w:t>
      </w:r>
    </w:p>
    <w:p w:rsidR="006522BB" w:rsidRPr="00370ABF" w:rsidRDefault="006522BB" w:rsidP="009D7AEE">
      <w:pPr>
        <w:pStyle w:val="ListParagraph"/>
        <w:numPr>
          <w:ilvl w:val="0"/>
          <w:numId w:val="99"/>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Statistical method for data harmonization and accuracy assessment;</w:t>
      </w:r>
    </w:p>
    <w:p w:rsidR="006522BB" w:rsidRPr="00370ABF" w:rsidRDefault="006522BB" w:rsidP="009D7AEE">
      <w:pPr>
        <w:pStyle w:val="ListParagraph"/>
        <w:numPr>
          <w:ilvl w:val="0"/>
          <w:numId w:val="99"/>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lastRenderedPageBreak/>
        <w:t>Database for new multipurpose NFI.</w:t>
      </w:r>
    </w:p>
    <w:p w:rsidR="006522BB" w:rsidRDefault="006522BB" w:rsidP="006522BB">
      <w:pPr>
        <w:jc w:val="both"/>
        <w:outlineLvl w:val="0"/>
        <w:rPr>
          <w:rFonts w:ascii="Arial" w:hAnsi="Arial" w:cs="Arial"/>
          <w:sz w:val="20"/>
          <w:szCs w:val="20"/>
          <w:lang w:val="en-GB"/>
        </w:rPr>
      </w:pPr>
    </w:p>
    <w:p w:rsidR="006522BB" w:rsidRPr="00370ABF" w:rsidRDefault="006522BB" w:rsidP="00EE42ED">
      <w:pPr>
        <w:jc w:val="both"/>
        <w:outlineLvl w:val="0"/>
        <w:rPr>
          <w:rFonts w:ascii="Arial" w:hAnsi="Arial" w:cs="Arial"/>
          <w:sz w:val="20"/>
          <w:szCs w:val="20"/>
          <w:lang w:val="en-GB"/>
        </w:rPr>
      </w:pPr>
      <w:r w:rsidRPr="00370ABF">
        <w:rPr>
          <w:rFonts w:ascii="Arial" w:hAnsi="Arial" w:cs="Arial"/>
          <w:b/>
          <w:sz w:val="20"/>
          <w:szCs w:val="20"/>
          <w:lang w:val="en-GB"/>
        </w:rPr>
        <w:t>Activity 3.</w:t>
      </w:r>
      <w:r>
        <w:rPr>
          <w:rFonts w:ascii="Arial" w:hAnsi="Arial" w:cs="Arial"/>
          <w:b/>
          <w:sz w:val="20"/>
          <w:szCs w:val="20"/>
          <w:lang w:val="en-GB"/>
        </w:rPr>
        <w:t>3</w:t>
      </w:r>
      <w:r w:rsidRPr="00370ABF">
        <w:rPr>
          <w:rFonts w:ascii="Arial" w:hAnsi="Arial" w:cs="Arial"/>
          <w:sz w:val="20"/>
          <w:szCs w:val="20"/>
          <w:lang w:val="en-GB"/>
        </w:rPr>
        <w:t xml:space="preserve">: </w:t>
      </w:r>
      <w:proofErr w:type="spellStart"/>
      <w:r>
        <w:rPr>
          <w:rFonts w:ascii="Arial" w:hAnsi="Arial" w:cs="Arial"/>
          <w:sz w:val="20"/>
          <w:szCs w:val="20"/>
          <w:lang w:val="en-GB"/>
        </w:rPr>
        <w:t>Allometric</w:t>
      </w:r>
      <w:proofErr w:type="spellEnd"/>
      <w:r>
        <w:rPr>
          <w:rFonts w:ascii="Arial" w:hAnsi="Arial" w:cs="Arial"/>
          <w:sz w:val="20"/>
          <w:szCs w:val="20"/>
          <w:lang w:val="en-GB"/>
        </w:rPr>
        <w:t xml:space="preserve"> equations developed using destructive sampling for 50 key species</w:t>
      </w:r>
    </w:p>
    <w:p w:rsidR="006522BB" w:rsidRDefault="006522BB" w:rsidP="006522BB">
      <w:pPr>
        <w:jc w:val="both"/>
        <w:outlineLvl w:val="0"/>
        <w:rPr>
          <w:rFonts w:ascii="Arial" w:hAnsi="Arial" w:cs="Arial"/>
          <w:sz w:val="20"/>
          <w:szCs w:val="20"/>
          <w:lang w:val="en-GB"/>
        </w:rPr>
      </w:pPr>
    </w:p>
    <w:p w:rsidR="006522BB" w:rsidRPr="00833D43" w:rsidRDefault="006522BB" w:rsidP="006522BB">
      <w:pPr>
        <w:jc w:val="both"/>
        <w:outlineLvl w:val="0"/>
        <w:rPr>
          <w:rFonts w:ascii="Arial" w:hAnsi="Arial" w:cs="Arial"/>
          <w:sz w:val="20"/>
          <w:szCs w:val="20"/>
        </w:rPr>
      </w:pPr>
      <w:r>
        <w:rPr>
          <w:rFonts w:ascii="Arial" w:hAnsi="Arial" w:cs="Arial"/>
          <w:sz w:val="20"/>
          <w:szCs w:val="20"/>
          <w:lang w:val="en-GB"/>
        </w:rPr>
        <w:t xml:space="preserve">A current major gap in Bhutan’s NFI work is the lack of country-specific </w:t>
      </w:r>
      <w:proofErr w:type="spellStart"/>
      <w:r>
        <w:rPr>
          <w:rFonts w:ascii="Arial" w:hAnsi="Arial" w:cs="Arial"/>
          <w:sz w:val="20"/>
          <w:szCs w:val="20"/>
          <w:lang w:val="en-GB"/>
        </w:rPr>
        <w:t>allometric</w:t>
      </w:r>
      <w:proofErr w:type="spellEnd"/>
      <w:r>
        <w:rPr>
          <w:rFonts w:ascii="Arial" w:hAnsi="Arial" w:cs="Arial"/>
          <w:sz w:val="20"/>
          <w:szCs w:val="20"/>
          <w:lang w:val="en-GB"/>
        </w:rPr>
        <w:t xml:space="preserve"> equations, which allow the estimation of forest carbon stocks. This activity will address this gap by providing training to technical WMD staff on </w:t>
      </w:r>
      <w:proofErr w:type="spellStart"/>
      <w:r>
        <w:rPr>
          <w:rFonts w:ascii="Arial" w:hAnsi="Arial" w:cs="Arial"/>
          <w:sz w:val="20"/>
          <w:szCs w:val="20"/>
          <w:lang w:val="en-GB"/>
        </w:rPr>
        <w:t>allometric</w:t>
      </w:r>
      <w:proofErr w:type="spellEnd"/>
      <w:r>
        <w:rPr>
          <w:rFonts w:ascii="Arial" w:hAnsi="Arial" w:cs="Arial"/>
          <w:sz w:val="20"/>
          <w:szCs w:val="20"/>
          <w:lang w:val="en-GB"/>
        </w:rPr>
        <w:t xml:space="preserve"> equations and destructive sampling methodologies, as well as funding the field data collection work. </w:t>
      </w:r>
    </w:p>
    <w:p w:rsidR="006522BB" w:rsidRPr="00370ABF" w:rsidRDefault="006522BB" w:rsidP="006522BB">
      <w:pPr>
        <w:jc w:val="both"/>
        <w:outlineLvl w:val="0"/>
        <w:rPr>
          <w:rFonts w:ascii="Arial" w:hAnsi="Arial" w:cs="Arial"/>
          <w:sz w:val="20"/>
          <w:szCs w:val="20"/>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Under this activity, the following sub-activities will be implemented:</w:t>
      </w:r>
    </w:p>
    <w:p w:rsidR="006522BB" w:rsidRPr="00370ABF" w:rsidRDefault="006522BB" w:rsidP="006522BB">
      <w:pPr>
        <w:jc w:val="both"/>
        <w:outlineLvl w:val="0"/>
        <w:rPr>
          <w:rFonts w:ascii="Arial" w:hAnsi="Arial" w:cs="Arial"/>
          <w:sz w:val="20"/>
          <w:szCs w:val="20"/>
          <w:lang w:val="en-GB"/>
        </w:rPr>
      </w:pPr>
    </w:p>
    <w:p w:rsidR="006522BB" w:rsidRDefault="006522BB" w:rsidP="009D7AEE">
      <w:pPr>
        <w:pStyle w:val="ListParagraph"/>
        <w:numPr>
          <w:ilvl w:val="0"/>
          <w:numId w:val="82"/>
        </w:numPr>
        <w:spacing w:before="0"/>
        <w:contextualSpacing/>
        <w:jc w:val="both"/>
        <w:outlineLvl w:val="0"/>
        <w:rPr>
          <w:rFonts w:ascii="Arial" w:hAnsi="Arial" w:cs="Arial"/>
          <w:sz w:val="20"/>
          <w:szCs w:val="20"/>
        </w:rPr>
      </w:pPr>
      <w:r>
        <w:rPr>
          <w:rFonts w:ascii="Arial" w:hAnsi="Arial" w:cs="Arial"/>
          <w:sz w:val="20"/>
          <w:szCs w:val="20"/>
        </w:rPr>
        <w:t xml:space="preserve">Review of </w:t>
      </w:r>
      <w:proofErr w:type="spellStart"/>
      <w:r>
        <w:rPr>
          <w:rFonts w:ascii="Arial" w:hAnsi="Arial" w:cs="Arial"/>
          <w:sz w:val="20"/>
          <w:szCs w:val="20"/>
        </w:rPr>
        <w:t>allometric</w:t>
      </w:r>
      <w:proofErr w:type="spellEnd"/>
      <w:r>
        <w:rPr>
          <w:rFonts w:ascii="Arial" w:hAnsi="Arial" w:cs="Arial"/>
          <w:sz w:val="20"/>
          <w:szCs w:val="20"/>
        </w:rPr>
        <w:t xml:space="preserve"> equations developed in the South Asian region;</w:t>
      </w:r>
    </w:p>
    <w:p w:rsidR="006522BB" w:rsidRDefault="006522BB" w:rsidP="009D7AEE">
      <w:pPr>
        <w:pStyle w:val="ListParagraph"/>
        <w:numPr>
          <w:ilvl w:val="0"/>
          <w:numId w:val="82"/>
        </w:numPr>
        <w:spacing w:before="0"/>
        <w:contextualSpacing/>
        <w:jc w:val="both"/>
        <w:outlineLvl w:val="0"/>
        <w:rPr>
          <w:rFonts w:ascii="Arial" w:hAnsi="Arial" w:cs="Arial"/>
          <w:sz w:val="20"/>
          <w:szCs w:val="20"/>
        </w:rPr>
      </w:pPr>
      <w:r w:rsidRPr="00833D43">
        <w:rPr>
          <w:rFonts w:ascii="Arial" w:hAnsi="Arial" w:cs="Arial"/>
          <w:sz w:val="20"/>
          <w:szCs w:val="20"/>
        </w:rPr>
        <w:t>Development of destructive sampling methodology for Bhutan, including formulation of field manuals;</w:t>
      </w:r>
    </w:p>
    <w:p w:rsidR="006522BB" w:rsidRDefault="006522BB" w:rsidP="009D7AEE">
      <w:pPr>
        <w:pStyle w:val="ListParagraph"/>
        <w:numPr>
          <w:ilvl w:val="0"/>
          <w:numId w:val="82"/>
        </w:numPr>
        <w:spacing w:before="0"/>
        <w:contextualSpacing/>
        <w:jc w:val="both"/>
        <w:outlineLvl w:val="0"/>
        <w:rPr>
          <w:rFonts w:ascii="Arial" w:hAnsi="Arial" w:cs="Arial"/>
          <w:sz w:val="20"/>
          <w:szCs w:val="20"/>
        </w:rPr>
      </w:pPr>
      <w:r>
        <w:rPr>
          <w:rFonts w:ascii="Arial" w:hAnsi="Arial" w:cs="Arial"/>
          <w:sz w:val="20"/>
          <w:szCs w:val="20"/>
        </w:rPr>
        <w:t xml:space="preserve">Training workshop on </w:t>
      </w:r>
      <w:proofErr w:type="spellStart"/>
      <w:r>
        <w:rPr>
          <w:rFonts w:ascii="Arial" w:hAnsi="Arial" w:cs="Arial"/>
          <w:sz w:val="20"/>
          <w:szCs w:val="20"/>
        </w:rPr>
        <w:t>allometric</w:t>
      </w:r>
      <w:proofErr w:type="spellEnd"/>
      <w:r>
        <w:rPr>
          <w:rFonts w:ascii="Arial" w:hAnsi="Arial" w:cs="Arial"/>
          <w:sz w:val="20"/>
          <w:szCs w:val="20"/>
        </w:rPr>
        <w:t xml:space="preserve"> equation development, including field demonstration of destructive sampling methodologies;</w:t>
      </w:r>
    </w:p>
    <w:p w:rsidR="006522BB" w:rsidRPr="00370ABF" w:rsidRDefault="006522BB" w:rsidP="009D7AEE">
      <w:pPr>
        <w:pStyle w:val="ListParagraph"/>
        <w:numPr>
          <w:ilvl w:val="0"/>
          <w:numId w:val="82"/>
        </w:numPr>
        <w:spacing w:before="0"/>
        <w:contextualSpacing/>
        <w:jc w:val="both"/>
        <w:outlineLvl w:val="0"/>
        <w:rPr>
          <w:rFonts w:ascii="Arial" w:hAnsi="Arial" w:cs="Arial"/>
          <w:sz w:val="20"/>
          <w:szCs w:val="20"/>
        </w:rPr>
      </w:pPr>
      <w:r>
        <w:rPr>
          <w:rFonts w:ascii="Arial" w:hAnsi="Arial" w:cs="Arial"/>
          <w:sz w:val="20"/>
          <w:szCs w:val="20"/>
        </w:rPr>
        <w:t>Field data collection for 50 key tree species using Bhutan’s destructive sampling methodology.</w:t>
      </w:r>
    </w:p>
    <w:p w:rsidR="006522BB" w:rsidRDefault="006522BB" w:rsidP="006522BB">
      <w:pPr>
        <w:jc w:val="both"/>
        <w:outlineLvl w:val="0"/>
        <w:rPr>
          <w:rFonts w:ascii="Arial" w:hAnsi="Arial" w:cs="Arial"/>
          <w:sz w:val="20"/>
          <w:szCs w:val="20"/>
        </w:rPr>
      </w:pPr>
    </w:p>
    <w:p w:rsidR="006522BB" w:rsidRPr="00370ABF" w:rsidRDefault="006522BB" w:rsidP="006522BB">
      <w:pPr>
        <w:jc w:val="both"/>
        <w:outlineLvl w:val="0"/>
        <w:rPr>
          <w:rFonts w:ascii="Arial" w:hAnsi="Arial" w:cs="Arial"/>
          <w:sz w:val="20"/>
          <w:szCs w:val="20"/>
        </w:rPr>
      </w:pPr>
      <w:r w:rsidRPr="00370ABF">
        <w:rPr>
          <w:rFonts w:ascii="Arial" w:hAnsi="Arial" w:cs="Arial"/>
          <w:sz w:val="20"/>
          <w:szCs w:val="20"/>
        </w:rPr>
        <w:t>Expected outputs:</w:t>
      </w:r>
    </w:p>
    <w:p w:rsidR="006522BB" w:rsidRPr="00370ABF" w:rsidRDefault="006522BB" w:rsidP="006522BB">
      <w:pPr>
        <w:jc w:val="both"/>
        <w:outlineLvl w:val="0"/>
        <w:rPr>
          <w:rFonts w:ascii="Arial" w:hAnsi="Arial" w:cs="Arial"/>
          <w:sz w:val="20"/>
          <w:szCs w:val="20"/>
        </w:rPr>
      </w:pPr>
    </w:p>
    <w:p w:rsidR="006522BB" w:rsidRDefault="006522BB" w:rsidP="009D7AEE">
      <w:pPr>
        <w:pStyle w:val="ListParagraph"/>
        <w:numPr>
          <w:ilvl w:val="0"/>
          <w:numId w:val="83"/>
        </w:numPr>
        <w:spacing w:before="0"/>
        <w:contextualSpacing/>
        <w:jc w:val="both"/>
        <w:outlineLvl w:val="0"/>
        <w:rPr>
          <w:rFonts w:ascii="Arial" w:hAnsi="Arial" w:cs="Arial"/>
          <w:sz w:val="20"/>
          <w:szCs w:val="20"/>
          <w:lang w:val="en-GB"/>
        </w:rPr>
      </w:pPr>
      <w:r>
        <w:rPr>
          <w:rFonts w:ascii="Arial" w:hAnsi="Arial" w:cs="Arial"/>
          <w:sz w:val="20"/>
          <w:szCs w:val="20"/>
          <w:lang w:val="en-GB"/>
        </w:rPr>
        <w:t xml:space="preserve">Report of </w:t>
      </w:r>
      <w:proofErr w:type="spellStart"/>
      <w:r>
        <w:rPr>
          <w:rFonts w:ascii="Arial" w:hAnsi="Arial" w:cs="Arial"/>
          <w:sz w:val="20"/>
          <w:szCs w:val="20"/>
          <w:lang w:val="en-GB"/>
        </w:rPr>
        <w:t>allometric</w:t>
      </w:r>
      <w:proofErr w:type="spellEnd"/>
      <w:r>
        <w:rPr>
          <w:rFonts w:ascii="Arial" w:hAnsi="Arial" w:cs="Arial"/>
          <w:sz w:val="20"/>
          <w:szCs w:val="20"/>
          <w:lang w:val="en-GB"/>
        </w:rPr>
        <w:t xml:space="preserve"> equations developed for South Asia;</w:t>
      </w:r>
    </w:p>
    <w:p w:rsidR="006522BB" w:rsidRDefault="006522BB" w:rsidP="009D7AEE">
      <w:pPr>
        <w:pStyle w:val="ListParagraph"/>
        <w:numPr>
          <w:ilvl w:val="0"/>
          <w:numId w:val="83"/>
        </w:numPr>
        <w:spacing w:before="0"/>
        <w:contextualSpacing/>
        <w:jc w:val="both"/>
        <w:outlineLvl w:val="0"/>
        <w:rPr>
          <w:rFonts w:ascii="Arial" w:hAnsi="Arial" w:cs="Arial"/>
          <w:sz w:val="20"/>
          <w:szCs w:val="20"/>
          <w:lang w:val="en-GB"/>
        </w:rPr>
      </w:pPr>
      <w:r>
        <w:rPr>
          <w:rFonts w:ascii="Arial" w:hAnsi="Arial" w:cs="Arial"/>
          <w:sz w:val="20"/>
          <w:szCs w:val="20"/>
          <w:lang w:val="en-GB"/>
        </w:rPr>
        <w:t xml:space="preserve">Training materials and list of trained personnel on </w:t>
      </w:r>
      <w:proofErr w:type="spellStart"/>
      <w:r>
        <w:rPr>
          <w:rFonts w:ascii="Arial" w:hAnsi="Arial" w:cs="Arial"/>
          <w:sz w:val="20"/>
          <w:szCs w:val="20"/>
          <w:lang w:val="en-GB"/>
        </w:rPr>
        <w:t>allometric</w:t>
      </w:r>
      <w:proofErr w:type="spellEnd"/>
      <w:r>
        <w:rPr>
          <w:rFonts w:ascii="Arial" w:hAnsi="Arial" w:cs="Arial"/>
          <w:sz w:val="20"/>
          <w:szCs w:val="20"/>
          <w:lang w:val="en-GB"/>
        </w:rPr>
        <w:t xml:space="preserve"> equation development;</w:t>
      </w:r>
    </w:p>
    <w:p w:rsidR="006522BB" w:rsidRPr="005F121E" w:rsidRDefault="006522BB" w:rsidP="009D7AEE">
      <w:pPr>
        <w:pStyle w:val="ListParagraph"/>
        <w:numPr>
          <w:ilvl w:val="0"/>
          <w:numId w:val="83"/>
        </w:numPr>
        <w:spacing w:before="0"/>
        <w:contextualSpacing/>
        <w:jc w:val="both"/>
        <w:outlineLvl w:val="0"/>
        <w:rPr>
          <w:rFonts w:ascii="Arial" w:hAnsi="Arial" w:cs="Arial"/>
          <w:sz w:val="20"/>
          <w:szCs w:val="20"/>
          <w:lang w:val="en-GB"/>
        </w:rPr>
      </w:pPr>
      <w:r>
        <w:rPr>
          <w:rFonts w:ascii="Arial" w:hAnsi="Arial" w:cs="Arial"/>
          <w:sz w:val="20"/>
          <w:szCs w:val="20"/>
          <w:lang w:val="en-GB"/>
        </w:rPr>
        <w:t xml:space="preserve">Field manual for </w:t>
      </w:r>
      <w:r>
        <w:rPr>
          <w:rFonts w:ascii="Arial" w:hAnsi="Arial" w:cs="Arial"/>
          <w:sz w:val="20"/>
          <w:szCs w:val="20"/>
        </w:rPr>
        <w:t>Bhutan’s destructive sampling methodology;</w:t>
      </w:r>
    </w:p>
    <w:p w:rsidR="006522BB" w:rsidRDefault="006522BB" w:rsidP="009D7AEE">
      <w:pPr>
        <w:pStyle w:val="ListParagraph"/>
        <w:numPr>
          <w:ilvl w:val="0"/>
          <w:numId w:val="83"/>
        </w:numPr>
        <w:spacing w:before="0"/>
        <w:contextualSpacing/>
        <w:jc w:val="both"/>
        <w:outlineLvl w:val="0"/>
        <w:rPr>
          <w:rFonts w:ascii="Arial" w:hAnsi="Arial" w:cs="Arial"/>
          <w:sz w:val="20"/>
          <w:szCs w:val="20"/>
          <w:lang w:val="en-GB"/>
        </w:rPr>
      </w:pPr>
      <w:r>
        <w:rPr>
          <w:rFonts w:ascii="Arial" w:hAnsi="Arial" w:cs="Arial"/>
          <w:sz w:val="20"/>
          <w:szCs w:val="20"/>
          <w:lang w:val="en-GB"/>
        </w:rPr>
        <w:t xml:space="preserve">Country-specific </w:t>
      </w:r>
      <w:proofErr w:type="spellStart"/>
      <w:r>
        <w:rPr>
          <w:rFonts w:ascii="Arial" w:hAnsi="Arial" w:cs="Arial"/>
          <w:sz w:val="20"/>
          <w:szCs w:val="20"/>
          <w:lang w:val="en-GB"/>
        </w:rPr>
        <w:t>allometric</w:t>
      </w:r>
      <w:proofErr w:type="spellEnd"/>
      <w:r>
        <w:rPr>
          <w:rFonts w:ascii="Arial" w:hAnsi="Arial" w:cs="Arial"/>
          <w:sz w:val="20"/>
          <w:szCs w:val="20"/>
          <w:lang w:val="en-GB"/>
        </w:rPr>
        <w:t xml:space="preserve"> equations for 50 key species.</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EE42ED">
      <w:pPr>
        <w:jc w:val="both"/>
        <w:outlineLvl w:val="0"/>
        <w:rPr>
          <w:rFonts w:ascii="Arial" w:hAnsi="Arial" w:cs="Arial"/>
          <w:sz w:val="20"/>
          <w:szCs w:val="20"/>
          <w:lang w:val="en-GB"/>
        </w:rPr>
      </w:pPr>
      <w:r w:rsidRPr="00370ABF">
        <w:rPr>
          <w:rFonts w:ascii="Arial" w:hAnsi="Arial" w:cs="Arial"/>
          <w:b/>
          <w:sz w:val="20"/>
          <w:szCs w:val="20"/>
          <w:lang w:val="en-GB"/>
        </w:rPr>
        <w:t>Activity 3.</w:t>
      </w:r>
      <w:r>
        <w:rPr>
          <w:rFonts w:ascii="Arial" w:hAnsi="Arial" w:cs="Arial"/>
          <w:b/>
          <w:sz w:val="20"/>
          <w:szCs w:val="20"/>
          <w:lang w:val="en-GB"/>
        </w:rPr>
        <w:t>4</w:t>
      </w:r>
      <w:r w:rsidRPr="00370ABF">
        <w:rPr>
          <w:rFonts w:ascii="Arial" w:hAnsi="Arial" w:cs="Arial"/>
          <w:sz w:val="20"/>
          <w:szCs w:val="20"/>
          <w:lang w:val="en-GB"/>
        </w:rPr>
        <w:t xml:space="preserve">: </w:t>
      </w:r>
      <w:r>
        <w:rPr>
          <w:rFonts w:ascii="Arial" w:hAnsi="Arial" w:cs="Arial"/>
          <w:sz w:val="20"/>
          <w:szCs w:val="20"/>
          <w:lang w:val="en-GB"/>
        </w:rPr>
        <w:t>First cycle of new NFI completed in Bhutan</w:t>
      </w:r>
    </w:p>
    <w:p w:rsidR="006522BB" w:rsidRDefault="006522BB" w:rsidP="006522BB">
      <w:pPr>
        <w:jc w:val="both"/>
        <w:outlineLvl w:val="0"/>
        <w:rPr>
          <w:rFonts w:ascii="Arial" w:hAnsi="Arial" w:cs="Arial"/>
          <w:sz w:val="20"/>
          <w:szCs w:val="20"/>
          <w:lang w:val="en-GB"/>
        </w:rPr>
      </w:pPr>
    </w:p>
    <w:p w:rsidR="006522BB" w:rsidRDefault="006522BB" w:rsidP="006522BB">
      <w:pPr>
        <w:jc w:val="both"/>
        <w:outlineLvl w:val="0"/>
        <w:rPr>
          <w:rFonts w:ascii="Arial" w:hAnsi="Arial" w:cs="Arial"/>
          <w:sz w:val="20"/>
          <w:szCs w:val="20"/>
          <w:lang w:val="en-GB"/>
        </w:rPr>
      </w:pPr>
      <w:r>
        <w:rPr>
          <w:rFonts w:ascii="Arial" w:hAnsi="Arial" w:cs="Arial"/>
          <w:sz w:val="20"/>
          <w:szCs w:val="20"/>
          <w:lang w:val="en-GB"/>
        </w:rPr>
        <w:t>Bhutan has developed a new NFI methodology, including a calendar for implementation, though there is a funding shortfall for full national implementation of the NFI. This activity will fund field data collection for the completion of a full cycle of the NFI over a period of three years, including for the purchase and maintenance of necessary equipment (data collection and data recording devices).</w:t>
      </w:r>
    </w:p>
    <w:p w:rsidR="006522BB"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Pr>
          <w:rFonts w:ascii="Arial" w:hAnsi="Arial" w:cs="Arial"/>
          <w:sz w:val="20"/>
          <w:szCs w:val="20"/>
          <w:lang w:val="en-GB"/>
        </w:rPr>
        <w:t>U</w:t>
      </w:r>
      <w:r w:rsidRPr="00370ABF">
        <w:rPr>
          <w:rFonts w:ascii="Arial" w:hAnsi="Arial" w:cs="Arial"/>
          <w:sz w:val="20"/>
          <w:szCs w:val="20"/>
          <w:lang w:val="en-GB"/>
        </w:rPr>
        <w:t>nder this activity, the following sub-activities will be implemented:</w:t>
      </w:r>
    </w:p>
    <w:p w:rsidR="006522BB" w:rsidRPr="00370ABF" w:rsidRDefault="006522BB" w:rsidP="006522BB">
      <w:pPr>
        <w:jc w:val="both"/>
        <w:outlineLvl w:val="0"/>
        <w:rPr>
          <w:rFonts w:ascii="Arial" w:hAnsi="Arial" w:cs="Arial"/>
          <w:sz w:val="20"/>
          <w:szCs w:val="20"/>
          <w:lang w:val="en-GB"/>
        </w:rPr>
      </w:pPr>
    </w:p>
    <w:p w:rsidR="006522BB" w:rsidRDefault="006522BB" w:rsidP="009D7AEE">
      <w:pPr>
        <w:pStyle w:val="ListParagraph"/>
        <w:numPr>
          <w:ilvl w:val="0"/>
          <w:numId w:val="105"/>
        </w:numPr>
        <w:spacing w:before="0"/>
        <w:contextualSpacing/>
        <w:jc w:val="both"/>
        <w:outlineLvl w:val="0"/>
        <w:rPr>
          <w:rFonts w:ascii="Arial" w:hAnsi="Arial" w:cs="Arial"/>
          <w:sz w:val="20"/>
          <w:szCs w:val="20"/>
        </w:rPr>
      </w:pPr>
      <w:r>
        <w:rPr>
          <w:rFonts w:ascii="Arial" w:hAnsi="Arial" w:cs="Arial"/>
          <w:sz w:val="20"/>
          <w:szCs w:val="20"/>
        </w:rPr>
        <w:t>Purchase of necessary data collection and recording equipment;</w:t>
      </w:r>
    </w:p>
    <w:p w:rsidR="006522BB" w:rsidRDefault="006522BB" w:rsidP="009D7AEE">
      <w:pPr>
        <w:pStyle w:val="ListParagraph"/>
        <w:numPr>
          <w:ilvl w:val="0"/>
          <w:numId w:val="105"/>
        </w:numPr>
        <w:spacing w:before="0"/>
        <w:contextualSpacing/>
        <w:jc w:val="both"/>
        <w:outlineLvl w:val="0"/>
        <w:rPr>
          <w:rFonts w:ascii="Arial" w:hAnsi="Arial" w:cs="Arial"/>
          <w:sz w:val="20"/>
          <w:szCs w:val="20"/>
        </w:rPr>
      </w:pPr>
      <w:r>
        <w:rPr>
          <w:rFonts w:ascii="Arial" w:hAnsi="Arial" w:cs="Arial"/>
          <w:sz w:val="20"/>
          <w:szCs w:val="20"/>
        </w:rPr>
        <w:t>NFI field data collection completed for the country by trained field crews;</w:t>
      </w:r>
    </w:p>
    <w:p w:rsidR="006522BB" w:rsidRPr="009D54A5" w:rsidRDefault="006522BB" w:rsidP="009D7AEE">
      <w:pPr>
        <w:pStyle w:val="ListParagraph"/>
        <w:numPr>
          <w:ilvl w:val="0"/>
          <w:numId w:val="105"/>
        </w:numPr>
        <w:spacing w:before="0"/>
        <w:contextualSpacing/>
        <w:jc w:val="both"/>
        <w:outlineLvl w:val="0"/>
        <w:rPr>
          <w:rFonts w:ascii="Arial" w:hAnsi="Arial" w:cs="Arial"/>
          <w:sz w:val="20"/>
          <w:szCs w:val="20"/>
        </w:rPr>
      </w:pPr>
      <w:r>
        <w:rPr>
          <w:rFonts w:ascii="Arial" w:hAnsi="Arial" w:cs="Arial"/>
          <w:sz w:val="20"/>
          <w:szCs w:val="20"/>
        </w:rPr>
        <w:t>Equipment checks and maintenance.</w:t>
      </w:r>
    </w:p>
    <w:p w:rsidR="006522BB"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rPr>
      </w:pPr>
      <w:r w:rsidRPr="00370ABF">
        <w:rPr>
          <w:rFonts w:ascii="Arial" w:hAnsi="Arial" w:cs="Arial"/>
          <w:sz w:val="20"/>
          <w:szCs w:val="20"/>
        </w:rPr>
        <w:t>Expected outputs:</w:t>
      </w:r>
    </w:p>
    <w:p w:rsidR="006522BB" w:rsidRPr="00370ABF" w:rsidRDefault="006522BB" w:rsidP="006522BB">
      <w:pPr>
        <w:jc w:val="both"/>
        <w:outlineLvl w:val="0"/>
        <w:rPr>
          <w:rFonts w:ascii="Arial" w:hAnsi="Arial" w:cs="Arial"/>
          <w:sz w:val="20"/>
          <w:szCs w:val="20"/>
        </w:rPr>
      </w:pPr>
    </w:p>
    <w:p w:rsidR="006522BB" w:rsidRDefault="006522BB" w:rsidP="009D7AEE">
      <w:pPr>
        <w:pStyle w:val="ListParagraph"/>
        <w:numPr>
          <w:ilvl w:val="0"/>
          <w:numId w:val="83"/>
        </w:numPr>
        <w:spacing w:before="0"/>
        <w:contextualSpacing/>
        <w:jc w:val="both"/>
        <w:outlineLvl w:val="0"/>
        <w:rPr>
          <w:rFonts w:ascii="Arial" w:hAnsi="Arial" w:cs="Arial"/>
          <w:sz w:val="20"/>
          <w:szCs w:val="20"/>
          <w:lang w:val="en-GB"/>
        </w:rPr>
      </w:pPr>
      <w:r>
        <w:rPr>
          <w:rFonts w:ascii="Arial" w:hAnsi="Arial" w:cs="Arial"/>
          <w:sz w:val="20"/>
          <w:szCs w:val="20"/>
          <w:lang w:val="en-GB"/>
        </w:rPr>
        <w:t>Field crews equipped with all necessary data collection and recording equipment;</w:t>
      </w:r>
    </w:p>
    <w:p w:rsidR="006522BB" w:rsidRDefault="006522BB" w:rsidP="009D7AEE">
      <w:pPr>
        <w:pStyle w:val="ListParagraph"/>
        <w:numPr>
          <w:ilvl w:val="0"/>
          <w:numId w:val="83"/>
        </w:numPr>
        <w:spacing w:before="0"/>
        <w:contextualSpacing/>
        <w:jc w:val="both"/>
        <w:outlineLvl w:val="0"/>
        <w:rPr>
          <w:rFonts w:ascii="Arial" w:hAnsi="Arial" w:cs="Arial"/>
          <w:sz w:val="20"/>
          <w:szCs w:val="20"/>
          <w:lang w:val="en-GB"/>
        </w:rPr>
      </w:pPr>
      <w:r>
        <w:rPr>
          <w:rFonts w:ascii="Arial" w:hAnsi="Arial" w:cs="Arial"/>
          <w:sz w:val="20"/>
          <w:szCs w:val="20"/>
          <w:lang w:val="en-GB"/>
        </w:rPr>
        <w:t>NFI equipment maintained to full working order;</w:t>
      </w:r>
    </w:p>
    <w:p w:rsidR="006522BB" w:rsidRDefault="006522BB" w:rsidP="009D7AEE">
      <w:pPr>
        <w:pStyle w:val="ListParagraph"/>
        <w:numPr>
          <w:ilvl w:val="0"/>
          <w:numId w:val="83"/>
        </w:numPr>
        <w:spacing w:before="0"/>
        <w:contextualSpacing/>
        <w:jc w:val="both"/>
        <w:outlineLvl w:val="0"/>
        <w:rPr>
          <w:rFonts w:ascii="Arial" w:hAnsi="Arial" w:cs="Arial"/>
          <w:sz w:val="20"/>
          <w:szCs w:val="20"/>
          <w:lang w:val="en-GB"/>
        </w:rPr>
      </w:pPr>
      <w:r>
        <w:rPr>
          <w:rFonts w:ascii="Arial" w:hAnsi="Arial" w:cs="Arial"/>
          <w:sz w:val="20"/>
          <w:szCs w:val="20"/>
          <w:lang w:val="en-GB"/>
        </w:rPr>
        <w:t>Full NFI completed for Bhutan and data entered in the purpose-built database (Activity 3.2).</w:t>
      </w:r>
    </w:p>
    <w:p w:rsidR="006522BB" w:rsidRDefault="006522BB" w:rsidP="006522BB">
      <w:pPr>
        <w:jc w:val="both"/>
        <w:outlineLvl w:val="0"/>
        <w:rPr>
          <w:rFonts w:ascii="Arial" w:hAnsi="Arial" w:cs="Arial"/>
          <w:sz w:val="20"/>
          <w:szCs w:val="20"/>
          <w:lang w:val="en-GB"/>
        </w:rPr>
      </w:pPr>
    </w:p>
    <w:p w:rsidR="006522BB" w:rsidRPr="00370ABF" w:rsidRDefault="006522BB" w:rsidP="00EE42ED">
      <w:pPr>
        <w:jc w:val="both"/>
        <w:outlineLvl w:val="0"/>
        <w:rPr>
          <w:rFonts w:ascii="Arial" w:hAnsi="Arial" w:cs="Arial"/>
          <w:i/>
          <w:sz w:val="20"/>
          <w:szCs w:val="20"/>
          <w:u w:val="single"/>
          <w:lang w:val="en-GB"/>
        </w:rPr>
      </w:pPr>
      <w:r w:rsidRPr="00370ABF">
        <w:rPr>
          <w:rFonts w:ascii="Arial" w:hAnsi="Arial" w:cs="Arial"/>
          <w:b/>
          <w:i/>
          <w:sz w:val="20"/>
          <w:szCs w:val="20"/>
          <w:u w:val="single"/>
          <w:lang w:val="en-GB"/>
        </w:rPr>
        <w:lastRenderedPageBreak/>
        <w:t>Output 4</w:t>
      </w:r>
      <w:r w:rsidRPr="00370ABF">
        <w:rPr>
          <w:rFonts w:ascii="Arial" w:hAnsi="Arial" w:cs="Arial"/>
          <w:i/>
          <w:sz w:val="20"/>
          <w:szCs w:val="20"/>
          <w:u w:val="single"/>
          <w:lang w:val="en-GB"/>
        </w:rPr>
        <w:t xml:space="preserve">: National capacity built for </w:t>
      </w:r>
      <w:r>
        <w:rPr>
          <w:rFonts w:ascii="Arial" w:hAnsi="Arial" w:cs="Arial"/>
          <w:i/>
          <w:sz w:val="20"/>
          <w:szCs w:val="20"/>
          <w:u w:val="single"/>
          <w:lang w:val="en-GB"/>
        </w:rPr>
        <w:t>compiling the</w:t>
      </w:r>
      <w:r w:rsidRPr="00370ABF">
        <w:rPr>
          <w:rFonts w:ascii="Arial" w:hAnsi="Arial" w:cs="Arial"/>
          <w:i/>
          <w:sz w:val="20"/>
          <w:szCs w:val="20"/>
          <w:u w:val="single"/>
          <w:lang w:val="en-GB"/>
        </w:rPr>
        <w:t xml:space="preserve"> GHG Inventory for the LULUCF sector</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 xml:space="preserve">Activity data and emission factors estimated through the SLMS and NFI will be compiled, following international guidance, to produce </w:t>
      </w:r>
      <w:r>
        <w:rPr>
          <w:rFonts w:ascii="Arial" w:hAnsi="Arial" w:cs="Arial"/>
          <w:sz w:val="20"/>
          <w:szCs w:val="20"/>
          <w:lang w:val="en-GB"/>
        </w:rPr>
        <w:t>Bhutan</w:t>
      </w:r>
      <w:r w:rsidRPr="00370ABF">
        <w:rPr>
          <w:rFonts w:ascii="Arial" w:hAnsi="Arial" w:cs="Arial"/>
          <w:sz w:val="20"/>
          <w:szCs w:val="20"/>
          <w:lang w:val="en-GB"/>
        </w:rPr>
        <w:t>’s GHG inventory for the LULUCF sector</w:t>
      </w:r>
      <w:r w:rsidRPr="000D1222">
        <w:rPr>
          <w:rFonts w:ascii="Arial" w:hAnsi="Arial" w:cs="Arial"/>
          <w:sz w:val="20"/>
          <w:szCs w:val="20"/>
          <w:lang w:val="en-GB"/>
        </w:rPr>
        <w:t>. Figure 4a</w:t>
      </w:r>
      <w:r w:rsidR="00C1771B">
        <w:rPr>
          <w:rFonts w:ascii="Arial" w:hAnsi="Arial" w:cs="Arial"/>
          <w:sz w:val="20"/>
          <w:szCs w:val="20"/>
          <w:lang w:val="en-GB"/>
        </w:rPr>
        <w:t>-</w:t>
      </w:r>
      <w:r w:rsidRPr="000D1222">
        <w:rPr>
          <w:rFonts w:ascii="Arial" w:hAnsi="Arial" w:cs="Arial"/>
          <w:sz w:val="20"/>
          <w:szCs w:val="20"/>
          <w:lang w:val="en-GB"/>
        </w:rPr>
        <w:t>5</w:t>
      </w:r>
      <w:r w:rsidRPr="00370ABF">
        <w:rPr>
          <w:rFonts w:ascii="Arial" w:hAnsi="Arial" w:cs="Arial"/>
          <w:sz w:val="20"/>
          <w:szCs w:val="20"/>
          <w:lang w:val="en-GB"/>
        </w:rPr>
        <w:t xml:space="preserve"> summarizes the sequence of generic activities to develop and implement </w:t>
      </w:r>
      <w:r>
        <w:rPr>
          <w:rFonts w:ascii="Arial" w:hAnsi="Arial" w:cs="Arial"/>
          <w:sz w:val="20"/>
          <w:szCs w:val="20"/>
          <w:lang w:val="en-GB"/>
        </w:rPr>
        <w:t>Bhutan</w:t>
      </w:r>
      <w:r w:rsidRPr="00370ABF">
        <w:rPr>
          <w:rFonts w:ascii="Arial" w:hAnsi="Arial" w:cs="Arial"/>
          <w:sz w:val="20"/>
          <w:szCs w:val="20"/>
          <w:lang w:val="en-GB"/>
        </w:rPr>
        <w:t>’s national GHG inventory for the LULUCF sector.</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EE42ED">
      <w:pPr>
        <w:jc w:val="both"/>
        <w:outlineLvl w:val="0"/>
        <w:rPr>
          <w:rFonts w:ascii="Arial" w:hAnsi="Arial" w:cs="Arial"/>
          <w:sz w:val="20"/>
          <w:szCs w:val="20"/>
        </w:rPr>
      </w:pPr>
      <w:r w:rsidRPr="00370ABF">
        <w:rPr>
          <w:rFonts w:ascii="Arial" w:hAnsi="Arial" w:cs="Arial"/>
          <w:b/>
          <w:sz w:val="20"/>
          <w:szCs w:val="20"/>
        </w:rPr>
        <w:t>Activity 4.1</w:t>
      </w:r>
      <w:r w:rsidRPr="00370ABF">
        <w:rPr>
          <w:rFonts w:ascii="Arial" w:hAnsi="Arial" w:cs="Arial"/>
          <w:sz w:val="20"/>
          <w:szCs w:val="20"/>
        </w:rPr>
        <w:t>: Technical capacity building for the GHG inventory for the LULUCF sector</w:t>
      </w:r>
    </w:p>
    <w:p w:rsidR="006522BB" w:rsidRPr="00370ABF" w:rsidRDefault="006522BB" w:rsidP="006522BB">
      <w:pPr>
        <w:jc w:val="both"/>
        <w:outlineLvl w:val="0"/>
        <w:rPr>
          <w:rFonts w:ascii="Arial" w:hAnsi="Arial" w:cs="Arial"/>
          <w:sz w:val="20"/>
          <w:szCs w:val="20"/>
        </w:rPr>
      </w:pPr>
    </w:p>
    <w:p w:rsidR="006522BB" w:rsidRPr="00370ABF" w:rsidRDefault="006522BB" w:rsidP="006522BB">
      <w:pPr>
        <w:jc w:val="both"/>
        <w:outlineLvl w:val="0"/>
        <w:rPr>
          <w:rFonts w:ascii="Arial" w:hAnsi="Arial" w:cs="Arial"/>
          <w:sz w:val="20"/>
          <w:szCs w:val="20"/>
        </w:rPr>
      </w:pPr>
      <w:r>
        <w:rPr>
          <w:rFonts w:ascii="Arial" w:hAnsi="Arial" w:cs="Arial"/>
          <w:sz w:val="20"/>
          <w:szCs w:val="20"/>
        </w:rPr>
        <w:t>Bhutan</w:t>
      </w:r>
      <w:r w:rsidRPr="00370ABF">
        <w:rPr>
          <w:rFonts w:ascii="Arial" w:hAnsi="Arial" w:cs="Arial"/>
          <w:sz w:val="20"/>
          <w:szCs w:val="20"/>
        </w:rPr>
        <w:t xml:space="preserve"> has limited experience in developing national GHG inventories for the LULUCF sector. The objective of this activity is to provide preliminary training and identify the future training needs in order to prepare the inventory plan for data compilation and reporting with the aim of promoting the establishment of the national system. </w:t>
      </w:r>
    </w:p>
    <w:p w:rsidR="006522BB" w:rsidRPr="00370ABF" w:rsidRDefault="006522BB" w:rsidP="006522BB">
      <w:pPr>
        <w:jc w:val="both"/>
        <w:outlineLvl w:val="0"/>
        <w:rPr>
          <w:rFonts w:ascii="Arial" w:hAnsi="Arial" w:cs="Arial"/>
          <w:sz w:val="20"/>
          <w:szCs w:val="20"/>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Under this activity, the following sub-activities will be implemented:</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9D7AEE">
      <w:pPr>
        <w:pStyle w:val="ListParagraph"/>
        <w:numPr>
          <w:ilvl w:val="0"/>
          <w:numId w:val="106"/>
        </w:numPr>
        <w:spacing w:before="0"/>
        <w:contextualSpacing/>
        <w:jc w:val="both"/>
        <w:outlineLvl w:val="0"/>
        <w:rPr>
          <w:rFonts w:ascii="Arial" w:hAnsi="Arial" w:cs="Arial"/>
          <w:sz w:val="20"/>
          <w:szCs w:val="20"/>
        </w:rPr>
      </w:pPr>
      <w:r w:rsidRPr="00370ABF">
        <w:rPr>
          <w:rFonts w:ascii="Arial" w:hAnsi="Arial" w:cs="Arial"/>
          <w:sz w:val="20"/>
          <w:szCs w:val="20"/>
        </w:rPr>
        <w:t>Training delivered on GHG inventory implementation for the LULUCF sector;</w:t>
      </w:r>
    </w:p>
    <w:p w:rsidR="006522BB" w:rsidRPr="00370ABF" w:rsidRDefault="006522BB" w:rsidP="009D7AEE">
      <w:pPr>
        <w:pStyle w:val="ListParagraph"/>
        <w:numPr>
          <w:ilvl w:val="0"/>
          <w:numId w:val="106"/>
        </w:numPr>
        <w:spacing w:before="0"/>
        <w:contextualSpacing/>
        <w:jc w:val="both"/>
        <w:outlineLvl w:val="0"/>
        <w:rPr>
          <w:rFonts w:ascii="Arial" w:hAnsi="Arial" w:cs="Arial"/>
          <w:sz w:val="20"/>
          <w:szCs w:val="20"/>
        </w:rPr>
      </w:pPr>
      <w:r w:rsidRPr="00370ABF">
        <w:rPr>
          <w:rFonts w:ascii="Arial" w:hAnsi="Arial" w:cs="Arial"/>
          <w:sz w:val="20"/>
          <w:szCs w:val="20"/>
        </w:rPr>
        <w:t>Training needs identified for inventory planning, data collection, data compilation, Quality Assurance/Quality Control (QA/QC) procedures, reporting, uncertainty estimation;</w:t>
      </w:r>
    </w:p>
    <w:p w:rsidR="006522BB" w:rsidRPr="00370ABF" w:rsidRDefault="006522BB" w:rsidP="009D7AEE">
      <w:pPr>
        <w:pStyle w:val="ListParagraph"/>
        <w:numPr>
          <w:ilvl w:val="0"/>
          <w:numId w:val="106"/>
        </w:numPr>
        <w:spacing w:before="0"/>
        <w:contextualSpacing/>
        <w:jc w:val="both"/>
        <w:outlineLvl w:val="0"/>
        <w:rPr>
          <w:rFonts w:ascii="Arial" w:hAnsi="Arial" w:cs="Arial"/>
          <w:sz w:val="20"/>
          <w:szCs w:val="20"/>
        </w:rPr>
      </w:pPr>
      <w:r>
        <w:rPr>
          <w:rFonts w:ascii="Arial" w:hAnsi="Arial" w:cs="Arial"/>
          <w:sz w:val="20"/>
          <w:szCs w:val="20"/>
        </w:rPr>
        <w:t>Bhutan</w:t>
      </w:r>
      <w:r w:rsidRPr="00370ABF">
        <w:rPr>
          <w:rFonts w:ascii="Arial" w:hAnsi="Arial" w:cs="Arial"/>
          <w:sz w:val="20"/>
          <w:szCs w:val="20"/>
        </w:rPr>
        <w:t>-specific training manuals developed and training programme delivered, as necessary;</w:t>
      </w:r>
    </w:p>
    <w:p w:rsidR="006522BB" w:rsidRPr="00370ABF" w:rsidRDefault="006522BB" w:rsidP="009D7AEE">
      <w:pPr>
        <w:pStyle w:val="ListParagraph"/>
        <w:numPr>
          <w:ilvl w:val="0"/>
          <w:numId w:val="106"/>
        </w:numPr>
        <w:spacing w:before="0"/>
        <w:contextualSpacing/>
        <w:jc w:val="both"/>
        <w:outlineLvl w:val="0"/>
        <w:rPr>
          <w:rFonts w:ascii="Arial" w:hAnsi="Arial" w:cs="Arial"/>
          <w:sz w:val="20"/>
          <w:szCs w:val="20"/>
        </w:rPr>
      </w:pPr>
      <w:r w:rsidRPr="00370ABF">
        <w:rPr>
          <w:rFonts w:ascii="Arial" w:hAnsi="Arial" w:cs="Arial"/>
          <w:sz w:val="20"/>
          <w:szCs w:val="20"/>
        </w:rPr>
        <w:t xml:space="preserve">Technical support provided for use of GHG inventory software tools for data compilation and reporting; </w:t>
      </w:r>
    </w:p>
    <w:p w:rsidR="006522BB" w:rsidRPr="00370ABF" w:rsidRDefault="006522BB" w:rsidP="009D7AEE">
      <w:pPr>
        <w:pStyle w:val="ListParagraph"/>
        <w:numPr>
          <w:ilvl w:val="0"/>
          <w:numId w:val="106"/>
        </w:numPr>
        <w:spacing w:before="0"/>
        <w:contextualSpacing/>
        <w:jc w:val="both"/>
        <w:outlineLvl w:val="0"/>
        <w:rPr>
          <w:rFonts w:ascii="Arial" w:hAnsi="Arial" w:cs="Arial"/>
          <w:sz w:val="20"/>
          <w:szCs w:val="20"/>
        </w:rPr>
      </w:pPr>
      <w:r w:rsidRPr="00370ABF">
        <w:rPr>
          <w:rFonts w:ascii="Arial" w:hAnsi="Arial" w:cs="Arial"/>
          <w:sz w:val="20"/>
          <w:szCs w:val="20"/>
        </w:rPr>
        <w:t>QA/QC plans developed for data collection and compilation;</w:t>
      </w:r>
    </w:p>
    <w:p w:rsidR="006522BB" w:rsidRPr="00370ABF" w:rsidRDefault="006522BB" w:rsidP="009D7AEE">
      <w:pPr>
        <w:pStyle w:val="ListParagraph"/>
        <w:numPr>
          <w:ilvl w:val="0"/>
          <w:numId w:val="106"/>
        </w:numPr>
        <w:spacing w:before="0"/>
        <w:contextualSpacing/>
        <w:jc w:val="both"/>
        <w:outlineLvl w:val="0"/>
        <w:rPr>
          <w:rFonts w:ascii="Arial" w:hAnsi="Arial" w:cs="Arial"/>
          <w:sz w:val="20"/>
          <w:szCs w:val="20"/>
        </w:rPr>
      </w:pPr>
      <w:r w:rsidRPr="00370ABF">
        <w:rPr>
          <w:rFonts w:ascii="Arial" w:hAnsi="Arial" w:cs="Arial"/>
          <w:sz w:val="20"/>
          <w:szCs w:val="20"/>
        </w:rPr>
        <w:t>Reporting manual designed.</w:t>
      </w:r>
    </w:p>
    <w:p w:rsidR="006522BB" w:rsidRPr="00370ABF" w:rsidRDefault="006522BB" w:rsidP="006522BB">
      <w:pPr>
        <w:jc w:val="both"/>
        <w:outlineLvl w:val="0"/>
        <w:rPr>
          <w:rFonts w:ascii="Arial" w:hAnsi="Arial" w:cs="Arial"/>
          <w:sz w:val="20"/>
          <w:szCs w:val="20"/>
        </w:rPr>
      </w:pPr>
    </w:p>
    <w:p w:rsidR="006522BB" w:rsidRPr="00370ABF" w:rsidRDefault="006522BB" w:rsidP="006522BB">
      <w:pPr>
        <w:jc w:val="both"/>
        <w:outlineLvl w:val="0"/>
        <w:rPr>
          <w:rFonts w:ascii="Arial" w:hAnsi="Arial" w:cs="Arial"/>
          <w:sz w:val="20"/>
          <w:szCs w:val="20"/>
        </w:rPr>
      </w:pPr>
      <w:r w:rsidRPr="00370ABF">
        <w:rPr>
          <w:rFonts w:ascii="Arial" w:hAnsi="Arial" w:cs="Arial"/>
          <w:sz w:val="20"/>
          <w:szCs w:val="20"/>
        </w:rPr>
        <w:t>Expected outputs:</w:t>
      </w:r>
    </w:p>
    <w:p w:rsidR="006522BB" w:rsidRPr="00370ABF" w:rsidRDefault="006522BB" w:rsidP="006522BB">
      <w:pPr>
        <w:jc w:val="both"/>
        <w:outlineLvl w:val="0"/>
        <w:rPr>
          <w:rFonts w:ascii="Arial" w:hAnsi="Arial" w:cs="Arial"/>
          <w:sz w:val="20"/>
          <w:szCs w:val="20"/>
        </w:rPr>
      </w:pPr>
    </w:p>
    <w:p w:rsidR="006522BB" w:rsidRPr="00370ABF" w:rsidRDefault="006522BB" w:rsidP="009D7AEE">
      <w:pPr>
        <w:pStyle w:val="ListParagraph"/>
        <w:numPr>
          <w:ilvl w:val="0"/>
          <w:numId w:val="83"/>
        </w:numPr>
        <w:spacing w:before="0"/>
        <w:contextualSpacing/>
        <w:jc w:val="both"/>
        <w:outlineLvl w:val="0"/>
        <w:rPr>
          <w:rFonts w:ascii="Arial" w:hAnsi="Arial" w:cs="Arial"/>
          <w:sz w:val="20"/>
          <w:szCs w:val="20"/>
        </w:rPr>
      </w:pPr>
      <w:r w:rsidRPr="00370ABF">
        <w:rPr>
          <w:rFonts w:ascii="Arial" w:hAnsi="Arial" w:cs="Arial"/>
          <w:sz w:val="20"/>
          <w:szCs w:val="20"/>
        </w:rPr>
        <w:t>Government working group on GHG inventory for the LULUCF sector and associated reports/documentation from meetings;</w:t>
      </w:r>
    </w:p>
    <w:p w:rsidR="006522BB" w:rsidRPr="00370ABF" w:rsidRDefault="006522BB" w:rsidP="009D7AEE">
      <w:pPr>
        <w:pStyle w:val="ListParagraph"/>
        <w:numPr>
          <w:ilvl w:val="0"/>
          <w:numId w:val="83"/>
        </w:numPr>
        <w:spacing w:before="0"/>
        <w:contextualSpacing/>
        <w:jc w:val="both"/>
        <w:outlineLvl w:val="0"/>
        <w:rPr>
          <w:rFonts w:ascii="Arial" w:hAnsi="Arial" w:cs="Arial"/>
          <w:sz w:val="20"/>
          <w:szCs w:val="20"/>
        </w:rPr>
      </w:pPr>
      <w:r w:rsidRPr="00370ABF">
        <w:rPr>
          <w:rFonts w:ascii="Arial" w:hAnsi="Arial" w:cs="Arial"/>
          <w:sz w:val="20"/>
          <w:szCs w:val="20"/>
        </w:rPr>
        <w:t>Government personnel trained in GHG inventory for LULUCF and able to undertake inventory activities independently;</w:t>
      </w:r>
    </w:p>
    <w:p w:rsidR="006522BB" w:rsidRPr="00370ABF" w:rsidRDefault="006522BB" w:rsidP="009D7AEE">
      <w:pPr>
        <w:pStyle w:val="ListParagraph"/>
        <w:numPr>
          <w:ilvl w:val="0"/>
          <w:numId w:val="83"/>
        </w:numPr>
        <w:spacing w:before="0"/>
        <w:contextualSpacing/>
        <w:jc w:val="both"/>
        <w:outlineLvl w:val="0"/>
        <w:rPr>
          <w:rFonts w:ascii="Arial" w:hAnsi="Arial" w:cs="Arial"/>
          <w:sz w:val="20"/>
          <w:szCs w:val="20"/>
        </w:rPr>
      </w:pPr>
      <w:r w:rsidRPr="00370ABF">
        <w:rPr>
          <w:rFonts w:ascii="Arial" w:hAnsi="Arial" w:cs="Arial"/>
          <w:sz w:val="20"/>
          <w:szCs w:val="20"/>
        </w:rPr>
        <w:t>Manuals, plans, designs of data collection, compilation and QA/QC procedures developed.</w:t>
      </w:r>
    </w:p>
    <w:p w:rsidR="006522BB" w:rsidRPr="00370ABF" w:rsidRDefault="006522BB" w:rsidP="006522BB">
      <w:pPr>
        <w:jc w:val="both"/>
        <w:outlineLvl w:val="0"/>
        <w:rPr>
          <w:rFonts w:ascii="Arial" w:hAnsi="Arial" w:cs="Arial"/>
          <w:sz w:val="20"/>
          <w:szCs w:val="20"/>
        </w:rPr>
      </w:pPr>
    </w:p>
    <w:p w:rsidR="006522BB" w:rsidRPr="00370ABF" w:rsidRDefault="006522BB" w:rsidP="00EE42ED">
      <w:pPr>
        <w:jc w:val="both"/>
        <w:outlineLvl w:val="0"/>
        <w:rPr>
          <w:rFonts w:ascii="Arial" w:hAnsi="Arial" w:cs="Arial"/>
          <w:sz w:val="20"/>
          <w:szCs w:val="20"/>
        </w:rPr>
      </w:pPr>
      <w:r w:rsidRPr="00370ABF">
        <w:rPr>
          <w:rFonts w:ascii="Arial" w:hAnsi="Arial" w:cs="Arial"/>
          <w:b/>
          <w:sz w:val="20"/>
          <w:szCs w:val="20"/>
        </w:rPr>
        <w:t>Activity 4.2</w:t>
      </w:r>
      <w:r w:rsidRPr="00370ABF">
        <w:rPr>
          <w:rFonts w:ascii="Arial" w:hAnsi="Arial" w:cs="Arial"/>
          <w:sz w:val="20"/>
          <w:szCs w:val="20"/>
        </w:rPr>
        <w:t xml:space="preserve">: Develop a central GHG database and archiving system </w:t>
      </w:r>
    </w:p>
    <w:p w:rsidR="006522BB" w:rsidRPr="00370ABF" w:rsidRDefault="006522BB" w:rsidP="006522BB">
      <w:pPr>
        <w:jc w:val="both"/>
        <w:outlineLvl w:val="0"/>
        <w:rPr>
          <w:rFonts w:ascii="Arial" w:hAnsi="Arial" w:cs="Arial"/>
          <w:sz w:val="20"/>
          <w:szCs w:val="20"/>
        </w:rPr>
      </w:pPr>
    </w:p>
    <w:p w:rsidR="006522BB" w:rsidRPr="00370ABF" w:rsidRDefault="006522BB" w:rsidP="006522BB">
      <w:pPr>
        <w:jc w:val="both"/>
        <w:rPr>
          <w:rFonts w:ascii="Arial" w:hAnsi="Arial" w:cs="Arial"/>
          <w:sz w:val="20"/>
          <w:szCs w:val="20"/>
        </w:rPr>
      </w:pPr>
      <w:r w:rsidRPr="00370ABF">
        <w:rPr>
          <w:rFonts w:ascii="Arial" w:hAnsi="Arial" w:cs="Arial"/>
          <w:sz w:val="20"/>
          <w:szCs w:val="20"/>
        </w:rPr>
        <w:t xml:space="preserve">An archiving system is essential for the preparation of the national inventory reports. No common archive system currently exists for GHG data management in </w:t>
      </w:r>
      <w:r>
        <w:rPr>
          <w:rFonts w:ascii="Arial" w:hAnsi="Arial" w:cs="Arial"/>
          <w:sz w:val="20"/>
          <w:szCs w:val="20"/>
        </w:rPr>
        <w:t>Bhutan</w:t>
      </w:r>
      <w:r w:rsidRPr="00370ABF">
        <w:rPr>
          <w:rFonts w:ascii="Arial" w:hAnsi="Arial" w:cs="Arial"/>
          <w:sz w:val="20"/>
          <w:szCs w:val="20"/>
        </w:rPr>
        <w:t>. A common archiving procedure will be developed in order to secure the REDD+ data related to monitoring and MRV as well as information on some of the REDD+ safeguards. The archiving system will be used by the relevant institutions and the documents and data will be shared in order to ensure that the activities are implemented in a timely manner. The archiving system will host a central database whose structure will allow effective, efficient and transparent QA/QC procedures.</w:t>
      </w:r>
    </w:p>
    <w:p w:rsidR="006522BB" w:rsidRPr="00370ABF" w:rsidRDefault="006522BB" w:rsidP="006522BB">
      <w:pPr>
        <w:jc w:val="both"/>
        <w:outlineLvl w:val="0"/>
        <w:rPr>
          <w:rFonts w:ascii="Arial" w:hAnsi="Arial" w:cs="Arial"/>
          <w:sz w:val="20"/>
          <w:szCs w:val="20"/>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Under this activity, the following sub-activities will be implemented:</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9D7AEE">
      <w:pPr>
        <w:pStyle w:val="ListParagraph"/>
        <w:numPr>
          <w:ilvl w:val="0"/>
          <w:numId w:val="86"/>
        </w:numPr>
        <w:spacing w:before="0"/>
        <w:contextualSpacing/>
        <w:jc w:val="both"/>
        <w:outlineLvl w:val="0"/>
        <w:rPr>
          <w:rFonts w:ascii="Arial" w:hAnsi="Arial" w:cs="Arial"/>
          <w:sz w:val="20"/>
          <w:szCs w:val="20"/>
        </w:rPr>
      </w:pPr>
      <w:r w:rsidRPr="00370ABF">
        <w:rPr>
          <w:rFonts w:ascii="Arial" w:hAnsi="Arial" w:cs="Arial"/>
          <w:sz w:val="20"/>
          <w:szCs w:val="20"/>
        </w:rPr>
        <w:lastRenderedPageBreak/>
        <w:t>Assess existing database management, archiving and sharing mechanisms in place;</w:t>
      </w:r>
    </w:p>
    <w:p w:rsidR="006522BB" w:rsidRPr="00370ABF" w:rsidRDefault="006522BB" w:rsidP="009D7AEE">
      <w:pPr>
        <w:pStyle w:val="ListParagraph"/>
        <w:numPr>
          <w:ilvl w:val="0"/>
          <w:numId w:val="86"/>
        </w:numPr>
        <w:spacing w:before="0"/>
        <w:contextualSpacing/>
        <w:jc w:val="both"/>
        <w:outlineLvl w:val="0"/>
        <w:rPr>
          <w:rFonts w:ascii="Arial" w:hAnsi="Arial" w:cs="Arial"/>
          <w:sz w:val="20"/>
          <w:szCs w:val="20"/>
        </w:rPr>
      </w:pPr>
      <w:r w:rsidRPr="00370ABF">
        <w:rPr>
          <w:rFonts w:ascii="Arial" w:hAnsi="Arial" w:cs="Arial"/>
          <w:sz w:val="20"/>
          <w:szCs w:val="20"/>
        </w:rPr>
        <w:t>Develop design of a specialized database structure;</w:t>
      </w:r>
    </w:p>
    <w:p w:rsidR="006522BB" w:rsidRPr="00370ABF" w:rsidRDefault="006522BB" w:rsidP="009D7AEE">
      <w:pPr>
        <w:pStyle w:val="ListParagraph"/>
        <w:numPr>
          <w:ilvl w:val="0"/>
          <w:numId w:val="86"/>
        </w:numPr>
        <w:spacing w:before="0"/>
        <w:contextualSpacing/>
        <w:jc w:val="both"/>
        <w:outlineLvl w:val="0"/>
        <w:rPr>
          <w:rFonts w:ascii="Arial" w:hAnsi="Arial" w:cs="Arial"/>
          <w:sz w:val="20"/>
          <w:szCs w:val="20"/>
        </w:rPr>
      </w:pPr>
      <w:r w:rsidRPr="00370ABF">
        <w:rPr>
          <w:rFonts w:ascii="Arial" w:hAnsi="Arial" w:cs="Arial"/>
          <w:sz w:val="20"/>
          <w:szCs w:val="20"/>
        </w:rPr>
        <w:t>Standardize existing data and integrate in a specialized data structure;</w:t>
      </w:r>
    </w:p>
    <w:p w:rsidR="006522BB" w:rsidRPr="00370ABF" w:rsidRDefault="006522BB" w:rsidP="009D7AEE">
      <w:pPr>
        <w:pStyle w:val="ListParagraph"/>
        <w:numPr>
          <w:ilvl w:val="0"/>
          <w:numId w:val="86"/>
        </w:numPr>
        <w:spacing w:before="0"/>
        <w:contextualSpacing/>
        <w:jc w:val="both"/>
        <w:outlineLvl w:val="0"/>
        <w:rPr>
          <w:rFonts w:ascii="Arial" w:hAnsi="Arial" w:cs="Arial"/>
          <w:sz w:val="20"/>
          <w:szCs w:val="20"/>
        </w:rPr>
      </w:pPr>
      <w:r w:rsidRPr="00370ABF">
        <w:rPr>
          <w:rFonts w:ascii="Arial" w:hAnsi="Arial" w:cs="Arial"/>
          <w:sz w:val="20"/>
          <w:szCs w:val="20"/>
        </w:rPr>
        <w:t>Design a web-based platform for sharing the data;</w:t>
      </w:r>
    </w:p>
    <w:p w:rsidR="006522BB" w:rsidRPr="00370ABF" w:rsidRDefault="006522BB" w:rsidP="009D7AEE">
      <w:pPr>
        <w:pStyle w:val="ListParagraph"/>
        <w:numPr>
          <w:ilvl w:val="0"/>
          <w:numId w:val="86"/>
        </w:numPr>
        <w:spacing w:before="0"/>
        <w:contextualSpacing/>
        <w:jc w:val="both"/>
        <w:outlineLvl w:val="0"/>
        <w:rPr>
          <w:rFonts w:ascii="Arial" w:hAnsi="Arial" w:cs="Arial"/>
          <w:sz w:val="20"/>
          <w:szCs w:val="20"/>
        </w:rPr>
      </w:pPr>
      <w:r w:rsidRPr="00370ABF">
        <w:rPr>
          <w:rFonts w:ascii="Arial" w:hAnsi="Arial" w:cs="Arial"/>
          <w:sz w:val="20"/>
          <w:szCs w:val="20"/>
        </w:rPr>
        <w:t>Procure necessary equipment to establish servers;</w:t>
      </w:r>
    </w:p>
    <w:p w:rsidR="006522BB" w:rsidRPr="00370ABF" w:rsidRDefault="006522BB" w:rsidP="009D7AEE">
      <w:pPr>
        <w:pStyle w:val="ListParagraph"/>
        <w:numPr>
          <w:ilvl w:val="0"/>
          <w:numId w:val="86"/>
        </w:numPr>
        <w:spacing w:before="0"/>
        <w:contextualSpacing/>
        <w:jc w:val="both"/>
        <w:outlineLvl w:val="0"/>
        <w:rPr>
          <w:rFonts w:ascii="Arial" w:hAnsi="Arial" w:cs="Arial"/>
          <w:sz w:val="20"/>
          <w:szCs w:val="20"/>
        </w:rPr>
      </w:pPr>
      <w:r w:rsidRPr="00370ABF">
        <w:rPr>
          <w:rFonts w:ascii="Arial" w:hAnsi="Arial" w:cs="Arial"/>
          <w:sz w:val="20"/>
          <w:szCs w:val="20"/>
        </w:rPr>
        <w:t>Establish servers;</w:t>
      </w:r>
    </w:p>
    <w:p w:rsidR="006522BB" w:rsidRPr="00370ABF" w:rsidRDefault="006522BB" w:rsidP="009D7AEE">
      <w:pPr>
        <w:pStyle w:val="ListParagraph"/>
        <w:numPr>
          <w:ilvl w:val="0"/>
          <w:numId w:val="86"/>
        </w:numPr>
        <w:spacing w:before="0"/>
        <w:contextualSpacing/>
        <w:jc w:val="both"/>
        <w:outlineLvl w:val="0"/>
        <w:rPr>
          <w:rFonts w:ascii="Arial" w:hAnsi="Arial" w:cs="Arial"/>
          <w:sz w:val="20"/>
          <w:szCs w:val="20"/>
        </w:rPr>
      </w:pPr>
      <w:r w:rsidRPr="00370ABF">
        <w:rPr>
          <w:rFonts w:ascii="Arial" w:hAnsi="Arial" w:cs="Arial"/>
          <w:sz w:val="20"/>
          <w:szCs w:val="20"/>
        </w:rPr>
        <w:t xml:space="preserve">Identify training needs and deliver training </w:t>
      </w:r>
      <w:proofErr w:type="spellStart"/>
      <w:r w:rsidRPr="00370ABF">
        <w:rPr>
          <w:rFonts w:ascii="Arial" w:hAnsi="Arial" w:cs="Arial"/>
          <w:sz w:val="20"/>
          <w:szCs w:val="20"/>
        </w:rPr>
        <w:t>programmes</w:t>
      </w:r>
      <w:proofErr w:type="spellEnd"/>
      <w:r w:rsidRPr="00370ABF">
        <w:rPr>
          <w:rFonts w:ascii="Arial" w:hAnsi="Arial" w:cs="Arial"/>
          <w:sz w:val="20"/>
          <w:szCs w:val="20"/>
        </w:rPr>
        <w:t xml:space="preserve"> for the operation and maintenance of the archiving system;</w:t>
      </w:r>
    </w:p>
    <w:p w:rsidR="006522BB" w:rsidRPr="00370ABF" w:rsidRDefault="006522BB" w:rsidP="009D7AEE">
      <w:pPr>
        <w:pStyle w:val="ListParagraph"/>
        <w:numPr>
          <w:ilvl w:val="0"/>
          <w:numId w:val="86"/>
        </w:numPr>
        <w:spacing w:before="0"/>
        <w:contextualSpacing/>
        <w:jc w:val="both"/>
        <w:outlineLvl w:val="0"/>
        <w:rPr>
          <w:rFonts w:ascii="Arial" w:hAnsi="Arial" w:cs="Arial"/>
          <w:sz w:val="20"/>
          <w:szCs w:val="20"/>
        </w:rPr>
      </w:pPr>
      <w:r w:rsidRPr="00370ABF">
        <w:rPr>
          <w:rFonts w:ascii="Arial" w:hAnsi="Arial" w:cs="Arial"/>
          <w:sz w:val="20"/>
          <w:szCs w:val="20"/>
        </w:rPr>
        <w:t>Develop necessary training manuals;</w:t>
      </w:r>
    </w:p>
    <w:p w:rsidR="006522BB" w:rsidRPr="00370ABF" w:rsidRDefault="006522BB" w:rsidP="009D7AEE">
      <w:pPr>
        <w:pStyle w:val="ListParagraph"/>
        <w:numPr>
          <w:ilvl w:val="0"/>
          <w:numId w:val="86"/>
        </w:numPr>
        <w:spacing w:before="0"/>
        <w:contextualSpacing/>
        <w:jc w:val="both"/>
        <w:outlineLvl w:val="0"/>
        <w:rPr>
          <w:rFonts w:ascii="Arial" w:hAnsi="Arial" w:cs="Arial"/>
          <w:sz w:val="20"/>
          <w:szCs w:val="20"/>
        </w:rPr>
      </w:pPr>
      <w:r w:rsidRPr="00370ABF">
        <w:rPr>
          <w:rFonts w:ascii="Arial" w:hAnsi="Arial" w:cs="Arial"/>
          <w:sz w:val="20"/>
          <w:szCs w:val="20"/>
        </w:rPr>
        <w:t>Provide training to operationalize the system.</w:t>
      </w:r>
    </w:p>
    <w:p w:rsidR="006522BB" w:rsidRPr="00370ABF" w:rsidRDefault="006522BB" w:rsidP="006522BB">
      <w:pPr>
        <w:jc w:val="both"/>
        <w:outlineLvl w:val="0"/>
        <w:rPr>
          <w:rFonts w:ascii="Arial" w:hAnsi="Arial" w:cs="Arial"/>
          <w:sz w:val="20"/>
          <w:szCs w:val="20"/>
        </w:rPr>
      </w:pPr>
    </w:p>
    <w:p w:rsidR="006522BB" w:rsidRPr="00370ABF" w:rsidRDefault="006522BB" w:rsidP="006522BB">
      <w:pPr>
        <w:jc w:val="both"/>
        <w:outlineLvl w:val="0"/>
        <w:rPr>
          <w:rFonts w:ascii="Arial" w:hAnsi="Arial" w:cs="Arial"/>
          <w:sz w:val="20"/>
          <w:szCs w:val="20"/>
        </w:rPr>
      </w:pPr>
      <w:r w:rsidRPr="00370ABF">
        <w:rPr>
          <w:rFonts w:ascii="Arial" w:hAnsi="Arial" w:cs="Arial"/>
          <w:sz w:val="20"/>
          <w:szCs w:val="20"/>
        </w:rPr>
        <w:t>Expected outputs:</w:t>
      </w:r>
    </w:p>
    <w:p w:rsidR="006522BB" w:rsidRPr="00370ABF" w:rsidRDefault="006522BB" w:rsidP="006522BB">
      <w:pPr>
        <w:jc w:val="both"/>
        <w:outlineLvl w:val="0"/>
        <w:rPr>
          <w:rFonts w:ascii="Arial" w:hAnsi="Arial" w:cs="Arial"/>
          <w:sz w:val="20"/>
          <w:szCs w:val="20"/>
        </w:rPr>
      </w:pPr>
    </w:p>
    <w:p w:rsidR="006522BB" w:rsidRPr="00370ABF" w:rsidRDefault="006522BB" w:rsidP="009D7AEE">
      <w:pPr>
        <w:pStyle w:val="ListParagraph"/>
        <w:numPr>
          <w:ilvl w:val="0"/>
          <w:numId w:val="87"/>
        </w:numPr>
        <w:spacing w:before="0"/>
        <w:contextualSpacing/>
        <w:jc w:val="both"/>
        <w:outlineLvl w:val="0"/>
        <w:rPr>
          <w:rFonts w:ascii="Arial" w:hAnsi="Arial" w:cs="Arial"/>
          <w:sz w:val="20"/>
          <w:szCs w:val="20"/>
        </w:rPr>
      </w:pPr>
      <w:r w:rsidRPr="00370ABF">
        <w:rPr>
          <w:rFonts w:ascii="Arial" w:hAnsi="Arial" w:cs="Arial"/>
          <w:sz w:val="20"/>
          <w:szCs w:val="20"/>
        </w:rPr>
        <w:t>Report on the assessment of the existing data and needs for GHG inventory server;</w:t>
      </w:r>
    </w:p>
    <w:p w:rsidR="006522BB" w:rsidRPr="00370ABF" w:rsidRDefault="006522BB" w:rsidP="009D7AEE">
      <w:pPr>
        <w:pStyle w:val="ListParagraph"/>
        <w:numPr>
          <w:ilvl w:val="0"/>
          <w:numId w:val="87"/>
        </w:numPr>
        <w:spacing w:before="0"/>
        <w:contextualSpacing/>
        <w:jc w:val="both"/>
        <w:outlineLvl w:val="0"/>
        <w:rPr>
          <w:rFonts w:ascii="Arial" w:hAnsi="Arial" w:cs="Arial"/>
          <w:sz w:val="20"/>
          <w:szCs w:val="20"/>
        </w:rPr>
      </w:pPr>
      <w:r w:rsidRPr="00370ABF">
        <w:rPr>
          <w:rFonts w:ascii="Arial" w:hAnsi="Arial" w:cs="Arial"/>
          <w:sz w:val="20"/>
          <w:szCs w:val="20"/>
        </w:rPr>
        <w:t>List of the necessary equipment for the relevant entities;</w:t>
      </w:r>
    </w:p>
    <w:p w:rsidR="006522BB" w:rsidRPr="00370ABF" w:rsidRDefault="006522BB" w:rsidP="009D7AEE">
      <w:pPr>
        <w:pStyle w:val="ListParagraph"/>
        <w:numPr>
          <w:ilvl w:val="0"/>
          <w:numId w:val="87"/>
        </w:numPr>
        <w:spacing w:before="0"/>
        <w:contextualSpacing/>
        <w:jc w:val="both"/>
        <w:outlineLvl w:val="0"/>
        <w:rPr>
          <w:rFonts w:ascii="Arial" w:hAnsi="Arial" w:cs="Arial"/>
          <w:sz w:val="20"/>
          <w:szCs w:val="20"/>
        </w:rPr>
      </w:pPr>
      <w:r w:rsidRPr="00370ABF">
        <w:rPr>
          <w:rFonts w:ascii="Arial" w:hAnsi="Arial" w:cs="Arial"/>
          <w:sz w:val="20"/>
          <w:szCs w:val="20"/>
        </w:rPr>
        <w:t>Web-based data sharing and archiving system for data sharing;</w:t>
      </w:r>
    </w:p>
    <w:p w:rsidR="006522BB" w:rsidRPr="00370ABF" w:rsidRDefault="006522BB" w:rsidP="009D7AEE">
      <w:pPr>
        <w:pStyle w:val="ListParagraph"/>
        <w:numPr>
          <w:ilvl w:val="0"/>
          <w:numId w:val="87"/>
        </w:numPr>
        <w:spacing w:before="0"/>
        <w:contextualSpacing/>
        <w:jc w:val="both"/>
        <w:outlineLvl w:val="0"/>
        <w:rPr>
          <w:rFonts w:ascii="Arial" w:hAnsi="Arial" w:cs="Arial"/>
          <w:sz w:val="20"/>
          <w:szCs w:val="20"/>
        </w:rPr>
      </w:pPr>
      <w:r w:rsidRPr="00370ABF">
        <w:rPr>
          <w:rFonts w:ascii="Arial" w:hAnsi="Arial" w:cs="Arial"/>
          <w:sz w:val="20"/>
          <w:szCs w:val="20"/>
        </w:rPr>
        <w:t xml:space="preserve">Technical staff trained to </w:t>
      </w:r>
      <w:proofErr w:type="spellStart"/>
      <w:r w:rsidRPr="00370ABF">
        <w:rPr>
          <w:rFonts w:ascii="Arial" w:hAnsi="Arial" w:cs="Arial"/>
          <w:sz w:val="20"/>
          <w:szCs w:val="20"/>
        </w:rPr>
        <w:t>operazionalize</w:t>
      </w:r>
      <w:proofErr w:type="spellEnd"/>
      <w:r w:rsidRPr="00370ABF">
        <w:rPr>
          <w:rFonts w:ascii="Arial" w:hAnsi="Arial" w:cs="Arial"/>
          <w:sz w:val="20"/>
          <w:szCs w:val="20"/>
        </w:rPr>
        <w:t xml:space="preserve"> the system;</w:t>
      </w:r>
    </w:p>
    <w:p w:rsidR="006522BB" w:rsidRPr="00370ABF" w:rsidRDefault="006522BB" w:rsidP="009D7AEE">
      <w:pPr>
        <w:pStyle w:val="ListParagraph"/>
        <w:numPr>
          <w:ilvl w:val="0"/>
          <w:numId w:val="87"/>
        </w:numPr>
        <w:spacing w:before="0"/>
        <w:contextualSpacing/>
        <w:jc w:val="both"/>
        <w:outlineLvl w:val="0"/>
        <w:rPr>
          <w:rFonts w:ascii="Arial" w:hAnsi="Arial" w:cs="Arial"/>
          <w:sz w:val="20"/>
          <w:szCs w:val="20"/>
        </w:rPr>
      </w:pPr>
      <w:r w:rsidRPr="00370ABF">
        <w:rPr>
          <w:rFonts w:ascii="Arial" w:hAnsi="Arial" w:cs="Arial"/>
          <w:sz w:val="20"/>
          <w:szCs w:val="20"/>
        </w:rPr>
        <w:t>Transparency of national system ensured.</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center"/>
        <w:rPr>
          <w:rFonts w:ascii="Arial" w:hAnsi="Arial" w:cs="Arial"/>
          <w:sz w:val="20"/>
          <w:szCs w:val="20"/>
          <w:lang w:val="en-GB"/>
        </w:rPr>
      </w:pPr>
      <w:r w:rsidRPr="00370ABF">
        <w:rPr>
          <w:rFonts w:ascii="Arial" w:hAnsi="Arial" w:cs="Arial"/>
          <w:noProof/>
          <w:sz w:val="20"/>
          <w:szCs w:val="20"/>
        </w:rPr>
        <w:lastRenderedPageBreak/>
        <w:drawing>
          <wp:inline distT="0" distB="0" distL="0" distR="0">
            <wp:extent cx="5634770" cy="7559749"/>
            <wp:effectExtent l="19050" t="0" r="403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5633466" cy="7558000"/>
                    </a:xfrm>
                    <a:prstGeom prst="rect">
                      <a:avLst/>
                    </a:prstGeom>
                    <a:noFill/>
                    <a:ln w="9525">
                      <a:noFill/>
                      <a:miter lim="800000"/>
                      <a:headEnd/>
                      <a:tailEnd/>
                    </a:ln>
                  </pic:spPr>
                </pic:pic>
              </a:graphicData>
            </a:graphic>
          </wp:inline>
        </w:drawing>
      </w:r>
    </w:p>
    <w:p w:rsidR="006522BB" w:rsidRPr="000D1222" w:rsidRDefault="006522BB" w:rsidP="006522BB">
      <w:pPr>
        <w:jc w:val="center"/>
        <w:rPr>
          <w:rFonts w:ascii="Arial" w:hAnsi="Arial" w:cs="Arial"/>
          <w:b/>
          <w:sz w:val="16"/>
          <w:szCs w:val="20"/>
          <w:lang w:val="en-GB"/>
        </w:rPr>
      </w:pPr>
      <w:r w:rsidRPr="000D1222">
        <w:rPr>
          <w:rFonts w:ascii="Arial" w:hAnsi="Arial" w:cs="Arial"/>
          <w:b/>
          <w:sz w:val="18"/>
          <w:szCs w:val="20"/>
          <w:lang w:val="en-GB"/>
        </w:rPr>
        <w:t>Figure 4a</w:t>
      </w:r>
      <w:r w:rsidR="00C1771B">
        <w:rPr>
          <w:rFonts w:ascii="Arial" w:hAnsi="Arial" w:cs="Arial"/>
          <w:b/>
          <w:sz w:val="18"/>
          <w:szCs w:val="20"/>
          <w:lang w:val="en-GB"/>
        </w:rPr>
        <w:t>-</w:t>
      </w:r>
      <w:r w:rsidRPr="000D1222">
        <w:rPr>
          <w:rFonts w:ascii="Arial" w:hAnsi="Arial" w:cs="Arial"/>
          <w:b/>
          <w:sz w:val="18"/>
          <w:szCs w:val="20"/>
          <w:lang w:val="en-GB"/>
        </w:rPr>
        <w:t>5. Indicative activities marking progress towards the generating of the Bhutan’s national GHG inventory for the LULUCF sector.</w:t>
      </w:r>
    </w:p>
    <w:p w:rsidR="006522BB" w:rsidRDefault="006522BB" w:rsidP="006522BB">
      <w:pPr>
        <w:jc w:val="both"/>
        <w:rPr>
          <w:rFonts w:ascii="Arial" w:hAnsi="Arial" w:cs="Arial"/>
          <w:b/>
          <w:i/>
          <w:sz w:val="20"/>
          <w:szCs w:val="20"/>
          <w:u w:val="single"/>
          <w:lang w:val="en-GB"/>
        </w:rPr>
      </w:pPr>
      <w:r w:rsidRPr="006F6476">
        <w:rPr>
          <w:rFonts w:ascii="Arial" w:hAnsi="Arial" w:cs="Arial"/>
          <w:sz w:val="20"/>
          <w:szCs w:val="20"/>
          <w:lang w:val="en-GB"/>
        </w:rPr>
        <w:br w:type="page"/>
      </w:r>
    </w:p>
    <w:p w:rsidR="006522BB" w:rsidRPr="00370ABF" w:rsidRDefault="006522BB" w:rsidP="00EE42ED">
      <w:pPr>
        <w:jc w:val="both"/>
        <w:outlineLvl w:val="0"/>
        <w:rPr>
          <w:rFonts w:ascii="Arial" w:hAnsi="Arial" w:cs="Arial"/>
          <w:i/>
          <w:sz w:val="20"/>
          <w:szCs w:val="20"/>
          <w:u w:val="single"/>
          <w:lang w:val="en-GB"/>
        </w:rPr>
      </w:pPr>
      <w:r w:rsidRPr="00370ABF">
        <w:rPr>
          <w:rFonts w:ascii="Arial" w:hAnsi="Arial" w:cs="Arial"/>
          <w:b/>
          <w:i/>
          <w:sz w:val="20"/>
          <w:szCs w:val="20"/>
          <w:u w:val="single"/>
          <w:lang w:val="en-GB"/>
        </w:rPr>
        <w:lastRenderedPageBreak/>
        <w:t>Output 5</w:t>
      </w:r>
      <w:r w:rsidRPr="00370ABF">
        <w:rPr>
          <w:rFonts w:ascii="Arial" w:hAnsi="Arial" w:cs="Arial"/>
          <w:i/>
          <w:sz w:val="20"/>
          <w:szCs w:val="20"/>
          <w:u w:val="single"/>
          <w:lang w:val="en-GB"/>
        </w:rPr>
        <w:t>: NFMS-related research supported</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 xml:space="preserve">Following initial awareness raising and capacity building on REDD+, internal and external consultations and discussions will be undertaken by the Forest Department and FRI into potential new research areas to support the implementation of REDD+ in </w:t>
      </w:r>
      <w:r>
        <w:rPr>
          <w:rFonts w:ascii="Arial" w:hAnsi="Arial" w:cs="Arial"/>
          <w:sz w:val="20"/>
          <w:szCs w:val="20"/>
          <w:lang w:val="en-GB"/>
        </w:rPr>
        <w:t>Bhutan</w:t>
      </w:r>
      <w:r w:rsidRPr="00370ABF">
        <w:rPr>
          <w:rFonts w:ascii="Arial" w:hAnsi="Arial" w:cs="Arial"/>
          <w:sz w:val="20"/>
          <w:szCs w:val="20"/>
          <w:lang w:val="en-GB"/>
        </w:rPr>
        <w:t xml:space="preserve">, and in particular the multipurpose NFI. </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EE42ED">
      <w:pPr>
        <w:jc w:val="both"/>
        <w:outlineLvl w:val="0"/>
        <w:rPr>
          <w:rFonts w:ascii="Arial" w:hAnsi="Arial" w:cs="Arial"/>
          <w:sz w:val="20"/>
          <w:szCs w:val="20"/>
        </w:rPr>
      </w:pPr>
      <w:r w:rsidRPr="00370ABF">
        <w:rPr>
          <w:rFonts w:ascii="Arial" w:hAnsi="Arial" w:cs="Arial"/>
          <w:b/>
          <w:sz w:val="20"/>
          <w:szCs w:val="20"/>
        </w:rPr>
        <w:t>Activity 5.1</w:t>
      </w:r>
      <w:r w:rsidRPr="00370ABF">
        <w:rPr>
          <w:rFonts w:ascii="Arial" w:hAnsi="Arial" w:cs="Arial"/>
          <w:sz w:val="20"/>
          <w:szCs w:val="20"/>
        </w:rPr>
        <w:t>: Support NFMS-related research and dissemination of findings</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 xml:space="preserve">The assessment of forest resources needs to be carried out together </w:t>
      </w:r>
      <w:r>
        <w:rPr>
          <w:rFonts w:ascii="Arial" w:hAnsi="Arial" w:cs="Arial"/>
          <w:sz w:val="20"/>
          <w:szCs w:val="20"/>
          <w:lang w:val="en-GB"/>
        </w:rPr>
        <w:t>in conjunction with research on</w:t>
      </w:r>
      <w:r w:rsidRPr="00370ABF">
        <w:rPr>
          <w:rFonts w:ascii="Arial" w:hAnsi="Arial" w:cs="Arial"/>
          <w:sz w:val="20"/>
          <w:szCs w:val="20"/>
          <w:lang w:val="en-GB"/>
        </w:rPr>
        <w:t xml:space="preserve"> </w:t>
      </w:r>
      <w:r>
        <w:rPr>
          <w:rFonts w:ascii="Arial" w:hAnsi="Arial" w:cs="Arial"/>
          <w:sz w:val="20"/>
          <w:szCs w:val="20"/>
          <w:lang w:val="en-GB"/>
        </w:rPr>
        <w:t>local</w:t>
      </w:r>
      <w:r w:rsidRPr="00370ABF">
        <w:rPr>
          <w:rFonts w:ascii="Arial" w:hAnsi="Arial" w:cs="Arial"/>
          <w:sz w:val="20"/>
          <w:szCs w:val="20"/>
          <w:lang w:val="en-GB"/>
        </w:rPr>
        <w:t xml:space="preserve"> knowledge and use</w:t>
      </w:r>
      <w:r>
        <w:rPr>
          <w:rFonts w:ascii="Arial" w:hAnsi="Arial" w:cs="Arial"/>
          <w:sz w:val="20"/>
          <w:szCs w:val="20"/>
          <w:lang w:val="en-GB"/>
        </w:rPr>
        <w:t>s</w:t>
      </w:r>
      <w:r w:rsidRPr="00370ABF">
        <w:rPr>
          <w:rFonts w:ascii="Arial" w:hAnsi="Arial" w:cs="Arial"/>
          <w:sz w:val="20"/>
          <w:szCs w:val="20"/>
          <w:lang w:val="en-GB"/>
        </w:rPr>
        <w:t xml:space="preserve"> of forest land as these two elements will be crucial to define policies for sustainable forest management.</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sidRPr="00370ABF">
        <w:rPr>
          <w:rFonts w:ascii="Arial" w:hAnsi="Arial" w:cs="Arial"/>
          <w:sz w:val="20"/>
          <w:szCs w:val="20"/>
          <w:lang w:val="en-GB"/>
        </w:rPr>
        <w:t>Under this activity, the following sub-activities will be implemented:</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9D7AEE">
      <w:pPr>
        <w:pStyle w:val="ListParagraph"/>
        <w:numPr>
          <w:ilvl w:val="0"/>
          <w:numId w:val="102"/>
        </w:numPr>
        <w:spacing w:before="0"/>
        <w:ind w:left="1134" w:hanging="708"/>
        <w:contextualSpacing/>
        <w:jc w:val="both"/>
        <w:outlineLvl w:val="0"/>
        <w:rPr>
          <w:rFonts w:ascii="Arial" w:hAnsi="Arial" w:cs="Arial"/>
          <w:sz w:val="20"/>
          <w:szCs w:val="20"/>
        </w:rPr>
      </w:pPr>
      <w:r w:rsidRPr="00370ABF">
        <w:rPr>
          <w:rFonts w:ascii="Arial" w:hAnsi="Arial" w:cs="Arial"/>
          <w:sz w:val="20"/>
          <w:szCs w:val="20"/>
        </w:rPr>
        <w:t>Gathering of existing research activities and findings related to REDD+/NFMS;</w:t>
      </w:r>
    </w:p>
    <w:p w:rsidR="006522BB" w:rsidRPr="00370ABF" w:rsidRDefault="006522BB" w:rsidP="009D7AEE">
      <w:pPr>
        <w:pStyle w:val="ListParagraph"/>
        <w:numPr>
          <w:ilvl w:val="0"/>
          <w:numId w:val="102"/>
        </w:numPr>
        <w:spacing w:before="0"/>
        <w:ind w:left="1134" w:hanging="708"/>
        <w:contextualSpacing/>
        <w:jc w:val="both"/>
        <w:outlineLvl w:val="0"/>
        <w:rPr>
          <w:rFonts w:ascii="Arial" w:hAnsi="Arial" w:cs="Arial"/>
          <w:sz w:val="20"/>
          <w:szCs w:val="20"/>
        </w:rPr>
      </w:pPr>
      <w:r w:rsidRPr="00370ABF">
        <w:rPr>
          <w:rFonts w:ascii="Arial" w:hAnsi="Arial" w:cs="Arial"/>
          <w:sz w:val="20"/>
          <w:szCs w:val="20"/>
        </w:rPr>
        <w:t xml:space="preserve">Implementation of studies on forest and tree </w:t>
      </w:r>
      <w:proofErr w:type="spellStart"/>
      <w:r w:rsidRPr="00370ABF">
        <w:rPr>
          <w:rFonts w:ascii="Arial" w:hAnsi="Arial" w:cs="Arial"/>
          <w:sz w:val="20"/>
          <w:szCs w:val="20"/>
        </w:rPr>
        <w:t>characterisation</w:t>
      </w:r>
      <w:proofErr w:type="spellEnd"/>
      <w:r w:rsidRPr="00370ABF">
        <w:rPr>
          <w:rFonts w:ascii="Arial" w:hAnsi="Arial" w:cs="Arial"/>
          <w:sz w:val="20"/>
          <w:szCs w:val="20"/>
        </w:rPr>
        <w:t>;</w:t>
      </w:r>
    </w:p>
    <w:p w:rsidR="006522BB" w:rsidRPr="00370ABF" w:rsidRDefault="006522BB" w:rsidP="009D7AEE">
      <w:pPr>
        <w:pStyle w:val="ListParagraph"/>
        <w:numPr>
          <w:ilvl w:val="0"/>
          <w:numId w:val="102"/>
        </w:numPr>
        <w:spacing w:before="0"/>
        <w:ind w:left="1134" w:hanging="708"/>
        <w:contextualSpacing/>
        <w:jc w:val="both"/>
        <w:outlineLvl w:val="0"/>
        <w:rPr>
          <w:rFonts w:ascii="Arial" w:hAnsi="Arial" w:cs="Arial"/>
          <w:sz w:val="20"/>
          <w:szCs w:val="20"/>
        </w:rPr>
      </w:pPr>
      <w:r w:rsidRPr="00370ABF">
        <w:rPr>
          <w:rFonts w:ascii="Arial" w:hAnsi="Arial" w:cs="Arial"/>
          <w:sz w:val="20"/>
          <w:szCs w:val="20"/>
        </w:rPr>
        <w:t>Publishing of study reports and scientific papers based on findings;</w:t>
      </w:r>
    </w:p>
    <w:p w:rsidR="006522BB" w:rsidRPr="00370ABF" w:rsidRDefault="006522BB" w:rsidP="009D7AEE">
      <w:pPr>
        <w:pStyle w:val="ListParagraph"/>
        <w:numPr>
          <w:ilvl w:val="0"/>
          <w:numId w:val="102"/>
        </w:numPr>
        <w:spacing w:before="0"/>
        <w:ind w:left="1134" w:hanging="708"/>
        <w:contextualSpacing/>
        <w:jc w:val="both"/>
        <w:outlineLvl w:val="0"/>
        <w:rPr>
          <w:rFonts w:ascii="Arial" w:hAnsi="Arial" w:cs="Arial"/>
          <w:sz w:val="20"/>
          <w:szCs w:val="20"/>
        </w:rPr>
      </w:pPr>
      <w:r w:rsidRPr="00370ABF">
        <w:rPr>
          <w:rFonts w:ascii="Arial" w:hAnsi="Arial" w:cs="Arial"/>
          <w:sz w:val="20"/>
          <w:szCs w:val="20"/>
        </w:rPr>
        <w:t xml:space="preserve">Provision of internships for university students to support specific studies on forest and tree </w:t>
      </w:r>
      <w:proofErr w:type="spellStart"/>
      <w:r w:rsidRPr="00370ABF">
        <w:rPr>
          <w:rFonts w:ascii="Arial" w:hAnsi="Arial" w:cs="Arial"/>
          <w:sz w:val="20"/>
          <w:szCs w:val="20"/>
        </w:rPr>
        <w:t>characterisation</w:t>
      </w:r>
      <w:proofErr w:type="spellEnd"/>
      <w:r w:rsidRPr="00370ABF">
        <w:rPr>
          <w:rFonts w:ascii="Arial" w:hAnsi="Arial" w:cs="Arial"/>
          <w:sz w:val="20"/>
          <w:szCs w:val="20"/>
        </w:rPr>
        <w:t>;</w:t>
      </w:r>
    </w:p>
    <w:p w:rsidR="006522BB" w:rsidRPr="00370ABF" w:rsidRDefault="006522BB" w:rsidP="009D7AEE">
      <w:pPr>
        <w:pStyle w:val="ListParagraph"/>
        <w:numPr>
          <w:ilvl w:val="0"/>
          <w:numId w:val="102"/>
        </w:numPr>
        <w:spacing w:before="0"/>
        <w:ind w:left="1134" w:hanging="708"/>
        <w:contextualSpacing/>
        <w:jc w:val="both"/>
        <w:outlineLvl w:val="0"/>
        <w:rPr>
          <w:rFonts w:ascii="Arial" w:hAnsi="Arial" w:cs="Arial"/>
          <w:sz w:val="20"/>
          <w:szCs w:val="20"/>
        </w:rPr>
      </w:pPr>
      <w:r w:rsidRPr="00370ABF">
        <w:rPr>
          <w:rFonts w:ascii="Arial" w:hAnsi="Arial" w:cs="Arial"/>
          <w:sz w:val="20"/>
          <w:szCs w:val="20"/>
        </w:rPr>
        <w:t xml:space="preserve">Organization of technical and scientific workshops/seminars in </w:t>
      </w:r>
      <w:r>
        <w:rPr>
          <w:rFonts w:ascii="Arial" w:hAnsi="Arial" w:cs="Arial"/>
          <w:sz w:val="20"/>
          <w:szCs w:val="20"/>
        </w:rPr>
        <w:t>Bhutan</w:t>
      </w:r>
      <w:r w:rsidRPr="00370ABF">
        <w:rPr>
          <w:rFonts w:ascii="Arial" w:hAnsi="Arial" w:cs="Arial"/>
          <w:sz w:val="20"/>
          <w:szCs w:val="20"/>
        </w:rPr>
        <w:t xml:space="preserve"> involving national and international researchers and university students.</w:t>
      </w:r>
    </w:p>
    <w:p w:rsidR="006522BB" w:rsidRPr="00370ABF" w:rsidRDefault="006522BB" w:rsidP="006522BB">
      <w:pPr>
        <w:jc w:val="both"/>
        <w:outlineLvl w:val="0"/>
        <w:rPr>
          <w:rFonts w:ascii="Arial" w:hAnsi="Arial" w:cs="Arial"/>
          <w:sz w:val="20"/>
          <w:szCs w:val="20"/>
        </w:rPr>
      </w:pPr>
    </w:p>
    <w:p w:rsidR="006522BB" w:rsidRPr="00370ABF" w:rsidRDefault="006522BB" w:rsidP="006522BB">
      <w:pPr>
        <w:jc w:val="both"/>
        <w:outlineLvl w:val="0"/>
        <w:rPr>
          <w:rFonts w:ascii="Arial" w:hAnsi="Arial" w:cs="Arial"/>
          <w:sz w:val="20"/>
          <w:szCs w:val="20"/>
        </w:rPr>
      </w:pPr>
      <w:r w:rsidRPr="00370ABF">
        <w:rPr>
          <w:rFonts w:ascii="Arial" w:hAnsi="Arial" w:cs="Arial"/>
          <w:sz w:val="20"/>
          <w:szCs w:val="20"/>
        </w:rPr>
        <w:t>Expected outputs:</w:t>
      </w:r>
    </w:p>
    <w:p w:rsidR="006522BB" w:rsidRPr="00370ABF" w:rsidRDefault="006522BB" w:rsidP="006522BB">
      <w:pPr>
        <w:jc w:val="both"/>
        <w:outlineLvl w:val="0"/>
        <w:rPr>
          <w:rFonts w:ascii="Arial" w:hAnsi="Arial" w:cs="Arial"/>
          <w:sz w:val="20"/>
          <w:szCs w:val="20"/>
        </w:rPr>
      </w:pPr>
    </w:p>
    <w:p w:rsidR="006522BB" w:rsidRPr="00370ABF" w:rsidRDefault="006522BB" w:rsidP="009D7AEE">
      <w:pPr>
        <w:pStyle w:val="ListParagraph"/>
        <w:numPr>
          <w:ilvl w:val="0"/>
          <w:numId w:val="87"/>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 xml:space="preserve">Report on the scope of potential studies to support NFMS development in </w:t>
      </w:r>
      <w:r>
        <w:rPr>
          <w:rFonts w:ascii="Arial" w:hAnsi="Arial" w:cs="Arial"/>
          <w:sz w:val="20"/>
          <w:szCs w:val="20"/>
          <w:lang w:val="en-GB"/>
        </w:rPr>
        <w:t>Bhutan</w:t>
      </w:r>
      <w:r w:rsidRPr="00370ABF">
        <w:rPr>
          <w:rFonts w:ascii="Arial" w:hAnsi="Arial" w:cs="Arial"/>
          <w:sz w:val="20"/>
          <w:szCs w:val="20"/>
          <w:lang w:val="en-GB"/>
        </w:rPr>
        <w:t>;</w:t>
      </w:r>
    </w:p>
    <w:p w:rsidR="006522BB" w:rsidRPr="00370ABF" w:rsidRDefault="006522BB" w:rsidP="009D7AEE">
      <w:pPr>
        <w:pStyle w:val="ListParagraph"/>
        <w:numPr>
          <w:ilvl w:val="0"/>
          <w:numId w:val="87"/>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NFMS-related studies completed;</w:t>
      </w:r>
    </w:p>
    <w:p w:rsidR="006522BB" w:rsidRPr="00370ABF" w:rsidRDefault="006522BB" w:rsidP="009D7AEE">
      <w:pPr>
        <w:pStyle w:val="ListParagraph"/>
        <w:numPr>
          <w:ilvl w:val="0"/>
          <w:numId w:val="87"/>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Results disseminated through published reports and articles in peer-reviewed journals;</w:t>
      </w:r>
    </w:p>
    <w:p w:rsidR="006522BB" w:rsidRPr="00370ABF" w:rsidRDefault="006522BB" w:rsidP="009D7AEE">
      <w:pPr>
        <w:pStyle w:val="ListParagraph"/>
        <w:numPr>
          <w:ilvl w:val="0"/>
          <w:numId w:val="87"/>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Minutes of workshops/seminars on NFMS-related research;</w:t>
      </w:r>
    </w:p>
    <w:p w:rsidR="006522BB" w:rsidRPr="00370ABF" w:rsidRDefault="006522BB" w:rsidP="009D7AEE">
      <w:pPr>
        <w:pStyle w:val="ListParagraph"/>
        <w:numPr>
          <w:ilvl w:val="0"/>
          <w:numId w:val="87"/>
        </w:numPr>
        <w:spacing w:before="0"/>
        <w:contextualSpacing/>
        <w:jc w:val="both"/>
        <w:outlineLvl w:val="0"/>
        <w:rPr>
          <w:rFonts w:ascii="Arial" w:hAnsi="Arial" w:cs="Arial"/>
          <w:sz w:val="20"/>
          <w:szCs w:val="20"/>
          <w:lang w:val="en-GB"/>
        </w:rPr>
      </w:pPr>
      <w:r w:rsidRPr="00370ABF">
        <w:rPr>
          <w:rFonts w:ascii="Arial" w:hAnsi="Arial" w:cs="Arial"/>
          <w:sz w:val="20"/>
          <w:szCs w:val="20"/>
          <w:lang w:val="en-GB"/>
        </w:rPr>
        <w:t>Trained university interns.</w:t>
      </w:r>
    </w:p>
    <w:p w:rsidR="006522BB" w:rsidRPr="00370ABF" w:rsidRDefault="006522BB" w:rsidP="006522BB">
      <w:pPr>
        <w:jc w:val="both"/>
        <w:outlineLvl w:val="0"/>
        <w:rPr>
          <w:rFonts w:ascii="Arial" w:hAnsi="Arial" w:cs="Arial"/>
          <w:sz w:val="20"/>
          <w:szCs w:val="20"/>
          <w:lang w:val="en-GB"/>
        </w:rPr>
      </w:pPr>
    </w:p>
    <w:p w:rsidR="006522BB" w:rsidRPr="00370ABF" w:rsidRDefault="006522BB" w:rsidP="006522BB">
      <w:pPr>
        <w:jc w:val="both"/>
        <w:outlineLvl w:val="0"/>
        <w:rPr>
          <w:rFonts w:ascii="Arial" w:hAnsi="Arial" w:cs="Arial"/>
          <w:sz w:val="20"/>
          <w:szCs w:val="20"/>
          <w:lang w:val="en-GB"/>
        </w:rPr>
      </w:pPr>
      <w:r>
        <w:rPr>
          <w:rFonts w:ascii="Arial" w:hAnsi="Arial" w:cs="Arial"/>
          <w:b/>
          <w:sz w:val="20"/>
          <w:szCs w:val="20"/>
          <w:lang w:val="en-GB"/>
        </w:rPr>
        <w:t>4a</w:t>
      </w:r>
      <w:r w:rsidRPr="00370ABF">
        <w:rPr>
          <w:rFonts w:ascii="Arial" w:hAnsi="Arial" w:cs="Arial"/>
          <w:b/>
          <w:sz w:val="20"/>
          <w:szCs w:val="20"/>
          <w:lang w:val="en-GB"/>
        </w:rPr>
        <w:t>.5</w:t>
      </w:r>
      <w:r w:rsidRPr="00370ABF">
        <w:rPr>
          <w:rFonts w:ascii="Arial" w:hAnsi="Arial" w:cs="Arial"/>
          <w:sz w:val="20"/>
          <w:szCs w:val="20"/>
          <w:lang w:val="en-GB"/>
        </w:rPr>
        <w:t xml:space="preserve"> </w:t>
      </w:r>
      <w:r w:rsidRPr="00370ABF">
        <w:rPr>
          <w:rFonts w:ascii="Arial" w:hAnsi="Arial" w:cs="Arial"/>
          <w:b/>
          <w:sz w:val="20"/>
          <w:szCs w:val="20"/>
          <w:lang w:val="en-GB"/>
        </w:rPr>
        <w:t>Work Plan and Budget</w:t>
      </w:r>
      <w:r>
        <w:rPr>
          <w:rFonts w:ascii="Arial" w:hAnsi="Arial" w:cs="Arial"/>
          <w:b/>
          <w:sz w:val="20"/>
          <w:szCs w:val="20"/>
          <w:lang w:val="en-GB"/>
        </w:rPr>
        <w:t xml:space="preserve"> for Component 4a</w:t>
      </w:r>
    </w:p>
    <w:p w:rsidR="006522BB" w:rsidRPr="00370ABF" w:rsidRDefault="006522BB" w:rsidP="006522BB">
      <w:pPr>
        <w:jc w:val="both"/>
        <w:rPr>
          <w:rFonts w:ascii="Arial" w:eastAsia="Calibri" w:hAnsi="Arial" w:cs="Arial"/>
          <w:sz w:val="20"/>
          <w:szCs w:val="20"/>
          <w:lang w:val="en-G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260"/>
        <w:gridCol w:w="1260"/>
        <w:gridCol w:w="4230"/>
        <w:gridCol w:w="1398"/>
      </w:tblGrid>
      <w:tr w:rsidR="006522BB" w:rsidRPr="00B01621" w:rsidTr="00EE42ED">
        <w:trPr>
          <w:cantSplit/>
          <w:trHeight w:val="729"/>
          <w:tblHeader/>
        </w:trPr>
        <w:tc>
          <w:tcPr>
            <w:tcW w:w="1458"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522BB" w:rsidRPr="00B01621" w:rsidRDefault="006522BB" w:rsidP="00EE42ED">
            <w:pPr>
              <w:keepNext/>
              <w:numPr>
                <w:ilvl w:val="2"/>
                <w:numId w:val="0"/>
              </w:numPr>
              <w:tabs>
                <w:tab w:val="num" w:pos="360"/>
                <w:tab w:val="left" w:pos="1134"/>
              </w:tabs>
              <w:spacing w:after="240"/>
              <w:jc w:val="center"/>
              <w:outlineLvl w:val="2"/>
              <w:rPr>
                <w:rFonts w:ascii="Arial" w:hAnsi="Arial" w:cs="Arial"/>
                <w:sz w:val="18"/>
                <w:szCs w:val="18"/>
                <w:lang w:val="en-GB"/>
              </w:rPr>
            </w:pPr>
            <w:r w:rsidRPr="00B01621">
              <w:rPr>
                <w:rFonts w:ascii="Arial" w:hAnsi="Arial" w:cs="Arial"/>
                <w:sz w:val="18"/>
                <w:szCs w:val="18"/>
                <w:lang w:val="en-GB"/>
              </w:rPr>
              <w:t>National Programme Components</w:t>
            </w:r>
          </w:p>
        </w:tc>
        <w:tc>
          <w:tcPr>
            <w:tcW w:w="1260" w:type="dxa"/>
            <w:tcBorders>
              <w:top w:val="single" w:sz="4" w:space="0" w:color="auto"/>
              <w:left w:val="single" w:sz="4" w:space="0" w:color="auto"/>
              <w:bottom w:val="single" w:sz="4" w:space="0" w:color="auto"/>
              <w:right w:val="single" w:sz="4" w:space="0" w:color="auto"/>
            </w:tcBorders>
            <w:shd w:val="clear" w:color="auto" w:fill="C0C0C0"/>
            <w:hideMark/>
          </w:tcPr>
          <w:p w:rsidR="006522BB" w:rsidRPr="00B01621" w:rsidRDefault="006522BB" w:rsidP="00EE42ED">
            <w:pPr>
              <w:keepNext/>
              <w:jc w:val="center"/>
              <w:rPr>
                <w:rFonts w:ascii="Arial" w:hAnsi="Arial" w:cs="Arial"/>
                <w:sz w:val="18"/>
                <w:szCs w:val="18"/>
                <w:lang w:val="en-GB"/>
              </w:rPr>
            </w:pPr>
            <w:r w:rsidRPr="00B01621">
              <w:rPr>
                <w:rFonts w:ascii="Arial" w:hAnsi="Arial" w:cs="Arial"/>
                <w:sz w:val="18"/>
                <w:szCs w:val="18"/>
              </w:rPr>
              <w:t>Participating donor organization</w:t>
            </w:r>
          </w:p>
        </w:tc>
        <w:tc>
          <w:tcPr>
            <w:tcW w:w="1260" w:type="dxa"/>
            <w:tcBorders>
              <w:top w:val="single" w:sz="4" w:space="0" w:color="auto"/>
              <w:left w:val="single" w:sz="4" w:space="0" w:color="auto"/>
              <w:bottom w:val="single" w:sz="4" w:space="0" w:color="auto"/>
              <w:right w:val="single" w:sz="4" w:space="0" w:color="auto"/>
            </w:tcBorders>
            <w:shd w:val="clear" w:color="auto" w:fill="C0C0C0"/>
            <w:hideMark/>
          </w:tcPr>
          <w:p w:rsidR="006522BB" w:rsidRPr="00B01621" w:rsidRDefault="006522BB" w:rsidP="00EE42ED">
            <w:pPr>
              <w:keepNext/>
              <w:jc w:val="center"/>
              <w:rPr>
                <w:rFonts w:ascii="Arial" w:hAnsi="Arial" w:cs="Arial"/>
                <w:sz w:val="18"/>
                <w:szCs w:val="18"/>
                <w:lang w:val="en-GB"/>
              </w:rPr>
            </w:pPr>
            <w:r w:rsidRPr="00B01621">
              <w:rPr>
                <w:rFonts w:ascii="Arial" w:hAnsi="Arial" w:cs="Arial"/>
                <w:sz w:val="18"/>
                <w:szCs w:val="18"/>
              </w:rPr>
              <w:t>Implementing Partner</w:t>
            </w:r>
          </w:p>
        </w:tc>
        <w:tc>
          <w:tcPr>
            <w:tcW w:w="4230" w:type="dxa"/>
            <w:tcBorders>
              <w:top w:val="single" w:sz="4" w:space="0" w:color="auto"/>
              <w:left w:val="single" w:sz="4" w:space="0" w:color="auto"/>
              <w:bottom w:val="single" w:sz="4" w:space="0" w:color="auto"/>
              <w:right w:val="single" w:sz="4" w:space="0" w:color="auto"/>
            </w:tcBorders>
            <w:shd w:val="clear" w:color="auto" w:fill="C0C0C0"/>
            <w:hideMark/>
          </w:tcPr>
          <w:p w:rsidR="006522BB" w:rsidRPr="00B01621" w:rsidRDefault="006522BB" w:rsidP="00EE42ED">
            <w:pPr>
              <w:keepNext/>
              <w:jc w:val="center"/>
              <w:rPr>
                <w:rFonts w:ascii="Arial" w:hAnsi="Arial" w:cs="Arial"/>
                <w:sz w:val="18"/>
                <w:szCs w:val="18"/>
                <w:lang w:val="en-GB"/>
              </w:rPr>
            </w:pPr>
            <w:r w:rsidRPr="00B01621">
              <w:rPr>
                <w:rFonts w:ascii="Arial" w:hAnsi="Arial" w:cs="Arial"/>
                <w:sz w:val="18"/>
                <w:szCs w:val="18"/>
              </w:rPr>
              <w:t>Indicative readiness activities</w:t>
            </w:r>
          </w:p>
        </w:tc>
        <w:tc>
          <w:tcPr>
            <w:tcW w:w="1398" w:type="dxa"/>
            <w:tcBorders>
              <w:top w:val="single" w:sz="4" w:space="0" w:color="auto"/>
              <w:left w:val="single" w:sz="4" w:space="0" w:color="auto"/>
              <w:bottom w:val="single" w:sz="4" w:space="0" w:color="auto"/>
              <w:right w:val="single" w:sz="4" w:space="0" w:color="auto"/>
            </w:tcBorders>
            <w:shd w:val="clear" w:color="auto" w:fill="C0C0C0"/>
            <w:hideMark/>
          </w:tcPr>
          <w:p w:rsidR="006522BB" w:rsidRPr="00B01621" w:rsidRDefault="006522BB" w:rsidP="00EE42ED">
            <w:pPr>
              <w:keepNext/>
              <w:jc w:val="center"/>
              <w:rPr>
                <w:rFonts w:ascii="Arial" w:hAnsi="Arial" w:cs="Arial"/>
                <w:sz w:val="18"/>
              </w:rPr>
            </w:pPr>
            <w:r w:rsidRPr="00B01621">
              <w:rPr>
                <w:rFonts w:ascii="Arial" w:hAnsi="Arial" w:cs="Arial"/>
                <w:sz w:val="18"/>
              </w:rPr>
              <w:t>Estimated cost (in thousand US$)</w:t>
            </w:r>
          </w:p>
          <w:p w:rsidR="006522BB" w:rsidRPr="00B01621" w:rsidRDefault="006522BB" w:rsidP="00EE42ED">
            <w:pPr>
              <w:keepNext/>
              <w:jc w:val="center"/>
              <w:rPr>
                <w:rFonts w:ascii="Arial" w:hAnsi="Arial" w:cs="Arial"/>
                <w:sz w:val="18"/>
              </w:rPr>
            </w:pPr>
            <w:r w:rsidRPr="00B01621">
              <w:rPr>
                <w:rFonts w:ascii="Arial" w:hAnsi="Arial" w:cs="Arial"/>
                <w:sz w:val="18"/>
              </w:rPr>
              <w:t>(over 4 years)</w:t>
            </w:r>
          </w:p>
        </w:tc>
      </w:tr>
      <w:tr w:rsidR="006522BB" w:rsidRPr="00B01621" w:rsidTr="00EE42ED">
        <w:trPr>
          <w:cantSplit/>
          <w:trHeight w:val="90"/>
        </w:trPr>
        <w:tc>
          <w:tcPr>
            <w:tcW w:w="8208" w:type="dxa"/>
            <w:gridSpan w:val="4"/>
            <w:tcBorders>
              <w:top w:val="single" w:sz="4" w:space="0" w:color="auto"/>
              <w:left w:val="single" w:sz="4" w:space="0" w:color="auto"/>
              <w:bottom w:val="single" w:sz="4" w:space="0" w:color="auto"/>
              <w:right w:val="single" w:sz="4" w:space="0" w:color="auto"/>
            </w:tcBorders>
            <w:hideMark/>
          </w:tcPr>
          <w:p w:rsidR="006522BB" w:rsidRPr="00B01621" w:rsidRDefault="006522BB" w:rsidP="00EE42ED">
            <w:pPr>
              <w:rPr>
                <w:rFonts w:ascii="Arial" w:hAnsi="Arial" w:cs="Arial"/>
                <w:sz w:val="18"/>
                <w:szCs w:val="18"/>
                <w:lang w:val="en-GB"/>
              </w:rPr>
            </w:pPr>
            <w:r w:rsidRPr="00B01621">
              <w:rPr>
                <w:rFonts w:ascii="Arial" w:hAnsi="Arial" w:cs="Arial"/>
                <w:b/>
                <w:sz w:val="18"/>
                <w:szCs w:val="18"/>
              </w:rPr>
              <w:t xml:space="preserve">Component 6: </w:t>
            </w:r>
            <w:r w:rsidRPr="00B01621">
              <w:rPr>
                <w:rFonts w:ascii="Arial" w:hAnsi="Arial" w:cs="Arial"/>
                <w:sz w:val="18"/>
                <w:szCs w:val="18"/>
              </w:rPr>
              <w:t>Development of a national forest monitoring system</w:t>
            </w:r>
          </w:p>
        </w:tc>
        <w:tc>
          <w:tcPr>
            <w:tcW w:w="1398" w:type="dxa"/>
            <w:tcBorders>
              <w:top w:val="single" w:sz="4" w:space="0" w:color="auto"/>
              <w:left w:val="single" w:sz="4" w:space="0" w:color="auto"/>
              <w:bottom w:val="single" w:sz="4" w:space="0" w:color="auto"/>
              <w:right w:val="single" w:sz="4" w:space="0" w:color="auto"/>
            </w:tcBorders>
          </w:tcPr>
          <w:p w:rsidR="006522BB" w:rsidRPr="00B01621" w:rsidRDefault="006522BB" w:rsidP="00EE42ED">
            <w:pPr>
              <w:jc w:val="right"/>
              <w:rPr>
                <w:rFonts w:ascii="Arial" w:hAnsi="Arial" w:cs="Arial"/>
                <w:b/>
                <w:sz w:val="18"/>
                <w:szCs w:val="18"/>
                <w:lang w:val="en-GB"/>
              </w:rPr>
            </w:pPr>
          </w:p>
        </w:tc>
      </w:tr>
      <w:tr w:rsidR="006522BB" w:rsidRPr="00B01621" w:rsidTr="00EE42ED">
        <w:trPr>
          <w:cantSplit/>
          <w:trHeight w:val="90"/>
        </w:trPr>
        <w:tc>
          <w:tcPr>
            <w:tcW w:w="1458" w:type="dxa"/>
            <w:tcBorders>
              <w:top w:val="single" w:sz="4" w:space="0" w:color="auto"/>
              <w:left w:val="single" w:sz="4" w:space="0" w:color="auto"/>
              <w:bottom w:val="single" w:sz="4" w:space="0" w:color="auto"/>
              <w:right w:val="single" w:sz="4" w:space="0" w:color="auto"/>
            </w:tcBorders>
          </w:tcPr>
          <w:p w:rsidR="006522BB" w:rsidRPr="00B01621" w:rsidRDefault="006522BB" w:rsidP="00EE42ED">
            <w:pPr>
              <w:rPr>
                <w:rFonts w:ascii="Arial" w:hAnsi="Arial" w:cs="Arial"/>
                <w:sz w:val="18"/>
                <w:szCs w:val="18"/>
              </w:rPr>
            </w:pPr>
            <w:r w:rsidRPr="00B01621">
              <w:rPr>
                <w:rFonts w:ascii="Arial" w:hAnsi="Arial" w:cs="Arial"/>
                <w:sz w:val="18"/>
                <w:szCs w:val="18"/>
              </w:rPr>
              <w:t>6.1 Capacity building and NFMS Action Plan development</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522BB" w:rsidRPr="00B01621" w:rsidRDefault="006522BB" w:rsidP="00EE42ED">
            <w:pPr>
              <w:rPr>
                <w:rFonts w:ascii="Arial" w:hAnsi="Arial" w:cs="Arial"/>
                <w:sz w:val="18"/>
                <w:szCs w:val="18"/>
                <w:lang w:val="en-GB"/>
              </w:rPr>
            </w:pPr>
          </w:p>
        </w:tc>
        <w:tc>
          <w:tcPr>
            <w:tcW w:w="1260" w:type="dxa"/>
            <w:tcBorders>
              <w:top w:val="single" w:sz="4" w:space="0" w:color="auto"/>
              <w:left w:val="single" w:sz="4" w:space="0" w:color="auto"/>
              <w:bottom w:val="single" w:sz="4" w:space="0" w:color="auto"/>
              <w:right w:val="single" w:sz="4" w:space="0" w:color="auto"/>
            </w:tcBorders>
          </w:tcPr>
          <w:p w:rsidR="006522BB" w:rsidRPr="00B01621" w:rsidRDefault="006522BB" w:rsidP="00EE42ED">
            <w:pPr>
              <w:rPr>
                <w:rFonts w:ascii="Arial" w:hAnsi="Arial" w:cs="Arial"/>
                <w:sz w:val="18"/>
                <w:szCs w:val="18"/>
                <w:lang w:val="en-GB" w:eastAsia="en-GB"/>
              </w:rPr>
            </w:pPr>
            <w:r w:rsidRPr="00B01621">
              <w:rPr>
                <w:rFonts w:ascii="Arial" w:hAnsi="Arial" w:cs="Arial"/>
                <w:sz w:val="18"/>
                <w:szCs w:val="18"/>
                <w:lang w:val="en-GB" w:eastAsia="en-GB"/>
              </w:rPr>
              <w:t>WMD</w:t>
            </w:r>
          </w:p>
        </w:tc>
        <w:tc>
          <w:tcPr>
            <w:tcW w:w="4230" w:type="dxa"/>
            <w:tcBorders>
              <w:top w:val="single" w:sz="4" w:space="0" w:color="auto"/>
              <w:left w:val="single" w:sz="4" w:space="0" w:color="auto"/>
              <w:bottom w:val="single" w:sz="4" w:space="0" w:color="auto"/>
              <w:right w:val="single" w:sz="4" w:space="0" w:color="auto"/>
            </w:tcBorders>
          </w:tcPr>
          <w:p w:rsidR="006522BB" w:rsidRPr="00B01621" w:rsidRDefault="006522BB" w:rsidP="009D7AEE">
            <w:pPr>
              <w:numPr>
                <w:ilvl w:val="0"/>
                <w:numId w:val="68"/>
              </w:numPr>
              <w:spacing w:before="0"/>
              <w:ind w:left="317" w:hanging="261"/>
              <w:contextualSpacing/>
              <w:rPr>
                <w:rFonts w:ascii="Arial" w:hAnsi="Arial" w:cs="Arial"/>
                <w:b/>
                <w:i/>
                <w:iCs/>
                <w:sz w:val="18"/>
                <w:szCs w:val="18"/>
                <w:lang w:bidi="en-US"/>
              </w:rPr>
            </w:pPr>
            <w:r w:rsidRPr="00B01621">
              <w:rPr>
                <w:rFonts w:ascii="Arial" w:hAnsi="Arial" w:cs="Arial"/>
                <w:sz w:val="18"/>
                <w:szCs w:val="18"/>
                <w:lang w:val="en-GB"/>
              </w:rPr>
              <w:t xml:space="preserve">Organize NFMS work and </w:t>
            </w:r>
            <w:r>
              <w:rPr>
                <w:rFonts w:ascii="Arial" w:hAnsi="Arial" w:cs="Arial"/>
                <w:sz w:val="18"/>
                <w:szCs w:val="18"/>
                <w:lang w:val="en-GB"/>
              </w:rPr>
              <w:t>capacity building</w:t>
            </w:r>
          </w:p>
          <w:p w:rsidR="006522BB" w:rsidRPr="00B01621" w:rsidRDefault="006522BB" w:rsidP="009D7AEE">
            <w:pPr>
              <w:numPr>
                <w:ilvl w:val="0"/>
                <w:numId w:val="68"/>
              </w:numPr>
              <w:spacing w:before="0"/>
              <w:ind w:left="317" w:hanging="261"/>
              <w:contextualSpacing/>
              <w:rPr>
                <w:rFonts w:ascii="Arial" w:hAnsi="Arial" w:cs="Arial"/>
                <w:b/>
                <w:i/>
                <w:iCs/>
                <w:sz w:val="18"/>
                <w:szCs w:val="18"/>
                <w:lang w:bidi="en-US"/>
              </w:rPr>
            </w:pPr>
            <w:r w:rsidRPr="00B01621">
              <w:rPr>
                <w:rFonts w:ascii="Arial" w:hAnsi="Arial" w:cs="Arial"/>
                <w:sz w:val="18"/>
                <w:szCs w:val="18"/>
                <w:lang w:val="en-GB"/>
              </w:rPr>
              <w:t>Formalize institutional arrangements for the implementation and management of the NFMS</w:t>
            </w:r>
          </w:p>
          <w:p w:rsidR="006522BB" w:rsidRPr="00B01621" w:rsidRDefault="006522BB" w:rsidP="009D7AEE">
            <w:pPr>
              <w:numPr>
                <w:ilvl w:val="0"/>
                <w:numId w:val="68"/>
              </w:numPr>
              <w:spacing w:before="0"/>
              <w:ind w:left="317" w:hanging="261"/>
              <w:contextualSpacing/>
              <w:rPr>
                <w:rFonts w:ascii="Arial" w:hAnsi="Arial" w:cs="Arial"/>
                <w:b/>
                <w:i/>
                <w:iCs/>
                <w:sz w:val="18"/>
                <w:szCs w:val="18"/>
                <w:lang w:bidi="en-US"/>
              </w:rPr>
            </w:pPr>
            <w:r w:rsidRPr="00B01621">
              <w:rPr>
                <w:rFonts w:ascii="Arial" w:hAnsi="Arial" w:cs="Arial"/>
                <w:sz w:val="18"/>
                <w:szCs w:val="18"/>
                <w:lang w:val="en-GB"/>
              </w:rPr>
              <w:t>Develop Bhutan’s NFMS Action Plan</w:t>
            </w:r>
          </w:p>
        </w:tc>
        <w:tc>
          <w:tcPr>
            <w:tcW w:w="1398" w:type="dxa"/>
            <w:tcBorders>
              <w:top w:val="single" w:sz="4" w:space="0" w:color="auto"/>
              <w:left w:val="single" w:sz="4" w:space="0" w:color="auto"/>
              <w:bottom w:val="single" w:sz="4" w:space="0" w:color="auto"/>
              <w:right w:val="single" w:sz="4" w:space="0" w:color="auto"/>
            </w:tcBorders>
          </w:tcPr>
          <w:p w:rsidR="006522BB" w:rsidRPr="00B01621" w:rsidRDefault="006522BB" w:rsidP="00EE42ED">
            <w:pPr>
              <w:jc w:val="right"/>
              <w:rPr>
                <w:rFonts w:ascii="Arial" w:hAnsi="Arial" w:cs="Arial"/>
                <w:sz w:val="18"/>
                <w:szCs w:val="18"/>
                <w:lang w:val="en-GB"/>
              </w:rPr>
            </w:pPr>
            <w:r>
              <w:rPr>
                <w:rFonts w:ascii="Arial" w:hAnsi="Arial" w:cs="Arial"/>
                <w:sz w:val="18"/>
                <w:szCs w:val="18"/>
                <w:lang w:val="en-GB"/>
              </w:rPr>
              <w:t>250</w:t>
            </w:r>
          </w:p>
        </w:tc>
      </w:tr>
      <w:tr w:rsidR="006522BB" w:rsidRPr="00B01621" w:rsidTr="00EE42ED">
        <w:trPr>
          <w:cantSplit/>
          <w:trHeight w:val="90"/>
        </w:trPr>
        <w:tc>
          <w:tcPr>
            <w:tcW w:w="1458" w:type="dxa"/>
            <w:tcBorders>
              <w:top w:val="single" w:sz="4" w:space="0" w:color="auto"/>
              <w:left w:val="single" w:sz="4" w:space="0" w:color="auto"/>
              <w:bottom w:val="single" w:sz="4" w:space="0" w:color="auto"/>
              <w:right w:val="single" w:sz="4" w:space="0" w:color="auto"/>
            </w:tcBorders>
          </w:tcPr>
          <w:p w:rsidR="006522BB" w:rsidRPr="00B01621" w:rsidRDefault="006522BB" w:rsidP="00EE42ED">
            <w:pPr>
              <w:rPr>
                <w:rFonts w:ascii="Arial" w:hAnsi="Arial" w:cs="Arial"/>
                <w:sz w:val="18"/>
                <w:szCs w:val="18"/>
              </w:rPr>
            </w:pPr>
            <w:r w:rsidRPr="00B01621">
              <w:rPr>
                <w:rFonts w:ascii="Arial" w:hAnsi="Arial" w:cs="Arial"/>
                <w:sz w:val="18"/>
                <w:szCs w:val="18"/>
              </w:rPr>
              <w:lastRenderedPageBreak/>
              <w:t>6.2 Satellite Land Monitoring System developed and operationalized</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522BB" w:rsidRPr="00B01621" w:rsidRDefault="006522BB" w:rsidP="00EE42ED">
            <w:pPr>
              <w:rPr>
                <w:rFonts w:ascii="Arial" w:hAnsi="Arial" w:cs="Arial"/>
                <w:sz w:val="18"/>
                <w:szCs w:val="18"/>
                <w:lang w:val="en-GB"/>
              </w:rPr>
            </w:pPr>
          </w:p>
        </w:tc>
        <w:tc>
          <w:tcPr>
            <w:tcW w:w="1260" w:type="dxa"/>
            <w:tcBorders>
              <w:top w:val="single" w:sz="4" w:space="0" w:color="auto"/>
              <w:left w:val="single" w:sz="4" w:space="0" w:color="auto"/>
              <w:bottom w:val="single" w:sz="4" w:space="0" w:color="auto"/>
              <w:right w:val="single" w:sz="4" w:space="0" w:color="auto"/>
            </w:tcBorders>
          </w:tcPr>
          <w:p w:rsidR="006522BB" w:rsidRPr="00B01621" w:rsidRDefault="006522BB" w:rsidP="00EE42ED">
            <w:pPr>
              <w:rPr>
                <w:rFonts w:ascii="Arial" w:hAnsi="Arial" w:cs="Arial"/>
                <w:sz w:val="18"/>
                <w:szCs w:val="18"/>
                <w:lang w:val="en-GB" w:eastAsia="en-GB"/>
              </w:rPr>
            </w:pPr>
            <w:proofErr w:type="spellStart"/>
            <w:r w:rsidRPr="00B01621">
              <w:rPr>
                <w:rFonts w:ascii="Arial" w:hAnsi="Arial" w:cs="Arial"/>
                <w:sz w:val="18"/>
                <w:szCs w:val="18"/>
                <w:lang w:val="en-GB" w:eastAsia="en-GB"/>
              </w:rPr>
              <w:t>DoF</w:t>
            </w:r>
            <w:proofErr w:type="spellEnd"/>
          </w:p>
        </w:tc>
        <w:tc>
          <w:tcPr>
            <w:tcW w:w="4230" w:type="dxa"/>
            <w:tcBorders>
              <w:top w:val="single" w:sz="4" w:space="0" w:color="auto"/>
              <w:left w:val="single" w:sz="4" w:space="0" w:color="auto"/>
              <w:bottom w:val="single" w:sz="4" w:space="0" w:color="auto"/>
              <w:right w:val="single" w:sz="4" w:space="0" w:color="auto"/>
            </w:tcBorders>
          </w:tcPr>
          <w:p w:rsidR="006522BB" w:rsidRPr="00B01621" w:rsidRDefault="006522BB" w:rsidP="009D7AEE">
            <w:pPr>
              <w:numPr>
                <w:ilvl w:val="0"/>
                <w:numId w:val="67"/>
              </w:numPr>
              <w:spacing w:before="0"/>
              <w:ind w:left="317" w:hanging="261"/>
              <w:rPr>
                <w:rFonts w:ascii="Arial" w:hAnsi="Arial" w:cs="Arial"/>
                <w:sz w:val="18"/>
                <w:szCs w:val="18"/>
                <w:lang w:val="en-GB"/>
              </w:rPr>
            </w:pPr>
            <w:r w:rsidRPr="00B01621">
              <w:rPr>
                <w:rFonts w:ascii="Arial" w:hAnsi="Arial" w:cs="Arial"/>
                <w:sz w:val="18"/>
                <w:szCs w:val="18"/>
                <w:lang w:val="en-GB"/>
              </w:rPr>
              <w:t xml:space="preserve">Capacity building on geospatial data processing and database management </w:t>
            </w:r>
          </w:p>
          <w:p w:rsidR="006522BB" w:rsidRPr="00B01621" w:rsidRDefault="006522BB" w:rsidP="009D7AEE">
            <w:pPr>
              <w:numPr>
                <w:ilvl w:val="0"/>
                <w:numId w:val="67"/>
              </w:numPr>
              <w:spacing w:before="0"/>
              <w:ind w:left="317" w:hanging="261"/>
              <w:rPr>
                <w:rFonts w:ascii="Arial" w:hAnsi="Arial" w:cs="Arial"/>
                <w:sz w:val="18"/>
                <w:szCs w:val="18"/>
                <w:lang w:val="en-GB"/>
              </w:rPr>
            </w:pPr>
            <w:r w:rsidRPr="00B01621">
              <w:rPr>
                <w:rFonts w:ascii="Arial" w:hAnsi="Arial" w:cs="Arial"/>
                <w:sz w:val="18"/>
                <w:szCs w:val="18"/>
                <w:lang w:val="en-GB"/>
              </w:rPr>
              <w:t>Establish a harmonized classification system for land representation</w:t>
            </w:r>
          </w:p>
          <w:p w:rsidR="006522BB" w:rsidRPr="00B01621" w:rsidRDefault="006522BB" w:rsidP="009D7AEE">
            <w:pPr>
              <w:numPr>
                <w:ilvl w:val="0"/>
                <w:numId w:val="67"/>
              </w:numPr>
              <w:spacing w:before="0"/>
              <w:ind w:left="317" w:hanging="261"/>
              <w:rPr>
                <w:rFonts w:ascii="Arial" w:hAnsi="Arial" w:cs="Arial"/>
                <w:sz w:val="18"/>
                <w:szCs w:val="18"/>
                <w:lang w:val="en-GB"/>
              </w:rPr>
            </w:pPr>
            <w:r w:rsidRPr="00B01621">
              <w:rPr>
                <w:rFonts w:ascii="Arial" w:hAnsi="Arial" w:cs="Arial"/>
                <w:sz w:val="18"/>
                <w:szCs w:val="18"/>
                <w:lang w:val="en-GB"/>
              </w:rPr>
              <w:t>Satellite image characterization for forest monitoring</w:t>
            </w:r>
          </w:p>
          <w:p w:rsidR="006522BB" w:rsidRPr="00B01621" w:rsidRDefault="006522BB" w:rsidP="009D7AEE">
            <w:pPr>
              <w:numPr>
                <w:ilvl w:val="0"/>
                <w:numId w:val="67"/>
              </w:numPr>
              <w:spacing w:before="0"/>
              <w:ind w:left="317" w:hanging="261"/>
              <w:rPr>
                <w:rFonts w:ascii="Arial" w:hAnsi="Arial" w:cs="Arial"/>
                <w:sz w:val="18"/>
                <w:szCs w:val="18"/>
                <w:lang w:val="en-GB"/>
              </w:rPr>
            </w:pPr>
            <w:r w:rsidRPr="00B01621">
              <w:rPr>
                <w:rFonts w:ascii="Arial" w:hAnsi="Arial" w:cs="Arial"/>
                <w:sz w:val="18"/>
                <w:szCs w:val="18"/>
                <w:lang w:val="en-GB"/>
              </w:rPr>
              <w:t xml:space="preserve">Establish a Forest Management Information System </w:t>
            </w:r>
            <w:r>
              <w:rPr>
                <w:rFonts w:ascii="Arial" w:hAnsi="Arial" w:cs="Arial"/>
                <w:sz w:val="18"/>
                <w:szCs w:val="18"/>
                <w:lang w:val="en-GB"/>
              </w:rPr>
              <w:t>and web-GIS platform</w:t>
            </w:r>
          </w:p>
          <w:p w:rsidR="006522BB" w:rsidRPr="00B01621" w:rsidRDefault="006522BB" w:rsidP="009D7AEE">
            <w:pPr>
              <w:numPr>
                <w:ilvl w:val="0"/>
                <w:numId w:val="67"/>
              </w:numPr>
              <w:spacing w:before="0"/>
              <w:ind w:left="317" w:hanging="261"/>
              <w:rPr>
                <w:rFonts w:ascii="Arial" w:hAnsi="Arial" w:cs="Arial"/>
                <w:sz w:val="18"/>
                <w:szCs w:val="18"/>
                <w:lang w:val="en-GB"/>
              </w:rPr>
            </w:pPr>
            <w:r w:rsidRPr="00B01621">
              <w:rPr>
                <w:rFonts w:ascii="Arial" w:hAnsi="Arial" w:cs="Arial"/>
                <w:sz w:val="18"/>
                <w:szCs w:val="18"/>
                <w:lang w:val="en-GB"/>
              </w:rPr>
              <w:t xml:space="preserve">Develop and </w:t>
            </w:r>
            <w:proofErr w:type="spellStart"/>
            <w:r w:rsidRPr="00B01621">
              <w:rPr>
                <w:rFonts w:ascii="Arial" w:hAnsi="Arial" w:cs="Arial"/>
                <w:sz w:val="18"/>
                <w:szCs w:val="18"/>
                <w:lang w:val="en-GB"/>
              </w:rPr>
              <w:t>operationalise</w:t>
            </w:r>
            <w:proofErr w:type="spellEnd"/>
            <w:r w:rsidRPr="00B01621">
              <w:rPr>
                <w:rFonts w:ascii="Arial" w:hAnsi="Arial" w:cs="Arial"/>
                <w:sz w:val="18"/>
                <w:szCs w:val="18"/>
                <w:lang w:val="en-GB"/>
              </w:rPr>
              <w:t xml:space="preserve"> Bhutan’s satellite land monitoring system</w:t>
            </w:r>
          </w:p>
          <w:p w:rsidR="006522BB" w:rsidRPr="00B01621" w:rsidRDefault="006522BB" w:rsidP="009D7AEE">
            <w:pPr>
              <w:numPr>
                <w:ilvl w:val="0"/>
                <w:numId w:val="67"/>
              </w:numPr>
              <w:spacing w:before="0"/>
              <w:ind w:left="317" w:hanging="261"/>
              <w:rPr>
                <w:rFonts w:ascii="Arial" w:eastAsia="Calibri" w:hAnsi="Arial" w:cs="Arial"/>
                <w:sz w:val="18"/>
                <w:szCs w:val="18"/>
                <w:lang w:val="en-GB"/>
              </w:rPr>
            </w:pPr>
            <w:r w:rsidRPr="00B01621">
              <w:rPr>
                <w:rFonts w:ascii="Arial" w:hAnsi="Arial" w:cs="Arial"/>
                <w:sz w:val="18"/>
                <w:szCs w:val="18"/>
                <w:lang w:val="en-GB"/>
              </w:rPr>
              <w:t>Develop participatory tools for community forest monitoring</w:t>
            </w:r>
          </w:p>
          <w:p w:rsidR="006522BB" w:rsidRPr="00B01621" w:rsidRDefault="006522BB" w:rsidP="009D7AEE">
            <w:pPr>
              <w:numPr>
                <w:ilvl w:val="0"/>
                <w:numId w:val="67"/>
              </w:numPr>
              <w:spacing w:before="0"/>
              <w:ind w:left="317" w:hanging="261"/>
              <w:rPr>
                <w:rFonts w:ascii="Arial" w:eastAsia="Calibri" w:hAnsi="Arial" w:cs="Arial"/>
                <w:sz w:val="18"/>
                <w:szCs w:val="18"/>
                <w:lang w:val="en-GB"/>
              </w:rPr>
            </w:pPr>
            <w:r w:rsidRPr="00B01621">
              <w:rPr>
                <w:rFonts w:ascii="Arial" w:hAnsi="Arial" w:cs="Arial"/>
                <w:sz w:val="18"/>
                <w:szCs w:val="18"/>
                <w:lang w:val="en-GB"/>
              </w:rPr>
              <w:t>Forest boundary delineation in the field and GIS boundary generation for demonstration activities</w:t>
            </w:r>
          </w:p>
        </w:tc>
        <w:tc>
          <w:tcPr>
            <w:tcW w:w="1398" w:type="dxa"/>
            <w:tcBorders>
              <w:top w:val="single" w:sz="4" w:space="0" w:color="auto"/>
              <w:left w:val="single" w:sz="4" w:space="0" w:color="auto"/>
              <w:bottom w:val="single" w:sz="4" w:space="0" w:color="auto"/>
              <w:right w:val="single" w:sz="4" w:space="0" w:color="auto"/>
            </w:tcBorders>
          </w:tcPr>
          <w:p w:rsidR="006522BB" w:rsidRPr="00B01621" w:rsidRDefault="006522BB" w:rsidP="00EE42ED">
            <w:pPr>
              <w:jc w:val="right"/>
              <w:rPr>
                <w:rFonts w:ascii="Arial" w:hAnsi="Arial" w:cs="Arial"/>
                <w:sz w:val="18"/>
                <w:szCs w:val="18"/>
                <w:lang w:val="en-GB"/>
              </w:rPr>
            </w:pPr>
            <w:r>
              <w:rPr>
                <w:rFonts w:ascii="Arial" w:hAnsi="Arial" w:cs="Arial"/>
                <w:sz w:val="18"/>
                <w:szCs w:val="18"/>
                <w:lang w:val="en-GB"/>
              </w:rPr>
              <w:t>750</w:t>
            </w:r>
          </w:p>
        </w:tc>
      </w:tr>
      <w:tr w:rsidR="006522BB" w:rsidRPr="00B01621" w:rsidTr="00EE42ED">
        <w:trPr>
          <w:cantSplit/>
          <w:trHeight w:val="90"/>
        </w:trPr>
        <w:tc>
          <w:tcPr>
            <w:tcW w:w="1458" w:type="dxa"/>
            <w:tcBorders>
              <w:top w:val="single" w:sz="4" w:space="0" w:color="auto"/>
              <w:left w:val="single" w:sz="4" w:space="0" w:color="auto"/>
              <w:bottom w:val="single" w:sz="4" w:space="0" w:color="auto"/>
              <w:right w:val="single" w:sz="4" w:space="0" w:color="auto"/>
            </w:tcBorders>
          </w:tcPr>
          <w:p w:rsidR="006522BB" w:rsidRPr="00B01621" w:rsidRDefault="006522BB" w:rsidP="00EE42ED">
            <w:pPr>
              <w:rPr>
                <w:rFonts w:ascii="Arial" w:hAnsi="Arial" w:cs="Arial"/>
                <w:sz w:val="18"/>
                <w:szCs w:val="18"/>
              </w:rPr>
            </w:pPr>
            <w:r w:rsidRPr="00B01621">
              <w:rPr>
                <w:rFonts w:ascii="Arial" w:hAnsi="Arial" w:cs="Arial"/>
                <w:sz w:val="18"/>
                <w:szCs w:val="18"/>
              </w:rPr>
              <w:t xml:space="preserve">6.3 Multipurpose NFI </w:t>
            </w:r>
            <w:r>
              <w:rPr>
                <w:rFonts w:ascii="Arial" w:hAnsi="Arial" w:cs="Arial"/>
                <w:sz w:val="18"/>
                <w:szCs w:val="18"/>
              </w:rPr>
              <w:t>implementation completed and data management strengthened</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522BB" w:rsidRPr="00B01621" w:rsidRDefault="006522BB" w:rsidP="00EE42ED">
            <w:pPr>
              <w:rPr>
                <w:rFonts w:ascii="Arial" w:hAnsi="Arial" w:cs="Arial"/>
                <w:sz w:val="18"/>
                <w:szCs w:val="18"/>
                <w:lang w:val="en-GB"/>
              </w:rPr>
            </w:pPr>
          </w:p>
        </w:tc>
        <w:tc>
          <w:tcPr>
            <w:tcW w:w="1260" w:type="dxa"/>
            <w:tcBorders>
              <w:top w:val="single" w:sz="4" w:space="0" w:color="auto"/>
              <w:left w:val="single" w:sz="4" w:space="0" w:color="auto"/>
              <w:bottom w:val="single" w:sz="4" w:space="0" w:color="auto"/>
              <w:right w:val="single" w:sz="4" w:space="0" w:color="auto"/>
            </w:tcBorders>
          </w:tcPr>
          <w:p w:rsidR="006522BB" w:rsidRPr="00B01621" w:rsidRDefault="006522BB" w:rsidP="00EE42ED">
            <w:pPr>
              <w:rPr>
                <w:rFonts w:ascii="Arial" w:hAnsi="Arial" w:cs="Arial"/>
                <w:sz w:val="18"/>
                <w:szCs w:val="18"/>
                <w:lang w:val="en-GB" w:eastAsia="en-GB"/>
              </w:rPr>
            </w:pPr>
            <w:r w:rsidRPr="00B01621">
              <w:rPr>
                <w:rFonts w:ascii="Arial" w:hAnsi="Arial" w:cs="Arial"/>
                <w:sz w:val="18"/>
                <w:szCs w:val="18"/>
                <w:lang w:val="en-GB" w:eastAsia="en-GB"/>
              </w:rPr>
              <w:t>WMD</w:t>
            </w:r>
          </w:p>
        </w:tc>
        <w:tc>
          <w:tcPr>
            <w:tcW w:w="4230" w:type="dxa"/>
            <w:tcBorders>
              <w:top w:val="single" w:sz="4" w:space="0" w:color="auto"/>
              <w:left w:val="single" w:sz="4" w:space="0" w:color="auto"/>
              <w:bottom w:val="single" w:sz="4" w:space="0" w:color="auto"/>
              <w:right w:val="single" w:sz="4" w:space="0" w:color="auto"/>
            </w:tcBorders>
          </w:tcPr>
          <w:p w:rsidR="006522BB" w:rsidRPr="00B01621" w:rsidRDefault="006522BB" w:rsidP="009D7AEE">
            <w:pPr>
              <w:numPr>
                <w:ilvl w:val="0"/>
                <w:numId w:val="69"/>
              </w:numPr>
              <w:spacing w:before="0"/>
              <w:ind w:left="317" w:hanging="261"/>
              <w:contextualSpacing/>
              <w:rPr>
                <w:rFonts w:ascii="Arial" w:hAnsi="Arial" w:cs="Arial"/>
                <w:iCs/>
                <w:sz w:val="18"/>
                <w:szCs w:val="18"/>
                <w:lang w:val="en-GB" w:bidi="en-US"/>
              </w:rPr>
            </w:pPr>
            <w:proofErr w:type="spellStart"/>
            <w:r w:rsidRPr="00B01621">
              <w:rPr>
                <w:rFonts w:ascii="Arial" w:hAnsi="Arial" w:cs="Arial"/>
                <w:sz w:val="18"/>
                <w:szCs w:val="18"/>
                <w:lang w:val="en-GB"/>
              </w:rPr>
              <w:t>Ongoing</w:t>
            </w:r>
            <w:proofErr w:type="spellEnd"/>
            <w:r w:rsidRPr="00B01621">
              <w:rPr>
                <w:rFonts w:ascii="Arial" w:hAnsi="Arial" w:cs="Arial"/>
                <w:sz w:val="18"/>
                <w:szCs w:val="18"/>
                <w:lang w:val="en-GB"/>
              </w:rPr>
              <w:t xml:space="preserve"> training provided to field crews and data analysts</w:t>
            </w:r>
          </w:p>
          <w:p w:rsidR="006522BB" w:rsidRPr="00B01621" w:rsidRDefault="006522BB" w:rsidP="009D7AEE">
            <w:pPr>
              <w:numPr>
                <w:ilvl w:val="0"/>
                <w:numId w:val="69"/>
              </w:numPr>
              <w:spacing w:before="0"/>
              <w:ind w:left="317" w:hanging="261"/>
              <w:contextualSpacing/>
              <w:rPr>
                <w:rFonts w:ascii="Arial" w:hAnsi="Arial" w:cs="Arial"/>
                <w:iCs/>
                <w:sz w:val="18"/>
                <w:szCs w:val="18"/>
                <w:lang w:val="en-GB" w:bidi="en-US"/>
              </w:rPr>
            </w:pPr>
            <w:r w:rsidRPr="00B01621">
              <w:rPr>
                <w:rFonts w:ascii="Arial" w:hAnsi="Arial" w:cs="Arial"/>
                <w:sz w:val="18"/>
                <w:szCs w:val="18"/>
                <w:lang w:val="en-GB"/>
              </w:rPr>
              <w:t>Harmonize existing inventory data and develop robust tree species and NFI databases</w:t>
            </w:r>
          </w:p>
          <w:p w:rsidR="006522BB" w:rsidRPr="00B01621" w:rsidRDefault="006522BB" w:rsidP="009D7AEE">
            <w:pPr>
              <w:numPr>
                <w:ilvl w:val="0"/>
                <w:numId w:val="69"/>
              </w:numPr>
              <w:spacing w:before="0"/>
              <w:ind w:left="317" w:hanging="261"/>
              <w:contextualSpacing/>
              <w:rPr>
                <w:rFonts w:ascii="Arial" w:hAnsi="Arial" w:cs="Arial"/>
                <w:iCs/>
                <w:sz w:val="18"/>
                <w:szCs w:val="18"/>
                <w:lang w:val="en-GB" w:bidi="en-US"/>
              </w:rPr>
            </w:pPr>
            <w:proofErr w:type="spellStart"/>
            <w:r w:rsidRPr="00B01621">
              <w:rPr>
                <w:rFonts w:ascii="Arial" w:hAnsi="Arial" w:cs="Arial"/>
                <w:sz w:val="18"/>
                <w:szCs w:val="18"/>
                <w:lang w:val="en-GB"/>
              </w:rPr>
              <w:t>Allometric</w:t>
            </w:r>
            <w:proofErr w:type="spellEnd"/>
            <w:r w:rsidRPr="00B01621">
              <w:rPr>
                <w:rFonts w:ascii="Arial" w:hAnsi="Arial" w:cs="Arial"/>
                <w:sz w:val="18"/>
                <w:szCs w:val="18"/>
                <w:lang w:val="en-GB"/>
              </w:rPr>
              <w:t xml:space="preserve"> equations developed using destructive sampling for 50 key species</w:t>
            </w:r>
          </w:p>
          <w:p w:rsidR="006522BB" w:rsidRPr="00B01621" w:rsidRDefault="006522BB" w:rsidP="009D7AEE">
            <w:pPr>
              <w:numPr>
                <w:ilvl w:val="0"/>
                <w:numId w:val="69"/>
              </w:numPr>
              <w:spacing w:before="0"/>
              <w:ind w:left="317" w:hanging="261"/>
              <w:contextualSpacing/>
              <w:rPr>
                <w:rFonts w:ascii="Arial" w:hAnsi="Arial" w:cs="Arial"/>
                <w:iCs/>
                <w:sz w:val="18"/>
                <w:szCs w:val="18"/>
                <w:lang w:val="en-GB" w:bidi="en-US"/>
              </w:rPr>
            </w:pPr>
            <w:r w:rsidRPr="00B01621">
              <w:rPr>
                <w:rFonts w:ascii="Arial" w:hAnsi="Arial" w:cs="Arial"/>
                <w:sz w:val="18"/>
                <w:szCs w:val="18"/>
                <w:lang w:val="en-GB"/>
              </w:rPr>
              <w:t xml:space="preserve">First cycle of new NFI completed </w:t>
            </w:r>
            <w:r>
              <w:rPr>
                <w:rFonts w:ascii="Arial" w:hAnsi="Arial" w:cs="Arial"/>
                <w:sz w:val="18"/>
                <w:szCs w:val="18"/>
                <w:lang w:val="en-GB"/>
              </w:rPr>
              <w:t>in</w:t>
            </w:r>
            <w:r w:rsidRPr="00B01621">
              <w:rPr>
                <w:rFonts w:ascii="Arial" w:hAnsi="Arial" w:cs="Arial"/>
                <w:sz w:val="18"/>
                <w:szCs w:val="18"/>
                <w:lang w:val="en-GB"/>
              </w:rPr>
              <w:t xml:space="preserve"> Bhutan</w:t>
            </w:r>
          </w:p>
        </w:tc>
        <w:tc>
          <w:tcPr>
            <w:tcW w:w="1398" w:type="dxa"/>
            <w:tcBorders>
              <w:top w:val="single" w:sz="4" w:space="0" w:color="auto"/>
              <w:left w:val="single" w:sz="4" w:space="0" w:color="auto"/>
              <w:bottom w:val="single" w:sz="4" w:space="0" w:color="auto"/>
              <w:right w:val="single" w:sz="4" w:space="0" w:color="auto"/>
            </w:tcBorders>
          </w:tcPr>
          <w:p w:rsidR="006522BB" w:rsidRPr="00B01621" w:rsidRDefault="006522BB" w:rsidP="00EE42ED">
            <w:pPr>
              <w:jc w:val="right"/>
              <w:rPr>
                <w:rFonts w:ascii="Arial" w:hAnsi="Arial" w:cs="Arial"/>
                <w:sz w:val="18"/>
                <w:szCs w:val="18"/>
                <w:lang w:val="en-GB"/>
              </w:rPr>
            </w:pPr>
            <w:r>
              <w:rPr>
                <w:rFonts w:ascii="Arial" w:hAnsi="Arial" w:cs="Arial"/>
                <w:sz w:val="18"/>
                <w:szCs w:val="18"/>
                <w:lang w:val="en-GB"/>
              </w:rPr>
              <w:t>1,500</w:t>
            </w:r>
          </w:p>
        </w:tc>
      </w:tr>
      <w:tr w:rsidR="006522BB" w:rsidRPr="00B01621" w:rsidTr="00EE42ED">
        <w:trPr>
          <w:cantSplit/>
          <w:trHeight w:val="90"/>
        </w:trPr>
        <w:tc>
          <w:tcPr>
            <w:tcW w:w="1458" w:type="dxa"/>
            <w:tcBorders>
              <w:top w:val="single" w:sz="4" w:space="0" w:color="auto"/>
              <w:left w:val="single" w:sz="4" w:space="0" w:color="auto"/>
              <w:bottom w:val="single" w:sz="4" w:space="0" w:color="auto"/>
              <w:right w:val="single" w:sz="4" w:space="0" w:color="auto"/>
            </w:tcBorders>
          </w:tcPr>
          <w:p w:rsidR="006522BB" w:rsidRPr="00B01621" w:rsidRDefault="006522BB" w:rsidP="00EE42ED">
            <w:pPr>
              <w:rPr>
                <w:rFonts w:ascii="Arial" w:hAnsi="Arial" w:cs="Arial"/>
                <w:sz w:val="18"/>
                <w:szCs w:val="18"/>
              </w:rPr>
            </w:pPr>
            <w:r w:rsidRPr="00B01621">
              <w:rPr>
                <w:rFonts w:ascii="Arial" w:hAnsi="Arial" w:cs="Arial"/>
                <w:sz w:val="18"/>
                <w:szCs w:val="18"/>
              </w:rPr>
              <w:t xml:space="preserve">6.4 National capacity built for </w:t>
            </w:r>
            <w:r>
              <w:rPr>
                <w:rFonts w:ascii="Arial" w:hAnsi="Arial" w:cs="Arial"/>
                <w:sz w:val="18"/>
                <w:szCs w:val="18"/>
              </w:rPr>
              <w:t>compiling the GHG i</w:t>
            </w:r>
            <w:r w:rsidRPr="00B01621">
              <w:rPr>
                <w:rFonts w:ascii="Arial" w:hAnsi="Arial" w:cs="Arial"/>
                <w:sz w:val="18"/>
                <w:szCs w:val="18"/>
              </w:rPr>
              <w:t>nventory for the LULUCF sector</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522BB" w:rsidRPr="00B01621" w:rsidRDefault="006522BB" w:rsidP="00EE42ED">
            <w:pPr>
              <w:rPr>
                <w:rFonts w:ascii="Arial" w:hAnsi="Arial" w:cs="Arial"/>
                <w:sz w:val="18"/>
                <w:szCs w:val="18"/>
                <w:lang w:val="en-GB"/>
              </w:rPr>
            </w:pPr>
          </w:p>
        </w:tc>
        <w:tc>
          <w:tcPr>
            <w:tcW w:w="1260" w:type="dxa"/>
            <w:tcBorders>
              <w:top w:val="single" w:sz="4" w:space="0" w:color="auto"/>
              <w:left w:val="single" w:sz="4" w:space="0" w:color="auto"/>
              <w:bottom w:val="single" w:sz="4" w:space="0" w:color="auto"/>
              <w:right w:val="single" w:sz="4" w:space="0" w:color="auto"/>
            </w:tcBorders>
          </w:tcPr>
          <w:p w:rsidR="006522BB" w:rsidRPr="00B01621" w:rsidRDefault="006522BB" w:rsidP="00EE42ED">
            <w:pPr>
              <w:rPr>
                <w:rFonts w:ascii="Arial" w:hAnsi="Arial" w:cs="Arial"/>
                <w:sz w:val="18"/>
                <w:szCs w:val="18"/>
                <w:lang w:val="en-GB" w:eastAsia="en-GB"/>
              </w:rPr>
            </w:pPr>
            <w:r w:rsidRPr="00B01621">
              <w:rPr>
                <w:rFonts w:ascii="Arial" w:hAnsi="Arial" w:cs="Arial"/>
                <w:sz w:val="18"/>
                <w:szCs w:val="18"/>
                <w:lang w:val="en-GB" w:eastAsia="en-GB"/>
              </w:rPr>
              <w:t>NEC</w:t>
            </w:r>
          </w:p>
        </w:tc>
        <w:tc>
          <w:tcPr>
            <w:tcW w:w="4230" w:type="dxa"/>
            <w:tcBorders>
              <w:top w:val="single" w:sz="4" w:space="0" w:color="auto"/>
              <w:left w:val="single" w:sz="4" w:space="0" w:color="auto"/>
              <w:bottom w:val="single" w:sz="4" w:space="0" w:color="auto"/>
              <w:right w:val="single" w:sz="4" w:space="0" w:color="auto"/>
            </w:tcBorders>
          </w:tcPr>
          <w:p w:rsidR="006522BB" w:rsidRPr="00B01621" w:rsidRDefault="006522BB" w:rsidP="009D7AEE">
            <w:pPr>
              <w:numPr>
                <w:ilvl w:val="0"/>
                <w:numId w:val="71"/>
              </w:numPr>
              <w:spacing w:before="0"/>
              <w:ind w:left="317" w:hanging="261"/>
              <w:contextualSpacing/>
              <w:rPr>
                <w:rFonts w:ascii="Arial" w:hAnsi="Arial" w:cs="Arial"/>
                <w:i/>
                <w:iCs/>
                <w:sz w:val="18"/>
                <w:szCs w:val="18"/>
                <w:lang w:bidi="en-US"/>
              </w:rPr>
            </w:pPr>
            <w:r w:rsidRPr="00B01621">
              <w:rPr>
                <w:rFonts w:ascii="Arial" w:hAnsi="Arial" w:cs="Arial"/>
                <w:sz w:val="18"/>
                <w:szCs w:val="18"/>
              </w:rPr>
              <w:t>Technical capacity building for the GHG inventory for the LULUCF sector</w:t>
            </w:r>
          </w:p>
          <w:p w:rsidR="006522BB" w:rsidRPr="00B01621" w:rsidRDefault="006522BB" w:rsidP="009D7AEE">
            <w:pPr>
              <w:numPr>
                <w:ilvl w:val="0"/>
                <w:numId w:val="71"/>
              </w:numPr>
              <w:spacing w:before="0"/>
              <w:ind w:left="317" w:hanging="261"/>
              <w:contextualSpacing/>
              <w:rPr>
                <w:rFonts w:ascii="Arial" w:hAnsi="Arial" w:cs="Arial"/>
                <w:i/>
                <w:iCs/>
                <w:sz w:val="18"/>
                <w:szCs w:val="18"/>
                <w:lang w:bidi="en-US"/>
              </w:rPr>
            </w:pPr>
            <w:r w:rsidRPr="00B01621">
              <w:rPr>
                <w:rFonts w:ascii="Arial" w:hAnsi="Arial" w:cs="Arial"/>
                <w:sz w:val="18"/>
                <w:szCs w:val="18"/>
              </w:rPr>
              <w:t>Develop a central GHG database and archiving system</w:t>
            </w:r>
          </w:p>
        </w:tc>
        <w:tc>
          <w:tcPr>
            <w:tcW w:w="1398" w:type="dxa"/>
            <w:tcBorders>
              <w:top w:val="single" w:sz="4" w:space="0" w:color="auto"/>
              <w:left w:val="single" w:sz="4" w:space="0" w:color="auto"/>
              <w:bottom w:val="single" w:sz="4" w:space="0" w:color="auto"/>
              <w:right w:val="single" w:sz="4" w:space="0" w:color="auto"/>
            </w:tcBorders>
          </w:tcPr>
          <w:p w:rsidR="006522BB" w:rsidRPr="00B01621" w:rsidRDefault="006522BB" w:rsidP="00EE42ED">
            <w:pPr>
              <w:jc w:val="right"/>
              <w:rPr>
                <w:rFonts w:ascii="Arial" w:hAnsi="Arial" w:cs="Arial"/>
                <w:sz w:val="18"/>
                <w:szCs w:val="18"/>
                <w:lang w:val="en-GB"/>
              </w:rPr>
            </w:pPr>
            <w:r>
              <w:rPr>
                <w:rFonts w:ascii="Arial" w:hAnsi="Arial" w:cs="Arial"/>
                <w:sz w:val="18"/>
                <w:szCs w:val="18"/>
                <w:lang w:val="en-GB"/>
              </w:rPr>
              <w:t>250</w:t>
            </w:r>
          </w:p>
        </w:tc>
      </w:tr>
      <w:tr w:rsidR="006522BB" w:rsidRPr="00B01621" w:rsidTr="00EE42ED">
        <w:trPr>
          <w:cantSplit/>
          <w:trHeight w:val="90"/>
        </w:trPr>
        <w:tc>
          <w:tcPr>
            <w:tcW w:w="1458" w:type="dxa"/>
            <w:tcBorders>
              <w:top w:val="single" w:sz="4" w:space="0" w:color="auto"/>
              <w:left w:val="single" w:sz="4" w:space="0" w:color="auto"/>
              <w:bottom w:val="single" w:sz="4" w:space="0" w:color="auto"/>
              <w:right w:val="single" w:sz="4" w:space="0" w:color="auto"/>
            </w:tcBorders>
          </w:tcPr>
          <w:p w:rsidR="006522BB" w:rsidRPr="00B01621" w:rsidRDefault="006522BB" w:rsidP="00EE42ED">
            <w:pPr>
              <w:rPr>
                <w:rFonts w:ascii="Arial" w:hAnsi="Arial" w:cs="Arial"/>
                <w:sz w:val="18"/>
                <w:szCs w:val="18"/>
              </w:rPr>
            </w:pPr>
            <w:r w:rsidRPr="00B01621">
              <w:rPr>
                <w:rFonts w:ascii="Arial" w:hAnsi="Arial" w:cs="Arial"/>
                <w:sz w:val="18"/>
                <w:szCs w:val="18"/>
              </w:rPr>
              <w:t>6.5 NFMS-related research supported</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522BB" w:rsidRPr="00B01621" w:rsidRDefault="006522BB" w:rsidP="00EE42ED">
            <w:pPr>
              <w:rPr>
                <w:rFonts w:ascii="Arial" w:hAnsi="Arial" w:cs="Arial"/>
                <w:sz w:val="18"/>
                <w:szCs w:val="18"/>
                <w:lang w:val="en-GB"/>
              </w:rPr>
            </w:pPr>
          </w:p>
        </w:tc>
        <w:tc>
          <w:tcPr>
            <w:tcW w:w="1260" w:type="dxa"/>
            <w:tcBorders>
              <w:top w:val="single" w:sz="4" w:space="0" w:color="auto"/>
              <w:left w:val="single" w:sz="4" w:space="0" w:color="auto"/>
              <w:bottom w:val="single" w:sz="4" w:space="0" w:color="auto"/>
              <w:right w:val="single" w:sz="4" w:space="0" w:color="auto"/>
            </w:tcBorders>
          </w:tcPr>
          <w:p w:rsidR="006522BB" w:rsidRPr="00B01621" w:rsidRDefault="006522BB" w:rsidP="00EE42ED">
            <w:pPr>
              <w:rPr>
                <w:rFonts w:ascii="Arial" w:hAnsi="Arial" w:cs="Arial"/>
                <w:sz w:val="18"/>
                <w:szCs w:val="18"/>
                <w:lang w:val="en-GB" w:eastAsia="en-GB"/>
              </w:rPr>
            </w:pPr>
            <w:r w:rsidRPr="00B01621">
              <w:rPr>
                <w:rFonts w:ascii="Arial" w:hAnsi="Arial" w:cs="Arial"/>
                <w:sz w:val="18"/>
                <w:szCs w:val="18"/>
                <w:lang w:val="en-GB" w:eastAsia="en-GB"/>
              </w:rPr>
              <w:t>WMD</w:t>
            </w:r>
          </w:p>
        </w:tc>
        <w:tc>
          <w:tcPr>
            <w:tcW w:w="4230" w:type="dxa"/>
            <w:tcBorders>
              <w:top w:val="single" w:sz="4" w:space="0" w:color="auto"/>
              <w:left w:val="single" w:sz="4" w:space="0" w:color="auto"/>
              <w:bottom w:val="single" w:sz="4" w:space="0" w:color="auto"/>
              <w:right w:val="single" w:sz="4" w:space="0" w:color="auto"/>
            </w:tcBorders>
          </w:tcPr>
          <w:p w:rsidR="006522BB" w:rsidRPr="00B01621" w:rsidRDefault="006522BB" w:rsidP="009D7AEE">
            <w:pPr>
              <w:numPr>
                <w:ilvl w:val="0"/>
                <w:numId w:val="71"/>
              </w:numPr>
              <w:spacing w:before="0"/>
              <w:ind w:left="317" w:hanging="261"/>
              <w:contextualSpacing/>
              <w:rPr>
                <w:rFonts w:ascii="Arial" w:hAnsi="Arial" w:cs="Arial"/>
                <w:sz w:val="18"/>
                <w:szCs w:val="18"/>
              </w:rPr>
            </w:pPr>
            <w:r w:rsidRPr="00B01621">
              <w:rPr>
                <w:rFonts w:ascii="Arial" w:hAnsi="Arial" w:cs="Arial"/>
                <w:sz w:val="18"/>
                <w:szCs w:val="18"/>
              </w:rPr>
              <w:t>Support NFMS-related research and dissemination of findings</w:t>
            </w:r>
          </w:p>
        </w:tc>
        <w:tc>
          <w:tcPr>
            <w:tcW w:w="1398" w:type="dxa"/>
            <w:tcBorders>
              <w:top w:val="single" w:sz="4" w:space="0" w:color="auto"/>
              <w:left w:val="single" w:sz="4" w:space="0" w:color="auto"/>
              <w:bottom w:val="single" w:sz="4" w:space="0" w:color="auto"/>
              <w:right w:val="single" w:sz="4" w:space="0" w:color="auto"/>
            </w:tcBorders>
          </w:tcPr>
          <w:p w:rsidR="006522BB" w:rsidRPr="00B01621" w:rsidRDefault="006522BB" w:rsidP="00EE42ED">
            <w:pPr>
              <w:jc w:val="right"/>
              <w:rPr>
                <w:rFonts w:ascii="Arial" w:hAnsi="Arial" w:cs="Arial"/>
                <w:sz w:val="18"/>
                <w:szCs w:val="18"/>
                <w:lang w:val="en-GB"/>
              </w:rPr>
            </w:pPr>
            <w:r>
              <w:rPr>
                <w:rFonts w:ascii="Arial" w:hAnsi="Arial" w:cs="Arial"/>
                <w:sz w:val="18"/>
                <w:szCs w:val="18"/>
                <w:lang w:val="en-GB"/>
              </w:rPr>
              <w:t>200</w:t>
            </w:r>
          </w:p>
        </w:tc>
      </w:tr>
      <w:tr w:rsidR="006522BB" w:rsidRPr="00B01621" w:rsidTr="00EE42ED">
        <w:trPr>
          <w:cantSplit/>
          <w:trHeight w:val="90"/>
        </w:trPr>
        <w:tc>
          <w:tcPr>
            <w:tcW w:w="8208" w:type="dxa"/>
            <w:gridSpan w:val="4"/>
            <w:tcBorders>
              <w:top w:val="single" w:sz="4" w:space="0" w:color="auto"/>
              <w:left w:val="single" w:sz="4" w:space="0" w:color="auto"/>
              <w:bottom w:val="single" w:sz="4" w:space="0" w:color="auto"/>
              <w:right w:val="single" w:sz="4" w:space="0" w:color="auto"/>
            </w:tcBorders>
          </w:tcPr>
          <w:p w:rsidR="006522BB" w:rsidRPr="00B01621" w:rsidRDefault="006522BB" w:rsidP="00EE42ED">
            <w:pPr>
              <w:contextualSpacing/>
              <w:rPr>
                <w:rFonts w:ascii="Arial" w:hAnsi="Arial" w:cs="Arial"/>
                <w:sz w:val="18"/>
                <w:szCs w:val="18"/>
              </w:rPr>
            </w:pPr>
            <w:r>
              <w:rPr>
                <w:rFonts w:ascii="Arial" w:hAnsi="Arial" w:cs="Arial"/>
                <w:sz w:val="18"/>
                <w:szCs w:val="18"/>
              </w:rPr>
              <w:t>Total</w:t>
            </w:r>
          </w:p>
        </w:tc>
        <w:tc>
          <w:tcPr>
            <w:tcW w:w="1398" w:type="dxa"/>
            <w:tcBorders>
              <w:top w:val="single" w:sz="4" w:space="0" w:color="auto"/>
              <w:left w:val="single" w:sz="4" w:space="0" w:color="auto"/>
              <w:bottom w:val="single" w:sz="4" w:space="0" w:color="auto"/>
              <w:right w:val="single" w:sz="4" w:space="0" w:color="auto"/>
            </w:tcBorders>
          </w:tcPr>
          <w:p w:rsidR="006522BB" w:rsidRPr="00B01621" w:rsidRDefault="006522BB" w:rsidP="00EE42ED">
            <w:pPr>
              <w:jc w:val="right"/>
              <w:rPr>
                <w:rFonts w:ascii="Arial" w:hAnsi="Arial" w:cs="Arial"/>
                <w:sz w:val="18"/>
                <w:szCs w:val="18"/>
                <w:lang w:val="en-GB"/>
              </w:rPr>
            </w:pPr>
            <w:r>
              <w:rPr>
                <w:rFonts w:ascii="Arial" w:hAnsi="Arial" w:cs="Arial"/>
                <w:sz w:val="18"/>
                <w:szCs w:val="18"/>
                <w:lang w:val="en-GB"/>
              </w:rPr>
              <w:t>3,000</w:t>
            </w:r>
          </w:p>
        </w:tc>
      </w:tr>
    </w:tbl>
    <w:p w:rsidR="006522BB" w:rsidRDefault="006522BB" w:rsidP="006522BB">
      <w:pPr>
        <w:jc w:val="both"/>
        <w:rPr>
          <w:rFonts w:ascii="Arial" w:hAnsi="Arial" w:cs="Arial"/>
          <w:sz w:val="20"/>
          <w:szCs w:val="20"/>
        </w:rPr>
      </w:pPr>
    </w:p>
    <w:p w:rsidR="006522BB" w:rsidRDefault="006522BB" w:rsidP="006522BB">
      <w:pPr>
        <w:jc w:val="both"/>
        <w:rPr>
          <w:rFonts w:ascii="Arial" w:hAnsi="Arial" w:cs="Arial"/>
          <w:sz w:val="20"/>
          <w:szCs w:val="20"/>
        </w:rPr>
      </w:pPr>
    </w:p>
    <w:p w:rsidR="006522BB" w:rsidRDefault="006522BB" w:rsidP="00375967">
      <w:pPr>
        <w:rPr>
          <w:rFonts w:ascii="Arial" w:hAnsi="Arial" w:cs="Arial"/>
          <w:lang w:val="nl-NL" w:eastAsia="nl-NL"/>
        </w:rPr>
      </w:pPr>
      <w:r>
        <w:rPr>
          <w:rFonts w:ascii="Arial" w:hAnsi="Arial" w:cs="Arial"/>
          <w:lang w:val="nl-NL" w:eastAsia="nl-NL"/>
        </w:rPr>
        <w:br w:type="page"/>
      </w:r>
    </w:p>
    <w:tbl>
      <w:tblPr>
        <w:tblW w:w="9360" w:type="dxa"/>
        <w:jc w:val="center"/>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24" w:space="0" w:color="948A54" w:themeColor="background2" w:themeShade="80"/>
          <w:insideV w:val="single" w:sz="24" w:space="0" w:color="948A54" w:themeColor="background2" w:themeShade="80"/>
        </w:tblBorders>
        <w:shd w:val="clear" w:color="auto" w:fill="C4BC96" w:themeFill="background2" w:themeFillShade="BF"/>
        <w:tblLook w:val="04A0" w:firstRow="1" w:lastRow="0" w:firstColumn="1" w:lastColumn="0" w:noHBand="0" w:noVBand="1"/>
      </w:tblPr>
      <w:tblGrid>
        <w:gridCol w:w="9360"/>
      </w:tblGrid>
      <w:tr w:rsidR="006522BB" w:rsidRPr="00C73EE3" w:rsidTr="00EE42ED">
        <w:trPr>
          <w:trHeight w:val="930"/>
          <w:jc w:val="center"/>
        </w:trPr>
        <w:tc>
          <w:tcPr>
            <w:tcW w:w="9360" w:type="dxa"/>
            <w:shd w:val="clear" w:color="auto" w:fill="C4BC96" w:themeFill="background2" w:themeFillShade="BF"/>
          </w:tcPr>
          <w:p w:rsidR="006522BB" w:rsidRPr="00C73EE3" w:rsidRDefault="006522BB" w:rsidP="00EE42ED">
            <w:pPr>
              <w:pStyle w:val="Heading2"/>
              <w:jc w:val="center"/>
              <w:rPr>
                <w:color w:val="000000" w:themeColor="text1"/>
              </w:rPr>
            </w:pPr>
            <w:bookmarkStart w:id="182" w:name="_Toc280871172"/>
            <w:bookmarkStart w:id="183" w:name="_Toc309834149"/>
            <w:r w:rsidRPr="00C73EE3">
              <w:rPr>
                <w:color w:val="000000" w:themeColor="text1"/>
                <w:sz w:val="24"/>
              </w:rPr>
              <w:lastRenderedPageBreak/>
              <w:t xml:space="preserve">4b. Designing an Information System for </w:t>
            </w:r>
            <w:bookmarkEnd w:id="182"/>
            <w:r w:rsidRPr="00C73EE3">
              <w:rPr>
                <w:color w:val="000000" w:themeColor="text1"/>
                <w:sz w:val="24"/>
              </w:rPr>
              <w:t>Multiple Benefits, Other Impacts, Governance, and Safeguards</w:t>
            </w:r>
            <w:bookmarkEnd w:id="183"/>
          </w:p>
        </w:tc>
      </w:tr>
    </w:tbl>
    <w:p w:rsidR="006522BB" w:rsidRPr="00C73EE3" w:rsidRDefault="006522BB" w:rsidP="006522BB">
      <w:pPr>
        <w:pStyle w:val="Default"/>
        <w:jc w:val="both"/>
        <w:rPr>
          <w:b/>
          <w:bCs/>
          <w:color w:val="000000" w:themeColor="text1"/>
          <w:sz w:val="20"/>
          <w:szCs w:val="20"/>
        </w:rPr>
      </w:pPr>
    </w:p>
    <w:p w:rsidR="006522BB" w:rsidRPr="00C73EE3" w:rsidRDefault="006522BB" w:rsidP="006522BB">
      <w:pPr>
        <w:pStyle w:val="Default"/>
        <w:jc w:val="both"/>
        <w:rPr>
          <w:b/>
          <w:bCs/>
          <w:color w:val="000000" w:themeColor="text1"/>
          <w:sz w:val="20"/>
          <w:szCs w:val="20"/>
        </w:rPr>
      </w:pPr>
    </w:p>
    <w:p w:rsidR="006522BB" w:rsidRPr="00C73EE3" w:rsidRDefault="006522BB" w:rsidP="00EE42ED">
      <w:pPr>
        <w:pStyle w:val="Default"/>
        <w:jc w:val="both"/>
        <w:outlineLvl w:val="0"/>
        <w:rPr>
          <w:b/>
          <w:bCs/>
          <w:color w:val="000000" w:themeColor="text1"/>
          <w:sz w:val="20"/>
          <w:szCs w:val="20"/>
        </w:rPr>
      </w:pPr>
      <w:r w:rsidRPr="00C73EE3">
        <w:rPr>
          <w:b/>
          <w:bCs/>
          <w:color w:val="000000" w:themeColor="text1"/>
          <w:sz w:val="20"/>
          <w:szCs w:val="20"/>
        </w:rPr>
        <w:t xml:space="preserve">Introduction </w:t>
      </w:r>
    </w:p>
    <w:p w:rsidR="006522BB" w:rsidRPr="00C73EE3" w:rsidRDefault="006522BB" w:rsidP="006522BB">
      <w:pPr>
        <w:pStyle w:val="Default"/>
        <w:jc w:val="both"/>
        <w:rPr>
          <w:b/>
          <w:bCs/>
          <w:color w:val="000000" w:themeColor="text1"/>
          <w:sz w:val="20"/>
          <w:szCs w:val="20"/>
        </w:rPr>
      </w:pPr>
    </w:p>
    <w:p w:rsidR="006522BB" w:rsidRPr="00C73EE3" w:rsidRDefault="006522BB" w:rsidP="006522BB">
      <w:pPr>
        <w:pStyle w:val="Default"/>
        <w:jc w:val="both"/>
        <w:rPr>
          <w:color w:val="000000" w:themeColor="text1"/>
          <w:sz w:val="20"/>
          <w:szCs w:val="20"/>
        </w:rPr>
      </w:pPr>
      <w:r w:rsidRPr="00C73EE3">
        <w:rPr>
          <w:color w:val="000000" w:themeColor="text1"/>
          <w:sz w:val="20"/>
          <w:szCs w:val="20"/>
        </w:rPr>
        <w:t xml:space="preserve">This sub-component proposes a process for the development of a component of the national forest monitoring system referred to in Component 4a for monitoring benefits from REDD+ interventions other than reductions in net greenhouse gas emissions, that includes biodiversity, soil and water conservation and social and environmental impacts and the effectiveness of the planned safeguards and governance. A preliminary outline of the proposed integrated monitoring system is shown in </w:t>
      </w:r>
      <w:proofErr w:type="gramStart"/>
      <w:r w:rsidRPr="00C73EE3">
        <w:rPr>
          <w:color w:val="000000" w:themeColor="text1"/>
          <w:sz w:val="20"/>
          <w:szCs w:val="20"/>
        </w:rPr>
        <w:t>Figure ??.</w:t>
      </w:r>
      <w:proofErr w:type="gramEnd"/>
      <w:r w:rsidRPr="00C73EE3">
        <w:rPr>
          <w:color w:val="000000" w:themeColor="text1"/>
          <w:sz w:val="20"/>
          <w:szCs w:val="20"/>
        </w:rPr>
        <w:t xml:space="preserve"> </w:t>
      </w:r>
    </w:p>
    <w:p w:rsidR="006522BB" w:rsidRPr="00C73EE3" w:rsidRDefault="006522BB" w:rsidP="006522BB">
      <w:pPr>
        <w:pStyle w:val="Default"/>
        <w:jc w:val="both"/>
        <w:rPr>
          <w:color w:val="000000" w:themeColor="text1"/>
          <w:sz w:val="20"/>
          <w:szCs w:val="20"/>
        </w:rPr>
      </w:pPr>
    </w:p>
    <w:p w:rsidR="006522BB" w:rsidRPr="00C73EE3" w:rsidRDefault="006522BB" w:rsidP="00EE42ED">
      <w:pPr>
        <w:pStyle w:val="Default"/>
        <w:jc w:val="both"/>
        <w:outlineLvl w:val="0"/>
        <w:rPr>
          <w:b/>
          <w:bCs/>
          <w:color w:val="000000" w:themeColor="text1"/>
          <w:sz w:val="20"/>
          <w:szCs w:val="20"/>
        </w:rPr>
      </w:pPr>
      <w:r w:rsidRPr="00C73EE3">
        <w:rPr>
          <w:b/>
          <w:bCs/>
          <w:color w:val="000000" w:themeColor="text1"/>
          <w:sz w:val="20"/>
          <w:szCs w:val="20"/>
        </w:rPr>
        <w:t xml:space="preserve">Existing Arrangements for Monitoring Co-benefits </w:t>
      </w:r>
    </w:p>
    <w:p w:rsidR="006522BB" w:rsidRPr="00C73EE3" w:rsidRDefault="006522BB" w:rsidP="006522BB">
      <w:pPr>
        <w:pStyle w:val="Default"/>
        <w:jc w:val="both"/>
        <w:rPr>
          <w:b/>
          <w:bCs/>
          <w:color w:val="000000" w:themeColor="text1"/>
          <w:sz w:val="20"/>
          <w:szCs w:val="20"/>
        </w:rPr>
      </w:pPr>
    </w:p>
    <w:p w:rsidR="006522BB" w:rsidRPr="00C73EE3" w:rsidRDefault="006522BB" w:rsidP="006522BB">
      <w:pPr>
        <w:pStyle w:val="Default"/>
        <w:jc w:val="both"/>
        <w:rPr>
          <w:color w:val="000000" w:themeColor="text1"/>
          <w:sz w:val="20"/>
          <w:szCs w:val="20"/>
        </w:rPr>
      </w:pPr>
      <w:r w:rsidRPr="00C73EE3">
        <w:rPr>
          <w:color w:val="000000" w:themeColor="text1"/>
          <w:sz w:val="20"/>
          <w:szCs w:val="20"/>
        </w:rPr>
        <w:t xml:space="preserve">Multiple benefits are critical to ensuring that the right people get the right incentives to implement REDD+ activities. Socio-economic benefits, that could include diversification of livelihoods; increased productivity; employment, increased </w:t>
      </w:r>
      <w:proofErr w:type="gramStart"/>
      <w:r w:rsidRPr="00C73EE3">
        <w:rPr>
          <w:color w:val="000000" w:themeColor="text1"/>
          <w:sz w:val="20"/>
          <w:szCs w:val="20"/>
        </w:rPr>
        <w:t>income,</w:t>
      </w:r>
      <w:proofErr w:type="gramEnd"/>
      <w:r w:rsidRPr="00C73EE3">
        <w:rPr>
          <w:color w:val="000000" w:themeColor="text1"/>
          <w:sz w:val="20"/>
          <w:szCs w:val="20"/>
        </w:rPr>
        <w:t xml:space="preserve"> food security and reduction of poverty are important tangible incentives. However, REDD+ can also help secure benefits such as ownership of land resources and services, participation in decision making, improvement of governance in the forest sector, and cross-sector coordination to address emissions resulting from land use change. </w:t>
      </w:r>
    </w:p>
    <w:p w:rsidR="006522BB" w:rsidRPr="00C73EE3" w:rsidRDefault="006522BB" w:rsidP="006522BB">
      <w:pPr>
        <w:pStyle w:val="Default"/>
        <w:jc w:val="both"/>
        <w:rPr>
          <w:color w:val="000000" w:themeColor="text1"/>
          <w:sz w:val="20"/>
          <w:szCs w:val="20"/>
        </w:rPr>
      </w:pPr>
    </w:p>
    <w:p w:rsidR="006522BB" w:rsidRPr="00C73EE3" w:rsidRDefault="006522BB" w:rsidP="006522BB">
      <w:pPr>
        <w:shd w:val="clear" w:color="auto" w:fill="FFFFFF"/>
        <w:jc w:val="both"/>
        <w:rPr>
          <w:rFonts w:ascii="Arial" w:hAnsi="Arial" w:cs="Arial"/>
          <w:color w:val="000000" w:themeColor="text1"/>
          <w:sz w:val="20"/>
          <w:szCs w:val="20"/>
        </w:rPr>
      </w:pPr>
      <w:r w:rsidRPr="00C73EE3">
        <w:rPr>
          <w:rFonts w:ascii="Arial" w:hAnsi="Arial" w:cs="Arial"/>
          <w:color w:val="000000" w:themeColor="text1"/>
          <w:sz w:val="20"/>
          <w:szCs w:val="20"/>
        </w:rPr>
        <w:t>The single unifying idea that guides the nation’s long term development is the uniquely Bhutanese concept of maximizing Gross National Happiness. The spirit and intent of this concept as articulated in the Bhutan Vision 2020 document is to “</w:t>
      </w:r>
      <w:proofErr w:type="spellStart"/>
      <w:r w:rsidRPr="00C73EE3">
        <w:rPr>
          <w:rFonts w:ascii="Arial" w:hAnsi="Arial" w:cs="Arial"/>
          <w:i/>
          <w:color w:val="000000" w:themeColor="text1"/>
          <w:sz w:val="20"/>
          <w:szCs w:val="20"/>
        </w:rPr>
        <w:t>Maximise</w:t>
      </w:r>
      <w:proofErr w:type="spellEnd"/>
      <w:r w:rsidRPr="00C73EE3">
        <w:rPr>
          <w:rFonts w:ascii="Arial" w:hAnsi="Arial" w:cs="Arial"/>
          <w:i/>
          <w:color w:val="000000" w:themeColor="text1"/>
          <w:sz w:val="20"/>
          <w:szCs w:val="20"/>
        </w:rPr>
        <w:t xml:space="preserve"> the happiness of all Bhutanese and to enable them to achieve their full and innate potential as human beings</w:t>
      </w:r>
      <w:r w:rsidRPr="00C73EE3">
        <w:rPr>
          <w:rFonts w:ascii="Arial" w:hAnsi="Arial" w:cs="Arial"/>
          <w:color w:val="000000" w:themeColor="text1"/>
          <w:sz w:val="20"/>
          <w:szCs w:val="20"/>
        </w:rPr>
        <w:t xml:space="preserve">.” Reflecting the importance of the concept, the promotion of enabling conditions for GNH has also been enshrined as an important principle of state policy under Article 9 of the Constitution. </w:t>
      </w:r>
    </w:p>
    <w:p w:rsidR="006522BB" w:rsidRPr="00C73EE3" w:rsidRDefault="006522BB" w:rsidP="006522BB">
      <w:pPr>
        <w:shd w:val="clear" w:color="auto" w:fill="FFFFFF"/>
        <w:jc w:val="both"/>
        <w:rPr>
          <w:rFonts w:ascii="Arial" w:hAnsi="Arial" w:cs="Arial"/>
          <w:color w:val="000000" w:themeColor="text1"/>
          <w:sz w:val="20"/>
          <w:szCs w:val="20"/>
        </w:rPr>
      </w:pPr>
    </w:p>
    <w:p w:rsidR="006522BB" w:rsidRPr="00C73EE3" w:rsidRDefault="006522BB" w:rsidP="006522BB">
      <w:pPr>
        <w:shd w:val="clear" w:color="auto" w:fill="FFFFFF"/>
        <w:jc w:val="both"/>
        <w:rPr>
          <w:rFonts w:ascii="Arial" w:hAnsi="Arial" w:cs="Arial"/>
          <w:color w:val="000000" w:themeColor="text1"/>
          <w:sz w:val="20"/>
          <w:szCs w:val="20"/>
        </w:rPr>
      </w:pPr>
      <w:r w:rsidRPr="00C73EE3">
        <w:rPr>
          <w:rFonts w:ascii="Arial" w:hAnsi="Arial" w:cs="Arial"/>
          <w:color w:val="000000" w:themeColor="text1"/>
          <w:sz w:val="20"/>
          <w:szCs w:val="20"/>
        </w:rPr>
        <w:t>Incorporating the notion of happiness and the emotional and spiritual well-being needs of humans into the development equation represented a paradigm shift. It sought to go beyond the conventional income-based measures of development and attempted to address the ends of development rather than just the means. The GNH concept does not in any way exclude or deny the importance of economic growth but strongly advocates achieving a harmonious balance between the material and non-material dimensions of development.</w:t>
      </w:r>
    </w:p>
    <w:p w:rsidR="006522BB" w:rsidRPr="00C73EE3" w:rsidRDefault="006522BB" w:rsidP="006522BB">
      <w:pPr>
        <w:shd w:val="clear" w:color="auto" w:fill="FFFFFF"/>
        <w:jc w:val="both"/>
        <w:rPr>
          <w:rFonts w:ascii="Arial" w:hAnsi="Arial" w:cs="Arial"/>
          <w:color w:val="000000" w:themeColor="text1"/>
          <w:sz w:val="20"/>
          <w:szCs w:val="20"/>
        </w:rPr>
      </w:pPr>
    </w:p>
    <w:p w:rsidR="006522BB" w:rsidRPr="00C73EE3" w:rsidRDefault="006522BB" w:rsidP="006522BB">
      <w:pPr>
        <w:shd w:val="clear" w:color="auto" w:fill="FFFFFF"/>
        <w:jc w:val="both"/>
        <w:rPr>
          <w:rFonts w:ascii="Arial" w:hAnsi="Arial" w:cs="Arial"/>
          <w:color w:val="000000" w:themeColor="text1"/>
          <w:sz w:val="20"/>
          <w:szCs w:val="20"/>
        </w:rPr>
      </w:pPr>
      <w:r w:rsidRPr="00C73EE3">
        <w:rPr>
          <w:rFonts w:ascii="Arial" w:hAnsi="Arial" w:cs="Arial"/>
          <w:color w:val="000000" w:themeColor="text1"/>
          <w:sz w:val="20"/>
          <w:szCs w:val="20"/>
        </w:rPr>
        <w:t>In order to translate the multidimensional concept of GNH into core objectives for a more focused direction for the country’s long term development, four priority strategic areas were initially defined. These four foundation pillars of GNH were the goals of sustainable and equitable socio-economic development; environmental conservation; preservation and promotion of culture; and good governance. They constituted the broad strategic framework through which national development processes were to be actualized for the maximization of GNH.</w:t>
      </w:r>
    </w:p>
    <w:p w:rsidR="006522BB" w:rsidRPr="00C73EE3" w:rsidRDefault="006522BB" w:rsidP="006522BB">
      <w:pPr>
        <w:shd w:val="clear" w:color="auto" w:fill="FFFFFF"/>
        <w:jc w:val="both"/>
        <w:rPr>
          <w:rFonts w:ascii="Arial" w:hAnsi="Arial" w:cs="Arial"/>
          <w:color w:val="000000" w:themeColor="text1"/>
          <w:sz w:val="20"/>
          <w:szCs w:val="20"/>
        </w:rPr>
      </w:pPr>
    </w:p>
    <w:p w:rsidR="006522BB" w:rsidRPr="00C73EE3" w:rsidRDefault="006522BB" w:rsidP="006522BB">
      <w:pPr>
        <w:shd w:val="clear" w:color="auto" w:fill="FFFFFF"/>
        <w:jc w:val="both"/>
        <w:rPr>
          <w:rFonts w:ascii="Arial" w:hAnsi="Arial" w:cs="Arial"/>
          <w:color w:val="000000" w:themeColor="text1"/>
          <w:sz w:val="20"/>
          <w:szCs w:val="20"/>
        </w:rPr>
      </w:pPr>
      <w:r w:rsidRPr="00C73EE3">
        <w:rPr>
          <w:rFonts w:ascii="Arial" w:hAnsi="Arial" w:cs="Arial"/>
          <w:color w:val="000000" w:themeColor="text1"/>
          <w:sz w:val="20"/>
          <w:szCs w:val="20"/>
        </w:rPr>
        <w:t xml:space="preserve">The GNHC is the agency responsible for ensuring that Gross National </w:t>
      </w:r>
      <w:proofErr w:type="gramStart"/>
      <w:r w:rsidRPr="00C73EE3">
        <w:rPr>
          <w:rFonts w:ascii="Arial" w:hAnsi="Arial" w:cs="Arial"/>
          <w:color w:val="000000" w:themeColor="text1"/>
          <w:sz w:val="20"/>
          <w:szCs w:val="20"/>
        </w:rPr>
        <w:t>Happiness(</w:t>
      </w:r>
      <w:proofErr w:type="gramEnd"/>
      <w:r w:rsidRPr="00C73EE3">
        <w:rPr>
          <w:rFonts w:ascii="Arial" w:hAnsi="Arial" w:cs="Arial"/>
          <w:color w:val="000000" w:themeColor="text1"/>
          <w:sz w:val="20"/>
          <w:szCs w:val="20"/>
        </w:rPr>
        <w:t>GNH) is mainstreamed into the planning, policy making and implementation process and promoting effective and good governance.</w:t>
      </w:r>
    </w:p>
    <w:p w:rsidR="006522BB" w:rsidRPr="00C73EE3" w:rsidRDefault="006522BB" w:rsidP="006522BB">
      <w:pPr>
        <w:shd w:val="clear" w:color="auto" w:fill="FFFFFF"/>
        <w:jc w:val="both"/>
        <w:rPr>
          <w:rFonts w:ascii="Arial" w:hAnsi="Arial" w:cs="Arial"/>
          <w:color w:val="000000" w:themeColor="text1"/>
          <w:sz w:val="20"/>
          <w:szCs w:val="20"/>
        </w:rPr>
      </w:pPr>
    </w:p>
    <w:p w:rsidR="006522BB" w:rsidRPr="00C73EE3" w:rsidRDefault="006522BB" w:rsidP="006522BB">
      <w:pPr>
        <w:shd w:val="clear" w:color="auto" w:fill="FFFFFF"/>
        <w:jc w:val="both"/>
        <w:rPr>
          <w:rFonts w:ascii="Arial" w:hAnsi="Arial" w:cs="Arial"/>
          <w:color w:val="000000" w:themeColor="text1"/>
          <w:sz w:val="20"/>
          <w:szCs w:val="20"/>
        </w:rPr>
      </w:pPr>
      <w:r w:rsidRPr="00C73EE3">
        <w:rPr>
          <w:rFonts w:ascii="Arial" w:hAnsi="Arial" w:cs="Arial"/>
          <w:color w:val="000000" w:themeColor="text1"/>
          <w:sz w:val="20"/>
          <w:szCs w:val="20"/>
        </w:rPr>
        <w:t xml:space="preserve">In keeping with the spirit of the results based planning approach </w:t>
      </w:r>
      <w:proofErr w:type="spellStart"/>
      <w:r w:rsidRPr="00C73EE3">
        <w:rPr>
          <w:rFonts w:ascii="Arial" w:hAnsi="Arial" w:cs="Arial"/>
          <w:color w:val="000000" w:themeColor="text1"/>
          <w:sz w:val="20"/>
          <w:szCs w:val="20"/>
        </w:rPr>
        <w:t>ofthe</w:t>
      </w:r>
      <w:proofErr w:type="spellEnd"/>
      <w:r w:rsidRPr="00C73EE3">
        <w:rPr>
          <w:rFonts w:ascii="Arial" w:hAnsi="Arial" w:cs="Arial"/>
          <w:color w:val="000000" w:themeColor="text1"/>
          <w:sz w:val="20"/>
          <w:szCs w:val="20"/>
        </w:rPr>
        <w:t xml:space="preserve"> Tenth Plan, efforts were undertaken to develop an appropriate development measure that will capture the essence of GNH and help in tracking national progress towards meeting this overall long-term development objective. The </w:t>
      </w:r>
      <w:r w:rsidRPr="00C73EE3">
        <w:rPr>
          <w:rFonts w:ascii="Arial" w:hAnsi="Arial" w:cs="Arial"/>
          <w:color w:val="000000" w:themeColor="text1"/>
          <w:sz w:val="20"/>
          <w:szCs w:val="20"/>
        </w:rPr>
        <w:lastRenderedPageBreak/>
        <w:t xml:space="preserve">GNH Index (GNHI) is that critical evaluation tool for the results based planning framework of the Tenth Plan and future plans to ensure that development truly contributes to the achievement of GNH. </w:t>
      </w:r>
    </w:p>
    <w:p w:rsidR="006522BB" w:rsidRPr="00C73EE3" w:rsidRDefault="006522BB" w:rsidP="006522BB">
      <w:pPr>
        <w:shd w:val="clear" w:color="auto" w:fill="FFFFFF"/>
        <w:jc w:val="both"/>
        <w:rPr>
          <w:rFonts w:ascii="Arial" w:hAnsi="Arial" w:cs="Arial"/>
          <w:color w:val="000000" w:themeColor="text1"/>
          <w:sz w:val="20"/>
          <w:szCs w:val="20"/>
        </w:rPr>
      </w:pPr>
    </w:p>
    <w:p w:rsidR="006522BB" w:rsidRPr="00C73EE3" w:rsidRDefault="006522BB" w:rsidP="006522BB">
      <w:pPr>
        <w:shd w:val="clear" w:color="auto" w:fill="FFFFFF"/>
        <w:jc w:val="both"/>
        <w:rPr>
          <w:rFonts w:ascii="Arial" w:hAnsi="Arial" w:cs="Arial"/>
          <w:color w:val="000000" w:themeColor="text1"/>
          <w:sz w:val="20"/>
          <w:szCs w:val="20"/>
        </w:rPr>
      </w:pPr>
      <w:r w:rsidRPr="00C73EE3">
        <w:rPr>
          <w:rFonts w:ascii="Arial" w:hAnsi="Arial" w:cs="Arial"/>
          <w:color w:val="000000" w:themeColor="text1"/>
          <w:sz w:val="20"/>
          <w:szCs w:val="20"/>
        </w:rPr>
        <w:t xml:space="preserve">The GNH indicators considered were those indicators that are designed to be measures of the specific dimensions which make up the GNH model. For instance, demographic indicators constitute an important set of indicators to allow an analysis of the distribution of GNH dimensions across different social and demographic groups in the country. This includes various age and gender groups, occupational and employment clusters, educational backgrounds, types of households, language groupings and geographical areas. The causal indicators that were considered were those factors affecting the performance of GNH status indicators. For instance, the general ratings of central government performance were broken down into more specific components to allow a more detailed analysis of factors affecting general governance performance </w:t>
      </w:r>
      <w:proofErr w:type="spellStart"/>
      <w:r w:rsidRPr="00C73EE3">
        <w:rPr>
          <w:rFonts w:ascii="Arial" w:hAnsi="Arial" w:cs="Arial"/>
          <w:color w:val="000000" w:themeColor="text1"/>
          <w:sz w:val="20"/>
          <w:szCs w:val="20"/>
        </w:rPr>
        <w:t>ratings.As</w:t>
      </w:r>
      <w:proofErr w:type="spellEnd"/>
      <w:r w:rsidRPr="00C73EE3">
        <w:rPr>
          <w:rFonts w:ascii="Arial" w:hAnsi="Arial" w:cs="Arial"/>
          <w:color w:val="000000" w:themeColor="text1"/>
          <w:sz w:val="20"/>
          <w:szCs w:val="20"/>
        </w:rPr>
        <w:t xml:space="preserve"> such these indicators are being broadly classified into various domains relating to the areas of psychological </w:t>
      </w:r>
      <w:proofErr w:type="spellStart"/>
      <w:r w:rsidRPr="00C73EE3">
        <w:rPr>
          <w:rFonts w:ascii="Arial" w:hAnsi="Arial" w:cs="Arial"/>
          <w:color w:val="000000" w:themeColor="text1"/>
          <w:sz w:val="20"/>
          <w:szCs w:val="20"/>
        </w:rPr>
        <w:t>well being</w:t>
      </w:r>
      <w:proofErr w:type="spellEnd"/>
      <w:r w:rsidRPr="00C73EE3">
        <w:rPr>
          <w:rFonts w:ascii="Arial" w:hAnsi="Arial" w:cs="Arial"/>
          <w:color w:val="000000" w:themeColor="text1"/>
          <w:sz w:val="20"/>
          <w:szCs w:val="20"/>
        </w:rPr>
        <w:t xml:space="preserve">, cultural diversity and resilience, education, health, time use, good governance, community vitality, ecological diversity and resilience and economic living standards. These areas and their various indicators/indices were determined based on a pilot survey and a National GNH Survey conducted in 2006 and 2008. </w:t>
      </w:r>
    </w:p>
    <w:p w:rsidR="006522BB" w:rsidRPr="00C73EE3" w:rsidRDefault="006522BB" w:rsidP="006522BB">
      <w:pPr>
        <w:shd w:val="clear" w:color="auto" w:fill="FFFFFF"/>
        <w:jc w:val="both"/>
        <w:rPr>
          <w:rFonts w:ascii="Arial" w:hAnsi="Arial" w:cs="Arial"/>
          <w:color w:val="000000" w:themeColor="text1"/>
          <w:sz w:val="20"/>
          <w:szCs w:val="20"/>
        </w:rPr>
      </w:pPr>
    </w:p>
    <w:p w:rsidR="006522BB" w:rsidRPr="00C73EE3" w:rsidRDefault="006522BB" w:rsidP="006522BB">
      <w:pPr>
        <w:shd w:val="clear" w:color="auto" w:fill="FFFFFF"/>
        <w:jc w:val="both"/>
        <w:rPr>
          <w:rFonts w:ascii="Arial" w:hAnsi="Arial" w:cs="Arial"/>
          <w:color w:val="000000" w:themeColor="text1"/>
          <w:sz w:val="20"/>
          <w:szCs w:val="20"/>
        </w:rPr>
      </w:pPr>
      <w:r w:rsidRPr="00C73EE3">
        <w:rPr>
          <w:rFonts w:ascii="Arial" w:hAnsi="Arial" w:cs="Arial"/>
          <w:color w:val="000000" w:themeColor="text1"/>
          <w:sz w:val="20"/>
          <w:szCs w:val="20"/>
        </w:rPr>
        <w:t xml:space="preserve">The composite GNH index is to be aggregated from these indices and indicators from among the nine domains with appropriate weighting. These indices and indicators – include a wide range of factors with </w:t>
      </w:r>
    </w:p>
    <w:p w:rsidR="006522BB" w:rsidRPr="00C73EE3" w:rsidRDefault="006522BB" w:rsidP="006522BB">
      <w:pPr>
        <w:shd w:val="clear" w:color="auto" w:fill="FFFFFF"/>
        <w:jc w:val="both"/>
        <w:rPr>
          <w:rFonts w:ascii="Arial" w:hAnsi="Arial" w:cs="Arial"/>
          <w:color w:val="000000" w:themeColor="text1"/>
          <w:sz w:val="20"/>
          <w:szCs w:val="20"/>
        </w:rPr>
      </w:pPr>
      <w:r w:rsidRPr="00C73EE3">
        <w:rPr>
          <w:rFonts w:ascii="Arial" w:hAnsi="Arial" w:cs="Arial"/>
          <w:color w:val="000000" w:themeColor="text1"/>
          <w:sz w:val="20"/>
          <w:szCs w:val="20"/>
        </w:rPr>
        <w:t>a significant bearing on individual and collective happiness and include the mental health index, family relationship index, financial security indicator, healthy days per month indicator, body mass index, education level indicator, local air and water pollution indicators, house ownership indicator, human rights indicator and government performance index.</w:t>
      </w:r>
    </w:p>
    <w:p w:rsidR="006522BB" w:rsidRPr="00C73EE3" w:rsidRDefault="006522BB" w:rsidP="006522BB">
      <w:pPr>
        <w:shd w:val="clear" w:color="auto" w:fill="FFFFFF"/>
        <w:jc w:val="both"/>
        <w:rPr>
          <w:rFonts w:ascii="Arial" w:hAnsi="Arial" w:cs="Arial"/>
          <w:color w:val="000000" w:themeColor="text1"/>
          <w:sz w:val="20"/>
          <w:szCs w:val="20"/>
        </w:rPr>
      </w:pPr>
    </w:p>
    <w:p w:rsidR="006522BB" w:rsidRPr="00C73EE3" w:rsidRDefault="006522BB" w:rsidP="006522BB">
      <w:pPr>
        <w:shd w:val="clear" w:color="auto" w:fill="FFFFFF"/>
        <w:jc w:val="both"/>
        <w:rPr>
          <w:rFonts w:ascii="Arial" w:hAnsi="Arial" w:cs="Arial"/>
          <w:color w:val="000000" w:themeColor="text1"/>
          <w:sz w:val="20"/>
          <w:szCs w:val="20"/>
        </w:rPr>
      </w:pPr>
      <w:r w:rsidRPr="00C73EE3">
        <w:rPr>
          <w:rFonts w:ascii="Arial" w:hAnsi="Arial" w:cs="Arial"/>
          <w:color w:val="000000" w:themeColor="text1"/>
          <w:sz w:val="20"/>
          <w:szCs w:val="20"/>
        </w:rPr>
        <w:t xml:space="preserve">Given the nature of human happiness and </w:t>
      </w:r>
      <w:proofErr w:type="spellStart"/>
      <w:r w:rsidRPr="00C73EE3">
        <w:rPr>
          <w:rFonts w:ascii="Arial" w:hAnsi="Arial" w:cs="Arial"/>
          <w:color w:val="000000" w:themeColor="text1"/>
          <w:sz w:val="20"/>
          <w:szCs w:val="20"/>
        </w:rPr>
        <w:t>well being</w:t>
      </w:r>
      <w:proofErr w:type="spellEnd"/>
      <w:r w:rsidRPr="00C73EE3">
        <w:rPr>
          <w:rFonts w:ascii="Arial" w:hAnsi="Arial" w:cs="Arial"/>
          <w:color w:val="000000" w:themeColor="text1"/>
          <w:sz w:val="20"/>
          <w:szCs w:val="20"/>
        </w:rPr>
        <w:t xml:space="preserve">, the evolution of GNH policies and strategies and the index must necessarily follow a dynamic, inclusive and open ended process that takes into consideration the relative importance of different variables and factors of happiness and </w:t>
      </w:r>
      <w:proofErr w:type="spellStart"/>
      <w:r w:rsidRPr="00C73EE3">
        <w:rPr>
          <w:rFonts w:ascii="Arial" w:hAnsi="Arial" w:cs="Arial"/>
          <w:color w:val="000000" w:themeColor="text1"/>
          <w:sz w:val="20"/>
          <w:szCs w:val="20"/>
        </w:rPr>
        <w:t>well being</w:t>
      </w:r>
      <w:proofErr w:type="spellEnd"/>
      <w:r w:rsidRPr="00C73EE3">
        <w:rPr>
          <w:rFonts w:ascii="Arial" w:hAnsi="Arial" w:cs="Arial"/>
          <w:color w:val="000000" w:themeColor="text1"/>
          <w:sz w:val="20"/>
          <w:szCs w:val="20"/>
        </w:rPr>
        <w:t xml:space="preserve"> that may or may not be relevant to Bhutanese society at a particular point of time</w:t>
      </w:r>
    </w:p>
    <w:p w:rsidR="006522BB" w:rsidRPr="00C73EE3" w:rsidRDefault="006522BB" w:rsidP="006522BB">
      <w:pPr>
        <w:shd w:val="clear" w:color="auto" w:fill="FFFFFF"/>
        <w:jc w:val="both"/>
        <w:rPr>
          <w:rFonts w:ascii="Arial" w:hAnsi="Arial" w:cs="Arial"/>
          <w:color w:val="000000" w:themeColor="text1"/>
          <w:sz w:val="20"/>
          <w:szCs w:val="20"/>
        </w:rPr>
      </w:pPr>
    </w:p>
    <w:p w:rsidR="006522BB" w:rsidRPr="00C73EE3" w:rsidRDefault="006522BB" w:rsidP="00EE42ED">
      <w:pPr>
        <w:shd w:val="clear" w:color="auto" w:fill="FFFFFF"/>
        <w:jc w:val="both"/>
        <w:outlineLvl w:val="0"/>
        <w:rPr>
          <w:rFonts w:ascii="Arial" w:hAnsi="Arial" w:cs="Arial"/>
          <w:b/>
          <w:color w:val="000000" w:themeColor="text1"/>
          <w:sz w:val="20"/>
          <w:szCs w:val="20"/>
        </w:rPr>
      </w:pPr>
      <w:r w:rsidRPr="00C73EE3">
        <w:rPr>
          <w:rFonts w:ascii="Arial" w:hAnsi="Arial" w:cs="Arial"/>
          <w:b/>
          <w:color w:val="000000" w:themeColor="text1"/>
          <w:sz w:val="20"/>
          <w:szCs w:val="20"/>
        </w:rPr>
        <w:t xml:space="preserve">Biodiversity </w:t>
      </w:r>
    </w:p>
    <w:p w:rsidR="006522BB" w:rsidRPr="00C73EE3" w:rsidRDefault="006522BB" w:rsidP="006522BB">
      <w:pPr>
        <w:shd w:val="clear" w:color="auto" w:fill="FFFFFF"/>
        <w:jc w:val="both"/>
        <w:rPr>
          <w:rFonts w:ascii="Arial" w:hAnsi="Arial" w:cs="Arial"/>
          <w:color w:val="000000" w:themeColor="text1"/>
          <w:sz w:val="20"/>
          <w:szCs w:val="20"/>
        </w:rPr>
      </w:pPr>
    </w:p>
    <w:p w:rsidR="006522BB" w:rsidRPr="00C73EE3" w:rsidRDefault="006522BB" w:rsidP="006522BB">
      <w:pPr>
        <w:pStyle w:val="Default"/>
        <w:jc w:val="both"/>
        <w:rPr>
          <w:color w:val="000000" w:themeColor="text1"/>
          <w:sz w:val="20"/>
          <w:szCs w:val="20"/>
        </w:rPr>
      </w:pPr>
      <w:r w:rsidRPr="00C73EE3">
        <w:rPr>
          <w:color w:val="000000" w:themeColor="text1"/>
          <w:sz w:val="20"/>
          <w:szCs w:val="20"/>
          <w:shd w:val="clear" w:color="auto" w:fill="FFFFFF"/>
        </w:rPr>
        <w:t>Monitoring initiatives and tools developed within the framework of the Biodiversity Action Plan include: the publication of the first-ever Field Guide to the Mammals of Bhutan, which provides brief accounts of the physical characteristics, social behavior, habitat and conservation threats of some 200 mammal species found in the country; field studies on the white-bellied heron (</w:t>
      </w:r>
      <w:proofErr w:type="spellStart"/>
      <w:r w:rsidRPr="00C73EE3">
        <w:rPr>
          <w:i/>
          <w:color w:val="000000" w:themeColor="text1"/>
          <w:sz w:val="20"/>
          <w:szCs w:val="20"/>
          <w:shd w:val="clear" w:color="auto" w:fill="FFFFFF"/>
        </w:rPr>
        <w:t>Ardeainsignis</w:t>
      </w:r>
      <w:proofErr w:type="spellEnd"/>
      <w:r w:rsidRPr="00C73EE3">
        <w:rPr>
          <w:color w:val="000000" w:themeColor="text1"/>
          <w:sz w:val="20"/>
          <w:szCs w:val="20"/>
          <w:shd w:val="clear" w:color="auto" w:fill="FFFFFF"/>
        </w:rPr>
        <w:t>) initiated in 2005 by the Royal Society for the Protection of Nature (RSPN), as well as research and monitoring of the black-necked crane (</w:t>
      </w:r>
      <w:proofErr w:type="spellStart"/>
      <w:r w:rsidRPr="00C73EE3">
        <w:rPr>
          <w:i/>
          <w:color w:val="000000" w:themeColor="text1"/>
          <w:sz w:val="20"/>
          <w:szCs w:val="20"/>
          <w:shd w:val="clear" w:color="auto" w:fill="FFFFFF"/>
        </w:rPr>
        <w:t>Grusnigricollis</w:t>
      </w:r>
      <w:proofErr w:type="spellEnd"/>
      <w:r w:rsidRPr="00C73EE3">
        <w:rPr>
          <w:color w:val="000000" w:themeColor="text1"/>
          <w:sz w:val="20"/>
          <w:szCs w:val="20"/>
          <w:shd w:val="clear" w:color="auto" w:fill="FFFFFF"/>
        </w:rPr>
        <w:t xml:space="preserve">) as a part of their conservation management program in the </w:t>
      </w:r>
      <w:proofErr w:type="spellStart"/>
      <w:r w:rsidRPr="00C73EE3">
        <w:rPr>
          <w:color w:val="000000" w:themeColor="text1"/>
          <w:sz w:val="20"/>
          <w:szCs w:val="20"/>
          <w:shd w:val="clear" w:color="auto" w:fill="FFFFFF"/>
        </w:rPr>
        <w:t>Phobjikha</w:t>
      </w:r>
      <w:proofErr w:type="spellEnd"/>
      <w:r w:rsidRPr="00C73EE3">
        <w:rPr>
          <w:color w:val="000000" w:themeColor="text1"/>
          <w:sz w:val="20"/>
          <w:szCs w:val="20"/>
          <w:shd w:val="clear" w:color="auto" w:fill="FFFFFF"/>
        </w:rPr>
        <w:t xml:space="preserve"> Valley; and the first Bhutan Snow Leopard Information Management System (SLIMS), with training and field surveys conducted in </w:t>
      </w:r>
      <w:proofErr w:type="spellStart"/>
      <w:r w:rsidRPr="00C73EE3">
        <w:rPr>
          <w:color w:val="000000" w:themeColor="text1"/>
          <w:sz w:val="20"/>
          <w:szCs w:val="20"/>
          <w:shd w:val="clear" w:color="auto" w:fill="FFFFFF"/>
        </w:rPr>
        <w:t>Thimphu</w:t>
      </w:r>
      <w:proofErr w:type="spellEnd"/>
      <w:r w:rsidRPr="00C73EE3">
        <w:rPr>
          <w:color w:val="000000" w:themeColor="text1"/>
          <w:sz w:val="20"/>
          <w:szCs w:val="20"/>
          <w:shd w:val="clear" w:color="auto" w:fill="FFFFFF"/>
        </w:rPr>
        <w:t xml:space="preserve"> and </w:t>
      </w:r>
      <w:proofErr w:type="spellStart"/>
      <w:r w:rsidRPr="00C73EE3">
        <w:rPr>
          <w:color w:val="000000" w:themeColor="text1"/>
          <w:sz w:val="20"/>
          <w:szCs w:val="20"/>
          <w:shd w:val="clear" w:color="auto" w:fill="FFFFFF"/>
        </w:rPr>
        <w:t>Jigme</w:t>
      </w:r>
      <w:proofErr w:type="spellEnd"/>
      <w:r w:rsidRPr="00C73EE3">
        <w:rPr>
          <w:color w:val="000000" w:themeColor="text1"/>
          <w:sz w:val="20"/>
          <w:szCs w:val="20"/>
          <w:shd w:val="clear" w:color="auto" w:fill="FFFFFF"/>
        </w:rPr>
        <w:t xml:space="preserve"> Dorji National Park by the Nature Conservation Division (NCD), in collaboration with the WWF Bhutan Program and the International Snow Leopard Trust. As for floral resources, Bhutan has published three volumes of the “Flora of Bhutan”; work on ferns and their allies </w:t>
      </w:r>
      <w:proofErr w:type="gramStart"/>
      <w:r w:rsidRPr="00C73EE3">
        <w:rPr>
          <w:color w:val="000000" w:themeColor="text1"/>
          <w:sz w:val="20"/>
          <w:szCs w:val="20"/>
          <w:shd w:val="clear" w:color="auto" w:fill="FFFFFF"/>
        </w:rPr>
        <w:t>is</w:t>
      </w:r>
      <w:proofErr w:type="gramEnd"/>
      <w:r w:rsidRPr="00C73EE3">
        <w:rPr>
          <w:color w:val="000000" w:themeColor="text1"/>
          <w:sz w:val="20"/>
          <w:szCs w:val="20"/>
          <w:shd w:val="clear" w:color="auto" w:fill="FFFFFF"/>
        </w:rPr>
        <w:t xml:space="preserve"> ongoing and the Red Book of Bhutan’s flowering plants is in preparation. The National Information Sharing Mechanism (NISM) is also in place and constitutes a valuable tool for the transparent and effective monitoring of the implementation of the Global Action Plan for Plant Genetic Resources for Food and Agriculture (PGRFA).</w:t>
      </w:r>
    </w:p>
    <w:p w:rsidR="006522BB" w:rsidRPr="00C73EE3" w:rsidRDefault="006522BB" w:rsidP="006522BB">
      <w:pPr>
        <w:pStyle w:val="Default"/>
        <w:jc w:val="both"/>
        <w:rPr>
          <w:color w:val="000000" w:themeColor="text1"/>
          <w:sz w:val="20"/>
          <w:szCs w:val="20"/>
        </w:rPr>
      </w:pPr>
    </w:p>
    <w:p w:rsidR="006522BB" w:rsidRPr="00C73EE3" w:rsidRDefault="006522BB" w:rsidP="006522BB">
      <w:pPr>
        <w:pStyle w:val="Default"/>
        <w:jc w:val="both"/>
        <w:rPr>
          <w:color w:val="000000" w:themeColor="text1"/>
          <w:sz w:val="20"/>
          <w:szCs w:val="20"/>
        </w:rPr>
      </w:pPr>
      <w:r w:rsidRPr="00C73EE3">
        <w:rPr>
          <w:color w:val="000000" w:themeColor="text1"/>
          <w:sz w:val="20"/>
          <w:szCs w:val="20"/>
        </w:rPr>
        <w:t xml:space="preserve">Biodiversity surveys have been conducted in all operational Protected Areas with the exception </w:t>
      </w:r>
      <w:proofErr w:type="spellStart"/>
      <w:r w:rsidRPr="00C73EE3">
        <w:rPr>
          <w:color w:val="000000" w:themeColor="text1"/>
          <w:sz w:val="20"/>
          <w:szCs w:val="20"/>
        </w:rPr>
        <w:t>ofRMNP</w:t>
      </w:r>
      <w:proofErr w:type="spellEnd"/>
      <w:r w:rsidRPr="00C73EE3">
        <w:rPr>
          <w:color w:val="000000" w:themeColor="text1"/>
          <w:sz w:val="20"/>
          <w:szCs w:val="20"/>
        </w:rPr>
        <w:t xml:space="preserve"> where the present situation does not permit much survey work. Surveys in TNP, </w:t>
      </w:r>
      <w:proofErr w:type="spellStart"/>
      <w:r w:rsidRPr="00C73EE3">
        <w:rPr>
          <w:color w:val="000000" w:themeColor="text1"/>
          <w:sz w:val="20"/>
          <w:szCs w:val="20"/>
        </w:rPr>
        <w:t>JSWNPand</w:t>
      </w:r>
      <w:proofErr w:type="spellEnd"/>
      <w:r w:rsidRPr="00C73EE3">
        <w:rPr>
          <w:color w:val="000000" w:themeColor="text1"/>
          <w:sz w:val="20"/>
          <w:szCs w:val="20"/>
        </w:rPr>
        <w:t xml:space="preserve"> BWS were preliminary biodiversity surveys, with survey results being used to prepare </w:t>
      </w:r>
      <w:proofErr w:type="spellStart"/>
      <w:r w:rsidRPr="00C73EE3">
        <w:rPr>
          <w:color w:val="000000" w:themeColor="text1"/>
          <w:sz w:val="20"/>
          <w:szCs w:val="20"/>
        </w:rPr>
        <w:t>therespective</w:t>
      </w:r>
      <w:proofErr w:type="spellEnd"/>
      <w:r w:rsidRPr="00C73EE3">
        <w:rPr>
          <w:color w:val="000000" w:themeColor="text1"/>
          <w:sz w:val="20"/>
          <w:szCs w:val="20"/>
        </w:rPr>
        <w:t xml:space="preserve"> management plans.</w:t>
      </w:r>
    </w:p>
    <w:p w:rsidR="006522BB" w:rsidRPr="00C73EE3" w:rsidRDefault="006522BB" w:rsidP="006522BB">
      <w:pPr>
        <w:pStyle w:val="Default"/>
        <w:jc w:val="both"/>
        <w:rPr>
          <w:color w:val="000000" w:themeColor="text1"/>
          <w:sz w:val="20"/>
          <w:szCs w:val="20"/>
        </w:rPr>
      </w:pPr>
    </w:p>
    <w:p w:rsidR="006522BB" w:rsidRPr="00C73EE3" w:rsidRDefault="006522BB" w:rsidP="00EE42ED">
      <w:pPr>
        <w:pStyle w:val="Default"/>
        <w:jc w:val="both"/>
        <w:outlineLvl w:val="0"/>
        <w:rPr>
          <w:b/>
          <w:color w:val="000000" w:themeColor="text1"/>
          <w:sz w:val="20"/>
          <w:szCs w:val="20"/>
        </w:rPr>
      </w:pPr>
      <w:r w:rsidRPr="00C73EE3">
        <w:rPr>
          <w:b/>
          <w:color w:val="000000" w:themeColor="text1"/>
          <w:sz w:val="20"/>
          <w:szCs w:val="20"/>
        </w:rPr>
        <w:lastRenderedPageBreak/>
        <w:t>Poverty</w:t>
      </w:r>
    </w:p>
    <w:p w:rsidR="006522BB" w:rsidRPr="00C73EE3" w:rsidRDefault="006522BB" w:rsidP="006522BB">
      <w:pPr>
        <w:pStyle w:val="Default"/>
        <w:jc w:val="both"/>
        <w:rPr>
          <w:color w:val="000000" w:themeColor="text1"/>
          <w:sz w:val="20"/>
          <w:szCs w:val="20"/>
        </w:rPr>
      </w:pPr>
    </w:p>
    <w:p w:rsidR="006522BB" w:rsidRPr="00C73EE3" w:rsidRDefault="006522BB" w:rsidP="006522BB">
      <w:pPr>
        <w:pStyle w:val="Default"/>
        <w:jc w:val="both"/>
        <w:rPr>
          <w:color w:val="000000" w:themeColor="text1"/>
          <w:sz w:val="20"/>
          <w:szCs w:val="20"/>
        </w:rPr>
      </w:pPr>
      <w:r w:rsidRPr="00C73EE3">
        <w:rPr>
          <w:color w:val="000000" w:themeColor="text1"/>
          <w:sz w:val="20"/>
          <w:szCs w:val="20"/>
        </w:rPr>
        <w:t>The Poverty Analysis Report 2007 estimated that 23.2 percent of the population was poor. In absolute numbers this translates to 146,100 individuals. Poverty in rural areas is significantly higher than in urban areas and poverty in Bhutan can be clearly characterized as a rural phenomenon. Around 98% of all the poor live in rural areas with most of the poor primarily engaged in subsistence farming as their primary occupation.  The distribution of poverty is illustrated in Figure 4b-1</w:t>
      </w:r>
    </w:p>
    <w:p w:rsidR="006522BB" w:rsidRPr="00C73EE3" w:rsidRDefault="006522BB" w:rsidP="006522BB">
      <w:pPr>
        <w:pStyle w:val="Default"/>
        <w:jc w:val="both"/>
        <w:rPr>
          <w:color w:val="000000" w:themeColor="text1"/>
          <w:sz w:val="20"/>
          <w:szCs w:val="20"/>
        </w:rPr>
      </w:pPr>
    </w:p>
    <w:p w:rsidR="006522BB" w:rsidRPr="00C73EE3" w:rsidRDefault="006522BB" w:rsidP="00EE42ED">
      <w:pPr>
        <w:pStyle w:val="Default"/>
        <w:jc w:val="center"/>
        <w:outlineLvl w:val="0"/>
        <w:rPr>
          <w:b/>
          <w:color w:val="000000" w:themeColor="text1"/>
          <w:sz w:val="20"/>
          <w:szCs w:val="20"/>
        </w:rPr>
      </w:pPr>
      <w:r w:rsidRPr="00C73EE3">
        <w:rPr>
          <w:b/>
          <w:color w:val="000000" w:themeColor="text1"/>
          <w:sz w:val="20"/>
          <w:szCs w:val="20"/>
        </w:rPr>
        <w:t>Figure 4b-1: Poverty Incidence in Bhutan (2007)</w:t>
      </w:r>
    </w:p>
    <w:p w:rsidR="006522BB" w:rsidRPr="00C73EE3" w:rsidRDefault="006522BB" w:rsidP="006522BB">
      <w:pPr>
        <w:pStyle w:val="Default"/>
        <w:jc w:val="both"/>
        <w:rPr>
          <w:color w:val="000000" w:themeColor="text1"/>
          <w:sz w:val="20"/>
          <w:szCs w:val="20"/>
        </w:rPr>
      </w:pPr>
    </w:p>
    <w:p w:rsidR="006522BB" w:rsidRPr="00C73EE3" w:rsidRDefault="006522BB" w:rsidP="006522BB">
      <w:pPr>
        <w:pStyle w:val="Default"/>
        <w:jc w:val="center"/>
        <w:rPr>
          <w:color w:val="000000" w:themeColor="text1"/>
          <w:sz w:val="20"/>
          <w:szCs w:val="20"/>
        </w:rPr>
      </w:pPr>
      <w:r w:rsidRPr="00C73EE3">
        <w:rPr>
          <w:noProof/>
          <w:color w:val="000000" w:themeColor="text1"/>
          <w:sz w:val="20"/>
          <w:szCs w:val="20"/>
        </w:rPr>
        <w:drawing>
          <wp:inline distT="0" distB="0" distL="0" distR="0">
            <wp:extent cx="4306186" cy="274888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07419" cy="2749673"/>
                    </a:xfrm>
                    <a:prstGeom prst="rect">
                      <a:avLst/>
                    </a:prstGeom>
                    <a:noFill/>
                    <a:ln>
                      <a:noFill/>
                    </a:ln>
                  </pic:spPr>
                </pic:pic>
              </a:graphicData>
            </a:graphic>
          </wp:inline>
        </w:drawing>
      </w:r>
    </w:p>
    <w:p w:rsidR="006522BB" w:rsidRPr="00C73EE3" w:rsidRDefault="006522BB" w:rsidP="006522BB">
      <w:pPr>
        <w:pStyle w:val="Default"/>
        <w:jc w:val="both"/>
        <w:rPr>
          <w:b/>
          <w:bCs/>
          <w:color w:val="000000" w:themeColor="text1"/>
          <w:sz w:val="20"/>
          <w:szCs w:val="20"/>
        </w:rPr>
      </w:pPr>
    </w:p>
    <w:p w:rsidR="006522BB" w:rsidRPr="00C73EE3" w:rsidRDefault="006522BB" w:rsidP="006522BB">
      <w:pPr>
        <w:pStyle w:val="Default"/>
        <w:jc w:val="both"/>
        <w:rPr>
          <w:bCs/>
          <w:color w:val="000000" w:themeColor="text1"/>
          <w:sz w:val="20"/>
          <w:szCs w:val="20"/>
        </w:rPr>
      </w:pPr>
      <w:r w:rsidRPr="00C73EE3">
        <w:rPr>
          <w:bCs/>
          <w:color w:val="000000" w:themeColor="text1"/>
          <w:sz w:val="20"/>
          <w:szCs w:val="20"/>
        </w:rPr>
        <w:t xml:space="preserve">Tracking this for the years that the data are available, income poverty incidence has declined to present levels of 23.2% in 2007 from 36.3% in 2000 and 31.7% in 2003. However, subsistence or food poverty has risen from 3.8% in 2003 to 5.9% in 2007. In addition to headcount ratios, measuring poverty gap and severity ratios provide a useful perspective on the depth and severity of poverty. Available data for 2003 and 2007 reflect significant reductions in the national and rural poverty gap ratios that declined from 8.6% to 6.1% and from 10.5% to 8.1% respectively. The poverty severity ratios at both the national level and in rural areas also respectively declined from 3.1% to 2.3% and from 3.8% to 3%. </w:t>
      </w:r>
    </w:p>
    <w:p w:rsidR="006522BB" w:rsidRPr="00C73EE3" w:rsidRDefault="006522BB" w:rsidP="006522BB">
      <w:pPr>
        <w:pStyle w:val="Default"/>
        <w:jc w:val="both"/>
        <w:rPr>
          <w:bCs/>
          <w:color w:val="000000" w:themeColor="text1"/>
          <w:sz w:val="20"/>
          <w:szCs w:val="20"/>
        </w:rPr>
      </w:pPr>
    </w:p>
    <w:p w:rsidR="006522BB" w:rsidRPr="00C73EE3" w:rsidRDefault="006522BB" w:rsidP="006522BB">
      <w:pPr>
        <w:pStyle w:val="Default"/>
        <w:jc w:val="both"/>
        <w:rPr>
          <w:bCs/>
          <w:color w:val="000000" w:themeColor="text1"/>
          <w:sz w:val="20"/>
          <w:szCs w:val="20"/>
        </w:rPr>
      </w:pPr>
      <w:r w:rsidRPr="00C73EE3">
        <w:rPr>
          <w:bCs/>
          <w:color w:val="000000" w:themeColor="text1"/>
          <w:sz w:val="20"/>
          <w:szCs w:val="20"/>
        </w:rPr>
        <w:t xml:space="preserve">Policies to address poverty in Bhutan are also viewed from a broader and multi-dimensional context than just an income perspective. This takes into account several other aspects of human deprivation such as access to improved drinking water and sanitation, educational and health attainment levels and access to basic infrastructure such as roads and electricity. While significant progress has been made to reduce human poverty levels, more effort needs to be addressed to enhance access to rural roads and electricity, particularly in rural areas. Such infrastructural investments in rural areas have not only been strongly identified by rural communities as a top priority but do have highly beneficial benefits to alleviate conditions of human deprivation and improve the quality of rural life. </w:t>
      </w:r>
    </w:p>
    <w:p w:rsidR="006522BB" w:rsidRPr="00C73EE3" w:rsidRDefault="006522BB" w:rsidP="006522BB">
      <w:pPr>
        <w:pStyle w:val="Default"/>
        <w:jc w:val="both"/>
        <w:rPr>
          <w:b/>
          <w:bCs/>
          <w:color w:val="000000" w:themeColor="text1"/>
          <w:sz w:val="20"/>
          <w:szCs w:val="20"/>
        </w:rPr>
      </w:pPr>
    </w:p>
    <w:p w:rsidR="006522BB" w:rsidRPr="00C73EE3" w:rsidRDefault="006522BB" w:rsidP="00EE42ED">
      <w:pPr>
        <w:pStyle w:val="Default"/>
        <w:jc w:val="both"/>
        <w:outlineLvl w:val="0"/>
        <w:rPr>
          <w:b/>
          <w:bCs/>
          <w:color w:val="000000" w:themeColor="text1"/>
          <w:sz w:val="20"/>
          <w:szCs w:val="20"/>
        </w:rPr>
      </w:pPr>
      <w:r w:rsidRPr="00C73EE3">
        <w:rPr>
          <w:b/>
          <w:bCs/>
          <w:color w:val="000000" w:themeColor="text1"/>
          <w:sz w:val="20"/>
          <w:szCs w:val="20"/>
        </w:rPr>
        <w:t xml:space="preserve">Governance and Other Impacts </w:t>
      </w:r>
    </w:p>
    <w:p w:rsidR="006522BB" w:rsidRPr="00C73EE3" w:rsidRDefault="006522BB" w:rsidP="006522BB">
      <w:pPr>
        <w:pStyle w:val="Default"/>
        <w:jc w:val="both"/>
        <w:rPr>
          <w:b/>
          <w:bCs/>
          <w:color w:val="000000" w:themeColor="text1"/>
          <w:sz w:val="20"/>
          <w:szCs w:val="20"/>
        </w:rPr>
      </w:pPr>
    </w:p>
    <w:p w:rsidR="006522BB" w:rsidRPr="00C73EE3" w:rsidRDefault="006522BB" w:rsidP="006522BB">
      <w:pPr>
        <w:pStyle w:val="NormalWeb"/>
        <w:shd w:val="clear" w:color="auto" w:fill="FFFFFF"/>
        <w:spacing w:before="0" w:beforeAutospacing="0" w:after="0" w:afterAutospacing="0"/>
        <w:jc w:val="both"/>
        <w:rPr>
          <w:rFonts w:ascii="Arial" w:hAnsi="Arial" w:cs="Arial"/>
          <w:iCs/>
          <w:color w:val="000000" w:themeColor="text1"/>
          <w:sz w:val="20"/>
          <w:szCs w:val="20"/>
        </w:rPr>
      </w:pPr>
      <w:r w:rsidRPr="00C73EE3">
        <w:rPr>
          <w:rFonts w:ascii="Arial" w:hAnsi="Arial" w:cs="Arial"/>
          <w:color w:val="000000" w:themeColor="text1"/>
          <w:sz w:val="20"/>
          <w:szCs w:val="20"/>
        </w:rPr>
        <w:t xml:space="preserve">The existing legal and regulatory framework relating to the forest and other sectors that provides the basis for governance of REDD+ is described in Component 2a. As discussed above, responsibility for implementing and monitoring these laws and regulations lies primarily with the GNHC through its mandate to promote effective and good governance, and its role of being </w:t>
      </w:r>
      <w:r w:rsidRPr="00C73EE3">
        <w:rPr>
          <w:rFonts w:ascii="Arial" w:hAnsi="Arial" w:cs="Arial"/>
          <w:iCs/>
          <w:color w:val="000000" w:themeColor="text1"/>
          <w:sz w:val="20"/>
          <w:szCs w:val="20"/>
        </w:rPr>
        <w:t>the central government body for coordinating and spearheading policy formulation.</w:t>
      </w:r>
    </w:p>
    <w:p w:rsidR="006522BB" w:rsidRPr="00C73EE3" w:rsidRDefault="006522BB" w:rsidP="006522BB">
      <w:pPr>
        <w:pStyle w:val="NormalWeb"/>
        <w:shd w:val="clear" w:color="auto" w:fill="FFFFFF"/>
        <w:spacing w:before="0" w:beforeAutospacing="0" w:after="0" w:afterAutospacing="0"/>
        <w:jc w:val="both"/>
        <w:rPr>
          <w:rFonts w:ascii="Arial" w:hAnsi="Arial" w:cs="Arial"/>
          <w:iCs/>
          <w:color w:val="000000" w:themeColor="text1"/>
          <w:sz w:val="20"/>
          <w:szCs w:val="20"/>
        </w:rPr>
      </w:pPr>
    </w:p>
    <w:p w:rsidR="006522BB" w:rsidRPr="00C73EE3" w:rsidRDefault="006522BB" w:rsidP="006522BB">
      <w:pPr>
        <w:shd w:val="clear" w:color="auto" w:fill="FFFFFF"/>
        <w:jc w:val="both"/>
        <w:rPr>
          <w:rFonts w:ascii="Arial" w:hAnsi="Arial" w:cs="Arial"/>
          <w:color w:val="000000" w:themeColor="text1"/>
          <w:sz w:val="20"/>
          <w:szCs w:val="20"/>
        </w:rPr>
      </w:pPr>
      <w:r w:rsidRPr="00C73EE3">
        <w:rPr>
          <w:rFonts w:ascii="Arial" w:hAnsi="Arial" w:cs="Arial"/>
          <w:color w:val="000000" w:themeColor="text1"/>
          <w:sz w:val="20"/>
          <w:szCs w:val="20"/>
        </w:rPr>
        <w:t>The functions of the GNHC that are relevant to this Component include:</w:t>
      </w:r>
    </w:p>
    <w:p w:rsidR="006522BB" w:rsidRPr="00C73EE3" w:rsidRDefault="006522BB" w:rsidP="006522BB">
      <w:pPr>
        <w:pStyle w:val="NormalWeb"/>
        <w:shd w:val="clear" w:color="auto" w:fill="FFFFFF"/>
        <w:spacing w:before="0" w:beforeAutospacing="0" w:after="0" w:afterAutospacing="0"/>
        <w:jc w:val="both"/>
        <w:rPr>
          <w:rFonts w:ascii="Arial" w:hAnsi="Arial" w:cs="Arial"/>
          <w:iCs/>
          <w:color w:val="000000" w:themeColor="text1"/>
          <w:sz w:val="20"/>
          <w:szCs w:val="20"/>
        </w:rPr>
      </w:pPr>
    </w:p>
    <w:p w:rsidR="006522BB" w:rsidRPr="00C73EE3" w:rsidRDefault="006522BB" w:rsidP="009D7AEE">
      <w:pPr>
        <w:numPr>
          <w:ilvl w:val="0"/>
          <w:numId w:val="107"/>
        </w:numPr>
        <w:shd w:val="clear" w:color="auto" w:fill="FFFFFF"/>
        <w:spacing w:before="0"/>
        <w:jc w:val="both"/>
        <w:rPr>
          <w:rFonts w:ascii="Arial" w:hAnsi="Arial" w:cs="Arial"/>
          <w:i/>
          <w:iCs/>
          <w:color w:val="000000" w:themeColor="text1"/>
          <w:sz w:val="20"/>
          <w:szCs w:val="20"/>
        </w:rPr>
      </w:pPr>
      <w:r w:rsidRPr="00C73EE3">
        <w:rPr>
          <w:rFonts w:ascii="Arial" w:hAnsi="Arial" w:cs="Arial"/>
          <w:i/>
          <w:iCs/>
          <w:color w:val="000000" w:themeColor="text1"/>
          <w:sz w:val="20"/>
          <w:szCs w:val="20"/>
        </w:rPr>
        <w:t xml:space="preserve">Preparing a Strategy for GNH (SGNH), a twenty year perspective that provides long term development framework for the five year plans and </w:t>
      </w:r>
      <w:proofErr w:type="spellStart"/>
      <w:r w:rsidRPr="00C73EE3">
        <w:rPr>
          <w:rFonts w:ascii="Arial" w:hAnsi="Arial" w:cs="Arial"/>
          <w:i/>
          <w:iCs/>
          <w:color w:val="000000" w:themeColor="text1"/>
          <w:sz w:val="20"/>
          <w:szCs w:val="20"/>
        </w:rPr>
        <w:t>programmes</w:t>
      </w:r>
      <w:proofErr w:type="spellEnd"/>
      <w:r w:rsidRPr="00C73EE3">
        <w:rPr>
          <w:rFonts w:ascii="Arial" w:hAnsi="Arial" w:cs="Arial"/>
          <w:i/>
          <w:iCs/>
          <w:color w:val="000000" w:themeColor="text1"/>
          <w:sz w:val="20"/>
          <w:szCs w:val="20"/>
        </w:rPr>
        <w:t xml:space="preserve"> till the year 2028. </w:t>
      </w:r>
    </w:p>
    <w:p w:rsidR="006522BB" w:rsidRPr="00C73EE3" w:rsidRDefault="006522BB" w:rsidP="009D7AEE">
      <w:pPr>
        <w:numPr>
          <w:ilvl w:val="0"/>
          <w:numId w:val="107"/>
        </w:numPr>
        <w:shd w:val="clear" w:color="auto" w:fill="FFFFFF"/>
        <w:spacing w:before="0"/>
        <w:jc w:val="both"/>
        <w:rPr>
          <w:rFonts w:ascii="Arial" w:hAnsi="Arial" w:cs="Arial"/>
          <w:i/>
          <w:iCs/>
          <w:color w:val="000000" w:themeColor="text1"/>
          <w:sz w:val="20"/>
          <w:szCs w:val="20"/>
        </w:rPr>
      </w:pPr>
      <w:r w:rsidRPr="00C73EE3">
        <w:rPr>
          <w:rFonts w:ascii="Arial" w:hAnsi="Arial" w:cs="Arial"/>
          <w:i/>
          <w:iCs/>
          <w:color w:val="000000" w:themeColor="text1"/>
          <w:sz w:val="20"/>
          <w:szCs w:val="20"/>
        </w:rPr>
        <w:t>Developing mechanisms for effective enforcement of policies and resolving all issues arising from the implementation of policies and plans.</w:t>
      </w:r>
    </w:p>
    <w:p w:rsidR="006522BB" w:rsidRPr="00C73EE3" w:rsidRDefault="006522BB" w:rsidP="009D7AEE">
      <w:pPr>
        <w:numPr>
          <w:ilvl w:val="0"/>
          <w:numId w:val="107"/>
        </w:numPr>
        <w:shd w:val="clear" w:color="auto" w:fill="FFFFFF"/>
        <w:spacing w:before="0"/>
        <w:jc w:val="both"/>
        <w:rPr>
          <w:rFonts w:ascii="Arial" w:hAnsi="Arial" w:cs="Arial"/>
          <w:i/>
          <w:iCs/>
          <w:color w:val="000000" w:themeColor="text1"/>
          <w:sz w:val="20"/>
          <w:szCs w:val="20"/>
        </w:rPr>
      </w:pPr>
      <w:r w:rsidRPr="00C73EE3">
        <w:rPr>
          <w:rFonts w:ascii="Arial" w:hAnsi="Arial" w:cs="Arial"/>
          <w:i/>
          <w:iCs/>
          <w:color w:val="000000" w:themeColor="text1"/>
          <w:sz w:val="20"/>
          <w:szCs w:val="20"/>
        </w:rPr>
        <w:t>Ensuring efficient and judicious allocation of and utilization of scarce resources to bring about regionally balanced development and growth with stability, equity and social justice.</w:t>
      </w:r>
    </w:p>
    <w:p w:rsidR="006522BB" w:rsidRPr="00C73EE3" w:rsidRDefault="006522BB" w:rsidP="009D7AEE">
      <w:pPr>
        <w:numPr>
          <w:ilvl w:val="0"/>
          <w:numId w:val="107"/>
        </w:numPr>
        <w:shd w:val="clear" w:color="auto" w:fill="FFFFFF"/>
        <w:spacing w:before="0"/>
        <w:jc w:val="both"/>
        <w:rPr>
          <w:rFonts w:ascii="Arial" w:hAnsi="Arial" w:cs="Arial"/>
          <w:i/>
          <w:iCs/>
          <w:color w:val="000000" w:themeColor="text1"/>
          <w:sz w:val="20"/>
          <w:szCs w:val="20"/>
        </w:rPr>
      </w:pPr>
      <w:r w:rsidRPr="00C73EE3">
        <w:rPr>
          <w:rFonts w:ascii="Arial" w:hAnsi="Arial" w:cs="Arial"/>
          <w:i/>
          <w:iCs/>
          <w:color w:val="000000" w:themeColor="text1"/>
          <w:sz w:val="20"/>
          <w:szCs w:val="20"/>
        </w:rPr>
        <w:t>Establishing coherence of policies to promote performance and growth, through a regular process of policy review and commissioning of policy research/studies/surveys by expert groups.</w:t>
      </w:r>
    </w:p>
    <w:p w:rsidR="006522BB" w:rsidRPr="00C73EE3" w:rsidRDefault="006522BB" w:rsidP="009D7AEE">
      <w:pPr>
        <w:numPr>
          <w:ilvl w:val="0"/>
          <w:numId w:val="107"/>
        </w:numPr>
        <w:shd w:val="clear" w:color="auto" w:fill="FFFFFF"/>
        <w:spacing w:before="0"/>
        <w:jc w:val="both"/>
        <w:rPr>
          <w:rFonts w:ascii="Arial" w:hAnsi="Arial" w:cs="Arial"/>
          <w:i/>
          <w:iCs/>
          <w:color w:val="000000" w:themeColor="text1"/>
          <w:sz w:val="20"/>
          <w:szCs w:val="20"/>
        </w:rPr>
      </w:pPr>
      <w:r w:rsidRPr="00C73EE3">
        <w:rPr>
          <w:rFonts w:ascii="Arial" w:hAnsi="Arial" w:cs="Arial"/>
          <w:i/>
          <w:iCs/>
          <w:color w:val="000000" w:themeColor="text1"/>
          <w:sz w:val="20"/>
          <w:szCs w:val="20"/>
        </w:rPr>
        <w:t>Monitoring the implementation of development activities by instituting an effective monitoring and reporting system.</w:t>
      </w:r>
    </w:p>
    <w:p w:rsidR="006522BB" w:rsidRPr="00C73EE3" w:rsidRDefault="006522BB" w:rsidP="009D7AEE">
      <w:pPr>
        <w:numPr>
          <w:ilvl w:val="0"/>
          <w:numId w:val="107"/>
        </w:numPr>
        <w:shd w:val="clear" w:color="auto" w:fill="FFFFFF"/>
        <w:spacing w:before="0"/>
        <w:jc w:val="both"/>
        <w:rPr>
          <w:rFonts w:ascii="Arial" w:hAnsi="Arial" w:cs="Arial"/>
          <w:i/>
          <w:iCs/>
          <w:color w:val="000000" w:themeColor="text1"/>
          <w:sz w:val="20"/>
          <w:szCs w:val="20"/>
        </w:rPr>
      </w:pPr>
      <w:r w:rsidRPr="00C73EE3">
        <w:rPr>
          <w:rFonts w:ascii="Arial" w:hAnsi="Arial" w:cs="Arial"/>
          <w:i/>
          <w:iCs/>
          <w:color w:val="000000" w:themeColor="text1"/>
          <w:sz w:val="20"/>
          <w:szCs w:val="20"/>
        </w:rPr>
        <w:t xml:space="preserve">Commissioning impact assessments and evaluations of policies, </w:t>
      </w:r>
      <w:proofErr w:type="spellStart"/>
      <w:r w:rsidRPr="00C73EE3">
        <w:rPr>
          <w:rFonts w:ascii="Arial" w:hAnsi="Arial" w:cs="Arial"/>
          <w:i/>
          <w:iCs/>
          <w:color w:val="000000" w:themeColor="text1"/>
          <w:sz w:val="20"/>
          <w:szCs w:val="20"/>
        </w:rPr>
        <w:t>programmes</w:t>
      </w:r>
      <w:proofErr w:type="spellEnd"/>
      <w:r w:rsidRPr="00C73EE3">
        <w:rPr>
          <w:rFonts w:ascii="Arial" w:hAnsi="Arial" w:cs="Arial"/>
          <w:i/>
          <w:iCs/>
          <w:color w:val="000000" w:themeColor="text1"/>
          <w:sz w:val="20"/>
          <w:szCs w:val="20"/>
        </w:rPr>
        <w:t xml:space="preserve"> and activities to assess the progress towards the achievement of national goals and targets that are articulated in the SGNH.</w:t>
      </w:r>
    </w:p>
    <w:p w:rsidR="006522BB" w:rsidRPr="00C73EE3" w:rsidRDefault="006522BB" w:rsidP="006522BB">
      <w:pPr>
        <w:pStyle w:val="Default"/>
        <w:jc w:val="both"/>
        <w:rPr>
          <w:color w:val="000000" w:themeColor="text1"/>
          <w:sz w:val="20"/>
          <w:szCs w:val="20"/>
        </w:rPr>
      </w:pPr>
    </w:p>
    <w:p w:rsidR="006522BB" w:rsidRPr="00C73EE3" w:rsidRDefault="006522BB" w:rsidP="006522BB">
      <w:pPr>
        <w:pStyle w:val="Default"/>
        <w:jc w:val="both"/>
        <w:rPr>
          <w:color w:val="000000" w:themeColor="text1"/>
          <w:sz w:val="20"/>
          <w:szCs w:val="20"/>
        </w:rPr>
      </w:pPr>
      <w:r w:rsidRPr="00C73EE3">
        <w:rPr>
          <w:color w:val="000000" w:themeColor="text1"/>
          <w:sz w:val="20"/>
          <w:szCs w:val="20"/>
        </w:rPr>
        <w:t xml:space="preserve">Transparency of and access to information, and the provision of information in a timely manner, are important to ensure effective participation. The need for sufficient capacity to implement genuine multi-stakeholder processes is vital. </w:t>
      </w:r>
    </w:p>
    <w:p w:rsidR="006522BB" w:rsidRPr="00C73EE3" w:rsidRDefault="006522BB" w:rsidP="006522BB">
      <w:pPr>
        <w:pStyle w:val="Default"/>
        <w:jc w:val="both"/>
        <w:rPr>
          <w:color w:val="000000" w:themeColor="text1"/>
          <w:sz w:val="20"/>
          <w:szCs w:val="20"/>
        </w:rPr>
      </w:pPr>
    </w:p>
    <w:p w:rsidR="006522BB" w:rsidRPr="00C73EE3" w:rsidRDefault="006522BB" w:rsidP="00EE42ED">
      <w:pPr>
        <w:pStyle w:val="Default"/>
        <w:jc w:val="both"/>
        <w:outlineLvl w:val="0"/>
        <w:rPr>
          <w:b/>
          <w:bCs/>
          <w:color w:val="000000" w:themeColor="text1"/>
          <w:sz w:val="20"/>
          <w:szCs w:val="20"/>
        </w:rPr>
      </w:pPr>
      <w:r w:rsidRPr="00C73EE3">
        <w:rPr>
          <w:b/>
          <w:bCs/>
          <w:color w:val="000000" w:themeColor="text1"/>
          <w:sz w:val="20"/>
          <w:szCs w:val="20"/>
        </w:rPr>
        <w:t xml:space="preserve">Multiple Benefits to be Included in the Monitoring System </w:t>
      </w:r>
    </w:p>
    <w:p w:rsidR="006522BB" w:rsidRPr="00C73EE3" w:rsidRDefault="006522BB" w:rsidP="006522BB">
      <w:pPr>
        <w:pStyle w:val="Default"/>
        <w:jc w:val="both"/>
        <w:rPr>
          <w:b/>
          <w:bCs/>
          <w:color w:val="000000" w:themeColor="text1"/>
          <w:sz w:val="20"/>
          <w:szCs w:val="20"/>
        </w:rPr>
      </w:pPr>
    </w:p>
    <w:p w:rsidR="006522BB" w:rsidRPr="00C73EE3" w:rsidRDefault="006522BB" w:rsidP="006522BB">
      <w:pPr>
        <w:pStyle w:val="Default"/>
        <w:jc w:val="both"/>
        <w:rPr>
          <w:color w:val="000000" w:themeColor="text1"/>
          <w:sz w:val="20"/>
          <w:szCs w:val="20"/>
        </w:rPr>
      </w:pPr>
      <w:r w:rsidRPr="00C73EE3">
        <w:rPr>
          <w:color w:val="000000" w:themeColor="text1"/>
          <w:sz w:val="20"/>
          <w:szCs w:val="20"/>
        </w:rPr>
        <w:t xml:space="preserve">The main direct benefits, other than reductions in GHG emissions, from forest protection, management and restoration will be from strengthened conservation of biodiversity, improved seasonal distribution of water and improved water quality through maintaining forest cover and reducing the risk of soil erosion. Substantial indirect benefits will be obtained through improved governance especially relating to land tenure and improved livelihoods for rural communities. Infrastructure development will generally have large economic benefits, but these must take into account the environmental cost from any reduction in benefits from biodiversity and soil and water conservation that may result from disturbance to any forest and where possible development plans modified to ensure that these benefits are maximized. </w:t>
      </w:r>
    </w:p>
    <w:p w:rsidR="006522BB" w:rsidRPr="00C73EE3" w:rsidRDefault="006522BB" w:rsidP="006522BB">
      <w:pPr>
        <w:pStyle w:val="Default"/>
        <w:jc w:val="both"/>
        <w:rPr>
          <w:color w:val="000000" w:themeColor="text1"/>
          <w:sz w:val="20"/>
          <w:szCs w:val="20"/>
        </w:rPr>
      </w:pPr>
    </w:p>
    <w:p w:rsidR="006522BB" w:rsidRPr="00C73EE3" w:rsidRDefault="006522BB" w:rsidP="00EE42ED">
      <w:pPr>
        <w:pStyle w:val="Default"/>
        <w:jc w:val="both"/>
        <w:outlineLvl w:val="0"/>
        <w:rPr>
          <w:b/>
          <w:bCs/>
          <w:color w:val="000000" w:themeColor="text1"/>
          <w:sz w:val="20"/>
          <w:szCs w:val="20"/>
        </w:rPr>
      </w:pPr>
      <w:r w:rsidRPr="00C73EE3">
        <w:rPr>
          <w:b/>
          <w:bCs/>
          <w:color w:val="000000" w:themeColor="text1"/>
          <w:sz w:val="20"/>
          <w:szCs w:val="20"/>
        </w:rPr>
        <w:t xml:space="preserve">Monitoring Governance </w:t>
      </w:r>
    </w:p>
    <w:p w:rsidR="006522BB" w:rsidRPr="00C73EE3" w:rsidRDefault="006522BB" w:rsidP="006522BB">
      <w:pPr>
        <w:pStyle w:val="Default"/>
        <w:jc w:val="both"/>
        <w:rPr>
          <w:b/>
          <w:bCs/>
          <w:color w:val="000000" w:themeColor="text1"/>
          <w:sz w:val="20"/>
          <w:szCs w:val="20"/>
        </w:rPr>
      </w:pPr>
    </w:p>
    <w:p w:rsidR="006522BB" w:rsidRPr="00C73EE3" w:rsidRDefault="006522BB" w:rsidP="006522BB">
      <w:pPr>
        <w:pStyle w:val="Default"/>
        <w:jc w:val="both"/>
        <w:rPr>
          <w:color w:val="000000" w:themeColor="text1"/>
          <w:sz w:val="20"/>
          <w:szCs w:val="20"/>
        </w:rPr>
      </w:pPr>
      <w:r w:rsidRPr="00C73EE3">
        <w:rPr>
          <w:color w:val="000000" w:themeColor="text1"/>
          <w:sz w:val="20"/>
          <w:szCs w:val="20"/>
        </w:rPr>
        <w:t xml:space="preserve">Improved governance will contribute to overall benefits from implementation of REDD+ especially through addressing the issue of land-tenure, which will both help to resolve the question of ownership of the carbon, and provide the basis for a concerted effort to improve livelihoods of rural communities, which will contribute to the broad aims of REDD+. </w:t>
      </w:r>
      <w:r w:rsidRPr="00C73EE3">
        <w:rPr>
          <w:color w:val="000000" w:themeColor="text1"/>
          <w:sz w:val="20"/>
          <w:szCs w:val="20"/>
          <w:shd w:val="clear" w:color="auto" w:fill="FFFFFF"/>
        </w:rPr>
        <w:t xml:space="preserve">Given some capacity constraints, public resources are managed reasonably well in Bhutan, though significant issues need to be addressed. Ensuring the maximum development impact of expenditures from the increasing revenues from hydropower exports will require enhanced fiscal discipline. Moreover, the ongoing process of political and administrative decentralization has led to a paradigm shift in the planning and implementation of development activities, heightening the need for greater transparency and accountability, as well as increased capacity at the </w:t>
      </w:r>
      <w:proofErr w:type="spellStart"/>
      <w:r w:rsidRPr="00C73EE3">
        <w:rPr>
          <w:color w:val="000000" w:themeColor="text1"/>
          <w:sz w:val="20"/>
          <w:szCs w:val="20"/>
          <w:shd w:val="clear" w:color="auto" w:fill="FFFFFF"/>
        </w:rPr>
        <w:t>dzongkha</w:t>
      </w:r>
      <w:proofErr w:type="spellEnd"/>
      <w:r w:rsidRPr="00C73EE3">
        <w:rPr>
          <w:color w:val="000000" w:themeColor="text1"/>
          <w:sz w:val="20"/>
          <w:szCs w:val="20"/>
          <w:shd w:val="clear" w:color="auto" w:fill="FFFFFF"/>
        </w:rPr>
        <w:t xml:space="preserve"> and </w:t>
      </w:r>
      <w:proofErr w:type="spellStart"/>
      <w:r w:rsidRPr="00C73EE3">
        <w:rPr>
          <w:color w:val="000000" w:themeColor="text1"/>
          <w:sz w:val="20"/>
          <w:szCs w:val="20"/>
          <w:shd w:val="clear" w:color="auto" w:fill="FFFFFF"/>
        </w:rPr>
        <w:t>geog</w:t>
      </w:r>
      <w:proofErr w:type="spellEnd"/>
      <w:r w:rsidRPr="00C73EE3">
        <w:rPr>
          <w:color w:val="000000" w:themeColor="text1"/>
          <w:sz w:val="20"/>
          <w:szCs w:val="20"/>
          <w:shd w:val="clear" w:color="auto" w:fill="FFFFFF"/>
        </w:rPr>
        <w:t xml:space="preserve"> levels. The royal government needs to improve accuracy and consistency of macroeconomic forecasting to help underpin sound revenue projections and inform policymaking.</w:t>
      </w:r>
    </w:p>
    <w:p w:rsidR="006522BB" w:rsidRPr="00C73EE3" w:rsidRDefault="006522BB" w:rsidP="006522BB">
      <w:pPr>
        <w:pStyle w:val="Default"/>
        <w:jc w:val="both"/>
        <w:rPr>
          <w:color w:val="000000" w:themeColor="text1"/>
          <w:sz w:val="20"/>
          <w:szCs w:val="20"/>
        </w:rPr>
      </w:pPr>
    </w:p>
    <w:p w:rsidR="006522BB" w:rsidRPr="00C73EE3" w:rsidRDefault="006522BB" w:rsidP="00EE42ED">
      <w:pPr>
        <w:pStyle w:val="Default"/>
        <w:jc w:val="both"/>
        <w:outlineLvl w:val="0"/>
        <w:rPr>
          <w:b/>
          <w:bCs/>
          <w:color w:val="000000" w:themeColor="text1"/>
          <w:sz w:val="20"/>
          <w:szCs w:val="20"/>
        </w:rPr>
      </w:pPr>
      <w:r w:rsidRPr="00C73EE3">
        <w:rPr>
          <w:b/>
          <w:bCs/>
          <w:color w:val="000000" w:themeColor="text1"/>
          <w:sz w:val="20"/>
          <w:szCs w:val="20"/>
        </w:rPr>
        <w:t>System for Developing a Co-benefit Monitoring System</w:t>
      </w:r>
    </w:p>
    <w:p w:rsidR="006522BB" w:rsidRPr="00C73EE3" w:rsidRDefault="006522BB" w:rsidP="006522BB">
      <w:pPr>
        <w:pStyle w:val="Default"/>
        <w:jc w:val="both"/>
        <w:rPr>
          <w:b/>
          <w:bCs/>
          <w:color w:val="000000" w:themeColor="text1"/>
          <w:sz w:val="20"/>
          <w:szCs w:val="20"/>
        </w:rPr>
      </w:pPr>
    </w:p>
    <w:p w:rsidR="006522BB" w:rsidRPr="00C73EE3" w:rsidRDefault="006522BB" w:rsidP="006522BB">
      <w:pPr>
        <w:pStyle w:val="Default"/>
        <w:jc w:val="both"/>
        <w:rPr>
          <w:color w:val="000000" w:themeColor="text1"/>
          <w:sz w:val="20"/>
          <w:szCs w:val="20"/>
        </w:rPr>
      </w:pPr>
      <w:r w:rsidRPr="00C73EE3">
        <w:rPr>
          <w:color w:val="000000" w:themeColor="text1"/>
          <w:sz w:val="20"/>
          <w:szCs w:val="20"/>
        </w:rPr>
        <w:t xml:space="preserve">At the beginning of the Readiness phase a workshop with all relevant agencies identified above and invited specialists concerned with monitoring the co-benefits indicated above will be convened. This workshop will aim to record in detail the precise parameters being measured by each agency, together with important statistical characteristics including the frequency and intensity of sampling and locations for site-specific sampling such as river flow. The indicators to be used for monitoring the various benefits will be identified and any gaps that may exist in current monitoring arrangements using any guidelines produced by UNFCCC. Information on the format in which the data is recorded will be assembled together with the quantity of data generated annually for each of the indicators identified. In view of the number of agencies that will need to be involved and the extent and complexity of the current monitoring arrangements more than one workshop is likely to be required, but the aim will be to complete the first </w:t>
      </w:r>
      <w:r w:rsidRPr="00C73EE3">
        <w:rPr>
          <w:color w:val="000000" w:themeColor="text1"/>
          <w:sz w:val="20"/>
          <w:szCs w:val="20"/>
        </w:rPr>
        <w:lastRenderedPageBreak/>
        <w:t xml:space="preserve">step within </w:t>
      </w:r>
      <w:proofErr w:type="spellStart"/>
      <w:r w:rsidRPr="00C73EE3">
        <w:rPr>
          <w:color w:val="000000" w:themeColor="text1"/>
          <w:sz w:val="20"/>
          <w:szCs w:val="20"/>
        </w:rPr>
        <w:t>sixmonths</w:t>
      </w:r>
      <w:proofErr w:type="spellEnd"/>
      <w:r w:rsidRPr="00C73EE3">
        <w:rPr>
          <w:color w:val="000000" w:themeColor="text1"/>
          <w:sz w:val="20"/>
          <w:szCs w:val="20"/>
        </w:rPr>
        <w:t>. The results of the workshop(s) will be publicized for further stakeholder inputs.</w:t>
      </w:r>
    </w:p>
    <w:p w:rsidR="006522BB" w:rsidRPr="00C73EE3" w:rsidRDefault="006522BB" w:rsidP="006522BB">
      <w:pPr>
        <w:pStyle w:val="Default"/>
        <w:jc w:val="both"/>
        <w:rPr>
          <w:color w:val="000000" w:themeColor="text1"/>
          <w:sz w:val="20"/>
          <w:szCs w:val="20"/>
        </w:rPr>
      </w:pPr>
    </w:p>
    <w:p w:rsidR="006522BB" w:rsidRPr="00C73EE3" w:rsidRDefault="006522BB" w:rsidP="006522BB">
      <w:pPr>
        <w:pStyle w:val="Default"/>
        <w:jc w:val="both"/>
        <w:rPr>
          <w:color w:val="000000" w:themeColor="text1"/>
          <w:sz w:val="20"/>
          <w:szCs w:val="20"/>
        </w:rPr>
      </w:pPr>
      <w:r w:rsidRPr="00C73EE3">
        <w:rPr>
          <w:color w:val="000000" w:themeColor="text1"/>
          <w:sz w:val="20"/>
          <w:szCs w:val="20"/>
        </w:rPr>
        <w:t xml:space="preserve">Having assembled information on the parameters monitored and the quantity, quality and format of the data the TWG on REL and national forest monitoring </w:t>
      </w:r>
      <w:proofErr w:type="spellStart"/>
      <w:r w:rsidRPr="00C73EE3">
        <w:rPr>
          <w:color w:val="000000" w:themeColor="text1"/>
          <w:sz w:val="20"/>
          <w:szCs w:val="20"/>
        </w:rPr>
        <w:t>systemdevelopment</w:t>
      </w:r>
      <w:proofErr w:type="spellEnd"/>
      <w:r w:rsidRPr="00C73EE3">
        <w:rPr>
          <w:color w:val="000000" w:themeColor="text1"/>
          <w:sz w:val="20"/>
          <w:szCs w:val="20"/>
        </w:rPr>
        <w:t xml:space="preserve"> will </w:t>
      </w:r>
      <w:proofErr w:type="spellStart"/>
      <w:r w:rsidRPr="00C73EE3">
        <w:rPr>
          <w:color w:val="000000" w:themeColor="text1"/>
          <w:sz w:val="20"/>
          <w:szCs w:val="20"/>
        </w:rPr>
        <w:t>assessand</w:t>
      </w:r>
      <w:proofErr w:type="spellEnd"/>
      <w:r w:rsidRPr="00C73EE3">
        <w:rPr>
          <w:color w:val="000000" w:themeColor="text1"/>
          <w:sz w:val="20"/>
          <w:szCs w:val="20"/>
        </w:rPr>
        <w:t xml:space="preserve"> recommend on how the data will be integrated into an Information System compatible with the national forest monitoring </w:t>
      </w:r>
      <w:proofErr w:type="spellStart"/>
      <w:r w:rsidRPr="00C73EE3">
        <w:rPr>
          <w:color w:val="000000" w:themeColor="text1"/>
          <w:sz w:val="20"/>
          <w:szCs w:val="20"/>
        </w:rPr>
        <w:t>systemthat</w:t>
      </w:r>
      <w:proofErr w:type="spellEnd"/>
      <w:r w:rsidRPr="00C73EE3">
        <w:rPr>
          <w:color w:val="000000" w:themeColor="text1"/>
          <w:sz w:val="20"/>
          <w:szCs w:val="20"/>
        </w:rPr>
        <w:t xml:space="preserve"> can be readily and easily accessed for monitoring purposes. It is expected that this step will be completed in the early stage of Readiness phase. This will be followed by consultations with relevant agencies that will be required to monitor aspects of implementation as outlined above and agree responsibilities and procedures for sharing data. At the same time investigations will be proceeding to select sites for pilot studies under Component 2b, and as these are identified and agreed with participating </w:t>
      </w:r>
      <w:proofErr w:type="gramStart"/>
      <w:r w:rsidRPr="00C73EE3">
        <w:rPr>
          <w:color w:val="000000" w:themeColor="text1"/>
          <w:sz w:val="20"/>
          <w:szCs w:val="20"/>
        </w:rPr>
        <w:t>stakeholders</w:t>
      </w:r>
      <w:proofErr w:type="gramEnd"/>
      <w:r w:rsidRPr="00C73EE3">
        <w:rPr>
          <w:color w:val="000000" w:themeColor="text1"/>
          <w:sz w:val="20"/>
          <w:szCs w:val="20"/>
        </w:rPr>
        <w:t xml:space="preserve"> arrangements for relevant stakeholders to contribute to the monitoring will be discussed, agreed and approved. It is expected that it will require around a year to identify pilot sites and conduct consultations with participating stakeholders and that the co-benefit monitoring system will be ready to pilot as the pilot REDD+ </w:t>
      </w:r>
      <w:proofErr w:type="spellStart"/>
      <w:r w:rsidRPr="00C73EE3">
        <w:rPr>
          <w:color w:val="000000" w:themeColor="text1"/>
          <w:sz w:val="20"/>
          <w:szCs w:val="20"/>
        </w:rPr>
        <w:t>activitiesare</w:t>
      </w:r>
      <w:proofErr w:type="spellEnd"/>
      <w:r w:rsidRPr="00C73EE3">
        <w:rPr>
          <w:color w:val="000000" w:themeColor="text1"/>
          <w:sz w:val="20"/>
          <w:szCs w:val="20"/>
        </w:rPr>
        <w:t xml:space="preserve"> implemented. The monitoring of co-benefits will be an integral part of the monitoring system set up and piloted at the selected pilot sites as shown in Figure 4-1 under Component 4a. After an appropriate period, monitoring results from the pilot sites will be evaluated and the national co-benefit monitoring system refined and approved. </w:t>
      </w:r>
    </w:p>
    <w:p w:rsidR="006522BB" w:rsidRPr="00C73EE3" w:rsidRDefault="006522BB" w:rsidP="006522BB">
      <w:pPr>
        <w:pStyle w:val="Default"/>
        <w:jc w:val="both"/>
        <w:rPr>
          <w:color w:val="000000" w:themeColor="text1"/>
          <w:sz w:val="20"/>
          <w:szCs w:val="20"/>
        </w:rPr>
      </w:pPr>
    </w:p>
    <w:p w:rsidR="006522BB" w:rsidRPr="00C73EE3" w:rsidRDefault="006522BB" w:rsidP="00EE42ED">
      <w:pPr>
        <w:pStyle w:val="Default"/>
        <w:jc w:val="both"/>
        <w:outlineLvl w:val="0"/>
        <w:rPr>
          <w:b/>
          <w:bCs/>
          <w:i/>
          <w:iCs/>
          <w:color w:val="000000" w:themeColor="text1"/>
          <w:sz w:val="20"/>
          <w:szCs w:val="20"/>
        </w:rPr>
      </w:pPr>
      <w:r w:rsidRPr="00C73EE3">
        <w:rPr>
          <w:b/>
          <w:bCs/>
          <w:i/>
          <w:iCs/>
          <w:color w:val="000000" w:themeColor="text1"/>
          <w:sz w:val="20"/>
          <w:szCs w:val="20"/>
        </w:rPr>
        <w:t xml:space="preserve">The role of Stakeholders in the Monitoring System </w:t>
      </w:r>
    </w:p>
    <w:p w:rsidR="006522BB" w:rsidRPr="00C73EE3" w:rsidRDefault="006522BB" w:rsidP="006522BB">
      <w:pPr>
        <w:pStyle w:val="Default"/>
        <w:jc w:val="both"/>
        <w:rPr>
          <w:b/>
          <w:bCs/>
          <w:i/>
          <w:iCs/>
          <w:color w:val="000000" w:themeColor="text1"/>
          <w:sz w:val="20"/>
          <w:szCs w:val="20"/>
        </w:rPr>
      </w:pPr>
    </w:p>
    <w:p w:rsidR="006522BB" w:rsidRPr="00C73EE3" w:rsidRDefault="006522BB" w:rsidP="006522BB">
      <w:pPr>
        <w:pStyle w:val="Default"/>
        <w:jc w:val="both"/>
        <w:rPr>
          <w:color w:val="000000" w:themeColor="text1"/>
          <w:sz w:val="20"/>
          <w:szCs w:val="20"/>
        </w:rPr>
      </w:pPr>
      <w:r w:rsidRPr="00C73EE3">
        <w:rPr>
          <w:color w:val="000000" w:themeColor="text1"/>
          <w:sz w:val="20"/>
          <w:szCs w:val="20"/>
        </w:rPr>
        <w:t>The roles of local communities, NGOs, various government agencies or institutes, and the private sector will need to be determined in detail during the design stage of each of the pilot activities. Voluntary participation will be welcomed, especially where the stakeholder already has the capacity, hardware and software to contribute.</w:t>
      </w:r>
    </w:p>
    <w:p w:rsidR="006522BB" w:rsidRPr="00C73EE3" w:rsidRDefault="006522BB" w:rsidP="006522BB">
      <w:pPr>
        <w:pStyle w:val="Default"/>
        <w:jc w:val="both"/>
        <w:rPr>
          <w:color w:val="000000" w:themeColor="text1"/>
          <w:sz w:val="20"/>
          <w:szCs w:val="20"/>
        </w:rPr>
      </w:pPr>
    </w:p>
    <w:p w:rsidR="006522BB" w:rsidRPr="00C73EE3" w:rsidRDefault="006522BB" w:rsidP="006522BB">
      <w:pPr>
        <w:pStyle w:val="Default"/>
        <w:jc w:val="both"/>
        <w:rPr>
          <w:color w:val="000000" w:themeColor="text1"/>
          <w:sz w:val="20"/>
          <w:szCs w:val="20"/>
        </w:rPr>
      </w:pPr>
      <w:r w:rsidRPr="00C73EE3">
        <w:rPr>
          <w:color w:val="000000" w:themeColor="text1"/>
          <w:sz w:val="20"/>
          <w:szCs w:val="20"/>
        </w:rPr>
        <w:t xml:space="preserve">The scope for community monitoring of carbon stocks is referred to under Component 4a and trials will also be extended to include community monitoring of biodiversity and water quality. Successful low cost community monitoring of stream flow and water quality has been developed in the Philippines (Deutsch </w:t>
      </w:r>
      <w:r w:rsidRPr="00C73EE3">
        <w:rPr>
          <w:i/>
          <w:iCs/>
          <w:color w:val="000000" w:themeColor="text1"/>
          <w:sz w:val="20"/>
          <w:szCs w:val="20"/>
        </w:rPr>
        <w:t>et al.</w:t>
      </w:r>
      <w:r w:rsidRPr="00C73EE3">
        <w:rPr>
          <w:color w:val="000000" w:themeColor="text1"/>
          <w:sz w:val="20"/>
          <w:szCs w:val="20"/>
        </w:rPr>
        <w:t>, 1998) and of biodiversity in Australia (NPA, 2001) and similar methods based in international experience will be piloted in Bhutan. There is at present some experience involving communities in biodiversity monitoring in Bhutan.</w:t>
      </w:r>
    </w:p>
    <w:p w:rsidR="006522BB" w:rsidRPr="00C73EE3" w:rsidRDefault="006522BB" w:rsidP="006522BB">
      <w:pPr>
        <w:pStyle w:val="Default"/>
        <w:jc w:val="both"/>
        <w:rPr>
          <w:color w:val="000000" w:themeColor="text1"/>
          <w:sz w:val="20"/>
          <w:szCs w:val="20"/>
        </w:rPr>
      </w:pPr>
    </w:p>
    <w:p w:rsidR="006522BB" w:rsidRPr="00C73EE3" w:rsidRDefault="006522BB" w:rsidP="006522BB">
      <w:pPr>
        <w:pStyle w:val="Default"/>
        <w:jc w:val="both"/>
        <w:rPr>
          <w:color w:val="000000" w:themeColor="text1"/>
          <w:sz w:val="20"/>
          <w:szCs w:val="20"/>
        </w:rPr>
      </w:pPr>
      <w:r w:rsidRPr="00C73EE3">
        <w:rPr>
          <w:color w:val="000000" w:themeColor="text1"/>
          <w:sz w:val="20"/>
          <w:szCs w:val="20"/>
        </w:rPr>
        <w:t xml:space="preserve">The cooperation and participation of the government agencies referred to above that have a mandate to monitor relevant social and environmental parameters will be sought and their role and responsibilities agreed. </w:t>
      </w:r>
    </w:p>
    <w:p w:rsidR="006522BB" w:rsidRPr="00C73EE3" w:rsidRDefault="006522BB" w:rsidP="006522BB">
      <w:pPr>
        <w:pStyle w:val="Default"/>
        <w:jc w:val="both"/>
        <w:rPr>
          <w:color w:val="000000" w:themeColor="text1"/>
          <w:sz w:val="20"/>
          <w:szCs w:val="20"/>
        </w:rPr>
      </w:pPr>
    </w:p>
    <w:p w:rsidR="006522BB" w:rsidRPr="00C73EE3" w:rsidRDefault="006522BB" w:rsidP="006522BB">
      <w:pPr>
        <w:pStyle w:val="Default"/>
        <w:jc w:val="both"/>
        <w:rPr>
          <w:color w:val="000000" w:themeColor="text1"/>
          <w:sz w:val="20"/>
          <w:szCs w:val="20"/>
        </w:rPr>
      </w:pPr>
      <w:r w:rsidRPr="00C73EE3">
        <w:rPr>
          <w:color w:val="000000" w:themeColor="text1"/>
          <w:sz w:val="20"/>
          <w:szCs w:val="20"/>
        </w:rPr>
        <w:t xml:space="preserve">Some private sector companies already have various initiatives, as described in </w:t>
      </w:r>
      <w:r w:rsidRPr="00C73EE3">
        <w:rPr>
          <w:color w:val="000000" w:themeColor="text1"/>
          <w:sz w:val="20"/>
          <w:szCs w:val="20"/>
          <w:highlight w:val="yellow"/>
        </w:rPr>
        <w:t>Component 2a (page 46</w:t>
      </w:r>
      <w:r w:rsidRPr="00C73EE3">
        <w:rPr>
          <w:color w:val="000000" w:themeColor="text1"/>
          <w:sz w:val="20"/>
          <w:szCs w:val="20"/>
        </w:rPr>
        <w:t xml:space="preserve">) and discussions will be held with them regarding their current arrangements and experience with monitoring the performance of their initiatives. Consultations will be held with as many private sector companies as possible to assess their interest in supporting the monitoring of co-benefits and the resources and capacity that they are willing and able to contribute. </w:t>
      </w:r>
    </w:p>
    <w:p w:rsidR="006522BB" w:rsidRPr="00C73EE3" w:rsidRDefault="006522BB" w:rsidP="006522BB">
      <w:pPr>
        <w:pStyle w:val="Default"/>
        <w:jc w:val="both"/>
        <w:rPr>
          <w:color w:val="000000" w:themeColor="text1"/>
          <w:sz w:val="20"/>
          <w:szCs w:val="20"/>
        </w:rPr>
      </w:pPr>
    </w:p>
    <w:p w:rsidR="006522BB" w:rsidRPr="00C73EE3" w:rsidRDefault="006522BB" w:rsidP="00EE42ED">
      <w:pPr>
        <w:pStyle w:val="Default"/>
        <w:jc w:val="both"/>
        <w:outlineLvl w:val="0"/>
        <w:rPr>
          <w:b/>
          <w:bCs/>
          <w:color w:val="000000" w:themeColor="text1"/>
          <w:sz w:val="20"/>
          <w:szCs w:val="20"/>
        </w:rPr>
      </w:pPr>
      <w:r w:rsidRPr="00C73EE3">
        <w:rPr>
          <w:b/>
          <w:bCs/>
          <w:color w:val="000000" w:themeColor="text1"/>
          <w:sz w:val="20"/>
          <w:szCs w:val="20"/>
        </w:rPr>
        <w:t xml:space="preserve">Monitoring Systems and Indicators </w:t>
      </w:r>
    </w:p>
    <w:p w:rsidR="006522BB" w:rsidRPr="00C73EE3" w:rsidRDefault="006522BB" w:rsidP="006522BB">
      <w:pPr>
        <w:pStyle w:val="Default"/>
        <w:jc w:val="both"/>
        <w:rPr>
          <w:b/>
          <w:bCs/>
          <w:color w:val="000000" w:themeColor="text1"/>
          <w:sz w:val="20"/>
          <w:szCs w:val="20"/>
        </w:rPr>
      </w:pPr>
    </w:p>
    <w:p w:rsidR="006522BB" w:rsidRPr="00C73EE3" w:rsidRDefault="006522BB" w:rsidP="006522BB">
      <w:pPr>
        <w:pStyle w:val="Default"/>
        <w:jc w:val="both"/>
        <w:rPr>
          <w:color w:val="000000" w:themeColor="text1"/>
          <w:sz w:val="20"/>
          <w:szCs w:val="20"/>
        </w:rPr>
      </w:pPr>
      <w:r w:rsidRPr="00C73EE3">
        <w:rPr>
          <w:color w:val="000000" w:themeColor="text1"/>
          <w:sz w:val="20"/>
          <w:szCs w:val="20"/>
        </w:rPr>
        <w:t xml:space="preserve">The overall aim is to have a unified monitoring system that covers changes in forest composition and carbon stocks as well as co-benefits and social and environmental impacts to ensure compliance with safeguards. A REDD+ monitoring system will be created to incorporate the NFMS described under Component 4a and a Co-benefit Monitoring System. This latter will include biodiversity data and </w:t>
      </w:r>
      <w:proofErr w:type="gramStart"/>
      <w:r w:rsidRPr="00C73EE3">
        <w:rPr>
          <w:color w:val="000000" w:themeColor="text1"/>
          <w:sz w:val="20"/>
          <w:szCs w:val="20"/>
        </w:rPr>
        <w:t>relevant  socio</w:t>
      </w:r>
      <w:proofErr w:type="gramEnd"/>
      <w:r w:rsidRPr="00C73EE3">
        <w:rPr>
          <w:color w:val="000000" w:themeColor="text1"/>
          <w:sz w:val="20"/>
          <w:szCs w:val="20"/>
        </w:rPr>
        <w:t xml:space="preserve">-economic data compiled by the GNHC. Changes and improvements to livelihoods and other co-benefits resulting from REDD+ interventions will be collected by relevant government agencies and, where appropriate and feasible, local communities and the private sector. The information submitted will be checked by the REDD+ Office to ensure consistency between sources, and re-assessment will be requested where data appears anomalous. Once evaluated, results will be posted on </w:t>
      </w:r>
      <w:proofErr w:type="spellStart"/>
      <w:r w:rsidRPr="00C73EE3">
        <w:rPr>
          <w:color w:val="000000" w:themeColor="text1"/>
          <w:sz w:val="20"/>
          <w:szCs w:val="20"/>
        </w:rPr>
        <w:t>anweb</w:t>
      </w:r>
      <w:proofErr w:type="spellEnd"/>
      <w:r w:rsidRPr="00C73EE3">
        <w:rPr>
          <w:color w:val="000000" w:themeColor="text1"/>
          <w:sz w:val="20"/>
          <w:szCs w:val="20"/>
        </w:rPr>
        <w:t xml:space="preserve">-GIS forest monitoring portal to facilitate accessibility and sharing of data both nationally and internationally. The workshop among relevant stakeholders on identifying potential indicators to be used for monitoring co-benefits will be carried out during the Readiness phase. Preliminary potential indicators that may be </w:t>
      </w:r>
      <w:r w:rsidRPr="00C73EE3">
        <w:rPr>
          <w:color w:val="000000" w:themeColor="text1"/>
          <w:sz w:val="20"/>
          <w:szCs w:val="20"/>
        </w:rPr>
        <w:lastRenderedPageBreak/>
        <w:t>considered to identify to use and assess REDD+ co-benefits are listed in Table 4b-1.</w:t>
      </w:r>
    </w:p>
    <w:p w:rsidR="006522BB" w:rsidRDefault="006522BB" w:rsidP="006522BB">
      <w:pPr>
        <w:pStyle w:val="Default"/>
        <w:jc w:val="both"/>
        <w:rPr>
          <w:color w:val="000000" w:themeColor="text1"/>
          <w:sz w:val="20"/>
          <w:szCs w:val="20"/>
        </w:rPr>
      </w:pPr>
    </w:p>
    <w:p w:rsidR="006522BB" w:rsidRDefault="006522BB" w:rsidP="006522BB">
      <w:pPr>
        <w:pStyle w:val="Default"/>
        <w:jc w:val="both"/>
        <w:rPr>
          <w:color w:val="000000" w:themeColor="text1"/>
          <w:sz w:val="20"/>
          <w:szCs w:val="20"/>
        </w:rPr>
      </w:pPr>
    </w:p>
    <w:p w:rsidR="006522BB" w:rsidRPr="00C73EE3" w:rsidRDefault="006522BB" w:rsidP="00EE42ED">
      <w:pPr>
        <w:pStyle w:val="Default"/>
        <w:jc w:val="both"/>
        <w:outlineLvl w:val="0"/>
        <w:rPr>
          <w:color w:val="000000" w:themeColor="text1"/>
          <w:sz w:val="20"/>
          <w:szCs w:val="20"/>
        </w:rPr>
      </w:pPr>
      <w:proofErr w:type="gramStart"/>
      <w:r w:rsidRPr="00C73EE3">
        <w:rPr>
          <w:color w:val="000000" w:themeColor="text1"/>
          <w:sz w:val="20"/>
          <w:szCs w:val="20"/>
        </w:rPr>
        <w:t>Table 4b-1.</w:t>
      </w:r>
      <w:proofErr w:type="gramEnd"/>
      <w:r w:rsidRPr="00C73EE3">
        <w:rPr>
          <w:color w:val="000000" w:themeColor="text1"/>
          <w:sz w:val="20"/>
          <w:szCs w:val="20"/>
        </w:rPr>
        <w:t xml:space="preserve"> Potential indicators to assess REDD+ co-benefits and safeguards</w:t>
      </w:r>
    </w:p>
    <w:tbl>
      <w:tblPr>
        <w:tblStyle w:val="TableGrid"/>
        <w:tblW w:w="0" w:type="auto"/>
        <w:tblLook w:val="04A0" w:firstRow="1" w:lastRow="0" w:firstColumn="1" w:lastColumn="0" w:noHBand="0" w:noVBand="1"/>
      </w:tblPr>
      <w:tblGrid>
        <w:gridCol w:w="2878"/>
        <w:gridCol w:w="6608"/>
      </w:tblGrid>
      <w:tr w:rsidR="006522BB" w:rsidRPr="00C73EE3" w:rsidTr="00EE42ED">
        <w:tc>
          <w:tcPr>
            <w:tcW w:w="2898" w:type="dxa"/>
          </w:tcPr>
          <w:p w:rsidR="006522BB" w:rsidRPr="00C73EE3" w:rsidRDefault="006522BB" w:rsidP="00EE42ED">
            <w:pPr>
              <w:pStyle w:val="Default"/>
              <w:jc w:val="both"/>
              <w:rPr>
                <w:b/>
                <w:color w:val="000000" w:themeColor="text1"/>
                <w:sz w:val="20"/>
                <w:szCs w:val="20"/>
              </w:rPr>
            </w:pPr>
            <w:r w:rsidRPr="00C73EE3">
              <w:rPr>
                <w:b/>
                <w:color w:val="000000" w:themeColor="text1"/>
                <w:sz w:val="20"/>
                <w:szCs w:val="20"/>
              </w:rPr>
              <w:t>Topics for monitoring</w:t>
            </w:r>
          </w:p>
        </w:tc>
        <w:tc>
          <w:tcPr>
            <w:tcW w:w="6678" w:type="dxa"/>
          </w:tcPr>
          <w:p w:rsidR="006522BB" w:rsidRPr="00C73EE3" w:rsidRDefault="006522BB" w:rsidP="00EE42ED">
            <w:pPr>
              <w:pStyle w:val="Default"/>
              <w:jc w:val="both"/>
              <w:rPr>
                <w:b/>
                <w:color w:val="000000" w:themeColor="text1"/>
                <w:sz w:val="20"/>
                <w:szCs w:val="20"/>
              </w:rPr>
            </w:pPr>
            <w:r w:rsidRPr="00C73EE3">
              <w:rPr>
                <w:b/>
                <w:color w:val="000000" w:themeColor="text1"/>
                <w:sz w:val="20"/>
                <w:szCs w:val="20"/>
              </w:rPr>
              <w:t>Examples of indicators</w:t>
            </w:r>
          </w:p>
        </w:tc>
      </w:tr>
      <w:tr w:rsidR="006522BB" w:rsidRPr="00C73EE3" w:rsidTr="00EE42ED">
        <w:trPr>
          <w:trHeight w:val="3122"/>
        </w:trPr>
        <w:tc>
          <w:tcPr>
            <w:tcW w:w="2898" w:type="dxa"/>
          </w:tcPr>
          <w:p w:rsidR="006522BB" w:rsidRPr="00C73EE3" w:rsidRDefault="006522BB" w:rsidP="00EE42ED">
            <w:pPr>
              <w:pStyle w:val="Default"/>
              <w:jc w:val="both"/>
              <w:rPr>
                <w:color w:val="000000" w:themeColor="text1"/>
                <w:sz w:val="20"/>
                <w:szCs w:val="20"/>
              </w:rPr>
            </w:pPr>
            <w:r w:rsidRPr="00C73EE3">
              <w:rPr>
                <w:color w:val="000000" w:themeColor="text1"/>
                <w:sz w:val="20"/>
                <w:szCs w:val="20"/>
              </w:rPr>
              <w:t>Policy and governance</w:t>
            </w:r>
          </w:p>
          <w:p w:rsidR="006522BB" w:rsidRPr="00C73EE3" w:rsidRDefault="006522BB" w:rsidP="00EE42ED">
            <w:pPr>
              <w:pStyle w:val="Default"/>
              <w:jc w:val="both"/>
              <w:rPr>
                <w:color w:val="000000" w:themeColor="text1"/>
                <w:sz w:val="20"/>
                <w:szCs w:val="20"/>
              </w:rPr>
            </w:pPr>
          </w:p>
        </w:tc>
        <w:tc>
          <w:tcPr>
            <w:tcW w:w="6678" w:type="dxa"/>
          </w:tcPr>
          <w:p w:rsidR="006522BB" w:rsidRPr="00C73EE3" w:rsidRDefault="006522BB" w:rsidP="009D7AEE">
            <w:pPr>
              <w:pStyle w:val="Default"/>
              <w:widowControl/>
              <w:numPr>
                <w:ilvl w:val="0"/>
                <w:numId w:val="108"/>
              </w:numPr>
              <w:ind w:left="162" w:hanging="180"/>
              <w:jc w:val="both"/>
              <w:rPr>
                <w:color w:val="000000" w:themeColor="text1"/>
                <w:sz w:val="20"/>
                <w:szCs w:val="20"/>
              </w:rPr>
            </w:pPr>
            <w:r w:rsidRPr="00C73EE3">
              <w:rPr>
                <w:color w:val="000000" w:themeColor="text1"/>
                <w:sz w:val="20"/>
                <w:szCs w:val="20"/>
              </w:rPr>
              <w:t xml:space="preserve">Development of relevant policies, regulations, guidelines, rules, acts, strategy documents, and procedures for REDD+ </w:t>
            </w:r>
          </w:p>
          <w:p w:rsidR="006522BB" w:rsidRPr="00C73EE3" w:rsidRDefault="006522BB" w:rsidP="009D7AEE">
            <w:pPr>
              <w:pStyle w:val="Default"/>
              <w:widowControl/>
              <w:numPr>
                <w:ilvl w:val="0"/>
                <w:numId w:val="108"/>
              </w:numPr>
              <w:ind w:left="162" w:hanging="180"/>
              <w:jc w:val="both"/>
              <w:rPr>
                <w:color w:val="000000" w:themeColor="text1"/>
                <w:sz w:val="20"/>
                <w:szCs w:val="20"/>
              </w:rPr>
            </w:pPr>
            <w:r w:rsidRPr="00C73EE3">
              <w:rPr>
                <w:color w:val="000000" w:themeColor="text1"/>
                <w:sz w:val="20"/>
                <w:szCs w:val="20"/>
              </w:rPr>
              <w:t xml:space="preserve">Implementation of 5-year plans for MOAF “on track” (compliance and budgetary monitoring using the </w:t>
            </w:r>
            <w:proofErr w:type="spellStart"/>
            <w:r w:rsidRPr="00C73EE3">
              <w:rPr>
                <w:color w:val="000000" w:themeColor="text1"/>
                <w:sz w:val="20"/>
                <w:szCs w:val="20"/>
              </w:rPr>
              <w:t>PLaMS</w:t>
            </w:r>
            <w:proofErr w:type="spellEnd"/>
            <w:r w:rsidRPr="00C73EE3">
              <w:rPr>
                <w:color w:val="000000" w:themeColor="text1"/>
                <w:sz w:val="20"/>
                <w:szCs w:val="20"/>
              </w:rPr>
              <w:t xml:space="preserve"> on-line) </w:t>
            </w:r>
          </w:p>
          <w:p w:rsidR="006522BB" w:rsidRPr="00C73EE3" w:rsidRDefault="006522BB" w:rsidP="009D7AEE">
            <w:pPr>
              <w:pStyle w:val="Default"/>
              <w:widowControl/>
              <w:numPr>
                <w:ilvl w:val="0"/>
                <w:numId w:val="108"/>
              </w:numPr>
              <w:ind w:left="162" w:hanging="180"/>
              <w:jc w:val="both"/>
              <w:rPr>
                <w:color w:val="000000" w:themeColor="text1"/>
                <w:sz w:val="20"/>
                <w:szCs w:val="20"/>
              </w:rPr>
            </w:pPr>
            <w:r w:rsidRPr="00C73EE3">
              <w:rPr>
                <w:color w:val="000000" w:themeColor="text1"/>
                <w:sz w:val="20"/>
                <w:szCs w:val="20"/>
              </w:rPr>
              <w:t>Number of resource management plans approved by Minister of MOAF</w:t>
            </w:r>
          </w:p>
          <w:p w:rsidR="006522BB" w:rsidRPr="00C73EE3" w:rsidRDefault="006522BB" w:rsidP="009D7AEE">
            <w:pPr>
              <w:pStyle w:val="Default"/>
              <w:widowControl/>
              <w:numPr>
                <w:ilvl w:val="0"/>
                <w:numId w:val="108"/>
              </w:numPr>
              <w:ind w:left="162" w:hanging="180"/>
              <w:jc w:val="both"/>
              <w:rPr>
                <w:color w:val="000000" w:themeColor="text1"/>
                <w:sz w:val="20"/>
                <w:szCs w:val="20"/>
              </w:rPr>
            </w:pPr>
            <w:r w:rsidRPr="00C73EE3">
              <w:rPr>
                <w:color w:val="000000" w:themeColor="text1"/>
                <w:sz w:val="20"/>
                <w:szCs w:val="20"/>
              </w:rPr>
              <w:t>Number of management units established</w:t>
            </w:r>
          </w:p>
          <w:p w:rsidR="006522BB" w:rsidRPr="00C73EE3" w:rsidRDefault="006522BB" w:rsidP="009D7AEE">
            <w:pPr>
              <w:pStyle w:val="Default"/>
              <w:widowControl/>
              <w:numPr>
                <w:ilvl w:val="0"/>
                <w:numId w:val="108"/>
              </w:numPr>
              <w:ind w:left="162" w:hanging="180"/>
              <w:jc w:val="both"/>
              <w:rPr>
                <w:color w:val="000000" w:themeColor="text1"/>
                <w:sz w:val="20"/>
                <w:szCs w:val="20"/>
              </w:rPr>
            </w:pPr>
            <w:r w:rsidRPr="00C73EE3">
              <w:rPr>
                <w:color w:val="000000" w:themeColor="text1"/>
                <w:sz w:val="20"/>
                <w:szCs w:val="20"/>
              </w:rPr>
              <w:t xml:space="preserve">Number of conflicts over use of resources </w:t>
            </w:r>
          </w:p>
          <w:p w:rsidR="006522BB" w:rsidRPr="00C73EE3" w:rsidRDefault="006522BB" w:rsidP="009D7AEE">
            <w:pPr>
              <w:pStyle w:val="Default"/>
              <w:widowControl/>
              <w:numPr>
                <w:ilvl w:val="0"/>
                <w:numId w:val="108"/>
              </w:numPr>
              <w:ind w:left="162" w:hanging="180"/>
              <w:jc w:val="both"/>
              <w:rPr>
                <w:color w:val="000000" w:themeColor="text1"/>
                <w:sz w:val="20"/>
                <w:szCs w:val="20"/>
              </w:rPr>
            </w:pPr>
            <w:r w:rsidRPr="00C73EE3">
              <w:rPr>
                <w:color w:val="000000" w:themeColor="text1"/>
                <w:sz w:val="20"/>
                <w:szCs w:val="20"/>
              </w:rPr>
              <w:t>Number of corrupt practices reported to ACC for the forest sector</w:t>
            </w:r>
          </w:p>
          <w:p w:rsidR="006522BB" w:rsidRPr="00C73EE3" w:rsidRDefault="006522BB" w:rsidP="009D7AEE">
            <w:pPr>
              <w:pStyle w:val="Default"/>
              <w:widowControl/>
              <w:numPr>
                <w:ilvl w:val="0"/>
                <w:numId w:val="108"/>
              </w:numPr>
              <w:ind w:left="162" w:hanging="180"/>
              <w:jc w:val="both"/>
              <w:rPr>
                <w:color w:val="000000" w:themeColor="text1"/>
                <w:sz w:val="20"/>
                <w:szCs w:val="20"/>
              </w:rPr>
            </w:pPr>
            <w:r w:rsidRPr="00C73EE3">
              <w:rPr>
                <w:color w:val="000000" w:themeColor="text1"/>
                <w:sz w:val="20"/>
                <w:szCs w:val="20"/>
              </w:rPr>
              <w:t>Number of forest offences reported</w:t>
            </w:r>
          </w:p>
          <w:p w:rsidR="006522BB" w:rsidRPr="00C73EE3" w:rsidRDefault="006522BB" w:rsidP="009D7AEE">
            <w:pPr>
              <w:pStyle w:val="Default"/>
              <w:widowControl/>
              <w:numPr>
                <w:ilvl w:val="0"/>
                <w:numId w:val="108"/>
              </w:numPr>
              <w:ind w:left="162" w:hanging="180"/>
              <w:jc w:val="both"/>
              <w:rPr>
                <w:color w:val="000000" w:themeColor="text1"/>
                <w:sz w:val="20"/>
                <w:szCs w:val="20"/>
              </w:rPr>
            </w:pPr>
            <w:r w:rsidRPr="00C73EE3">
              <w:rPr>
                <w:color w:val="000000" w:themeColor="text1"/>
                <w:sz w:val="20"/>
                <w:szCs w:val="20"/>
              </w:rPr>
              <w:t>Percentage of reported offences settled</w:t>
            </w:r>
          </w:p>
          <w:p w:rsidR="006522BB" w:rsidRPr="00C73EE3" w:rsidRDefault="006522BB" w:rsidP="009D7AEE">
            <w:pPr>
              <w:pStyle w:val="Default"/>
              <w:widowControl/>
              <w:numPr>
                <w:ilvl w:val="0"/>
                <w:numId w:val="108"/>
              </w:numPr>
              <w:ind w:left="162" w:hanging="180"/>
              <w:jc w:val="both"/>
              <w:rPr>
                <w:color w:val="000000" w:themeColor="text1"/>
                <w:sz w:val="20"/>
                <w:szCs w:val="20"/>
              </w:rPr>
            </w:pPr>
            <w:r w:rsidRPr="00C73EE3">
              <w:rPr>
                <w:color w:val="000000" w:themeColor="text1"/>
                <w:sz w:val="20"/>
                <w:szCs w:val="20"/>
              </w:rPr>
              <w:t>Number of incidences of non-respect for FPIC</w:t>
            </w:r>
          </w:p>
          <w:p w:rsidR="006522BB" w:rsidRPr="00C73EE3" w:rsidRDefault="006522BB" w:rsidP="009D7AEE">
            <w:pPr>
              <w:pStyle w:val="Default"/>
              <w:widowControl/>
              <w:numPr>
                <w:ilvl w:val="0"/>
                <w:numId w:val="108"/>
              </w:numPr>
              <w:ind w:left="162" w:hanging="180"/>
              <w:jc w:val="both"/>
              <w:rPr>
                <w:color w:val="000000" w:themeColor="text1"/>
                <w:sz w:val="20"/>
                <w:szCs w:val="20"/>
              </w:rPr>
            </w:pPr>
            <w:r w:rsidRPr="00C73EE3">
              <w:rPr>
                <w:color w:val="000000" w:themeColor="text1"/>
                <w:sz w:val="20"/>
                <w:szCs w:val="20"/>
              </w:rPr>
              <w:t>Number of forest-related plans, policies etc. that are “referred for further development” by GNHC</w:t>
            </w:r>
          </w:p>
        </w:tc>
      </w:tr>
      <w:tr w:rsidR="006522BB" w:rsidRPr="00C73EE3" w:rsidTr="00EE42ED">
        <w:tc>
          <w:tcPr>
            <w:tcW w:w="2898" w:type="dxa"/>
          </w:tcPr>
          <w:p w:rsidR="006522BB" w:rsidRPr="00C73EE3" w:rsidRDefault="006522BB" w:rsidP="00EE42ED">
            <w:pPr>
              <w:pStyle w:val="Default"/>
              <w:jc w:val="both"/>
              <w:rPr>
                <w:color w:val="000000" w:themeColor="text1"/>
                <w:sz w:val="20"/>
                <w:szCs w:val="20"/>
              </w:rPr>
            </w:pPr>
            <w:r w:rsidRPr="00C73EE3">
              <w:rPr>
                <w:color w:val="000000" w:themeColor="text1"/>
                <w:sz w:val="20"/>
                <w:szCs w:val="20"/>
              </w:rPr>
              <w:t xml:space="preserve">Biodiversity </w:t>
            </w:r>
            <w:r w:rsidRPr="00A64FCA">
              <w:rPr>
                <w:b/>
                <w:color w:val="000000" w:themeColor="text1"/>
                <w:sz w:val="28"/>
                <w:szCs w:val="28"/>
                <w:highlight w:val="yellow"/>
              </w:rPr>
              <w:t>JIGME TO FIND OUT!!!</w:t>
            </w:r>
          </w:p>
        </w:tc>
        <w:tc>
          <w:tcPr>
            <w:tcW w:w="6678" w:type="dxa"/>
          </w:tcPr>
          <w:p w:rsidR="006522BB" w:rsidRPr="00C73EE3" w:rsidRDefault="006522BB" w:rsidP="009D7AEE">
            <w:pPr>
              <w:pStyle w:val="Default"/>
              <w:widowControl/>
              <w:numPr>
                <w:ilvl w:val="0"/>
                <w:numId w:val="108"/>
              </w:numPr>
              <w:ind w:left="162" w:hanging="180"/>
              <w:jc w:val="both"/>
              <w:rPr>
                <w:color w:val="000000" w:themeColor="text1"/>
                <w:sz w:val="20"/>
                <w:szCs w:val="20"/>
              </w:rPr>
            </w:pPr>
            <w:r w:rsidRPr="00C73EE3">
              <w:rPr>
                <w:color w:val="000000" w:themeColor="text1"/>
                <w:sz w:val="20"/>
                <w:szCs w:val="20"/>
              </w:rPr>
              <w:t xml:space="preserve">Endemic species – lost or gained </w:t>
            </w:r>
          </w:p>
          <w:p w:rsidR="006522BB" w:rsidRPr="00C73EE3" w:rsidRDefault="006522BB" w:rsidP="009D7AEE">
            <w:pPr>
              <w:pStyle w:val="Default"/>
              <w:widowControl/>
              <w:numPr>
                <w:ilvl w:val="0"/>
                <w:numId w:val="108"/>
              </w:numPr>
              <w:ind w:left="162" w:hanging="180"/>
              <w:jc w:val="both"/>
              <w:rPr>
                <w:color w:val="000000" w:themeColor="text1"/>
                <w:sz w:val="20"/>
                <w:szCs w:val="20"/>
              </w:rPr>
            </w:pPr>
            <w:r w:rsidRPr="00C73EE3">
              <w:rPr>
                <w:color w:val="000000" w:themeColor="text1"/>
                <w:sz w:val="20"/>
                <w:szCs w:val="20"/>
              </w:rPr>
              <w:t xml:space="preserve">Degraded areas rehabilitated including mangrove vegetation </w:t>
            </w:r>
          </w:p>
          <w:p w:rsidR="006522BB" w:rsidRPr="00C73EE3" w:rsidRDefault="006522BB" w:rsidP="009D7AEE">
            <w:pPr>
              <w:pStyle w:val="Default"/>
              <w:widowControl/>
              <w:numPr>
                <w:ilvl w:val="0"/>
                <w:numId w:val="108"/>
              </w:numPr>
              <w:ind w:left="162" w:hanging="180"/>
              <w:jc w:val="both"/>
              <w:rPr>
                <w:color w:val="000000" w:themeColor="text1"/>
                <w:sz w:val="20"/>
                <w:szCs w:val="20"/>
              </w:rPr>
            </w:pPr>
            <w:r w:rsidRPr="00C73EE3">
              <w:rPr>
                <w:color w:val="000000" w:themeColor="text1"/>
                <w:sz w:val="20"/>
                <w:szCs w:val="20"/>
              </w:rPr>
              <w:t xml:space="preserve">Identify key species (flora and fauna) that characterize the health of different ecosystems, and assess changes </w:t>
            </w:r>
          </w:p>
          <w:p w:rsidR="006522BB" w:rsidRPr="00C73EE3" w:rsidRDefault="006522BB" w:rsidP="009D7AEE">
            <w:pPr>
              <w:pStyle w:val="Default"/>
              <w:widowControl/>
              <w:numPr>
                <w:ilvl w:val="0"/>
                <w:numId w:val="108"/>
              </w:numPr>
              <w:ind w:left="162" w:hanging="180"/>
              <w:jc w:val="both"/>
              <w:rPr>
                <w:color w:val="000000" w:themeColor="text1"/>
                <w:sz w:val="20"/>
                <w:szCs w:val="20"/>
              </w:rPr>
            </w:pPr>
            <w:r w:rsidRPr="00C73EE3">
              <w:rPr>
                <w:color w:val="000000" w:themeColor="text1"/>
                <w:sz w:val="20"/>
                <w:szCs w:val="20"/>
              </w:rPr>
              <w:t xml:space="preserve">Protected areas established and encroachment of the existing </w:t>
            </w:r>
          </w:p>
        </w:tc>
      </w:tr>
      <w:tr w:rsidR="006522BB" w:rsidRPr="00C73EE3" w:rsidTr="00EE42ED">
        <w:tc>
          <w:tcPr>
            <w:tcW w:w="2898" w:type="dxa"/>
          </w:tcPr>
          <w:p w:rsidR="006522BB" w:rsidRPr="00C73EE3" w:rsidRDefault="006522BB" w:rsidP="00EE42ED">
            <w:pPr>
              <w:pStyle w:val="Default"/>
              <w:jc w:val="both"/>
              <w:rPr>
                <w:color w:val="000000" w:themeColor="text1"/>
                <w:sz w:val="20"/>
                <w:szCs w:val="20"/>
              </w:rPr>
            </w:pPr>
            <w:r w:rsidRPr="00C73EE3">
              <w:rPr>
                <w:color w:val="000000" w:themeColor="text1"/>
                <w:sz w:val="20"/>
                <w:szCs w:val="20"/>
              </w:rPr>
              <w:t>Poverty alleviation Indicators are defined in 10</w:t>
            </w:r>
            <w:r w:rsidRPr="00C73EE3">
              <w:rPr>
                <w:color w:val="000000" w:themeColor="text1"/>
                <w:sz w:val="20"/>
                <w:szCs w:val="20"/>
                <w:vertAlign w:val="superscript"/>
              </w:rPr>
              <w:t>th</w:t>
            </w:r>
            <w:r w:rsidRPr="00C73EE3">
              <w:rPr>
                <w:color w:val="000000" w:themeColor="text1"/>
                <w:sz w:val="20"/>
                <w:szCs w:val="20"/>
              </w:rPr>
              <w:t xml:space="preserve"> 5YP</w:t>
            </w:r>
          </w:p>
          <w:p w:rsidR="006522BB" w:rsidRPr="00C73EE3" w:rsidRDefault="006522BB" w:rsidP="00EE42ED">
            <w:pPr>
              <w:pStyle w:val="Default"/>
              <w:jc w:val="both"/>
              <w:rPr>
                <w:color w:val="000000" w:themeColor="text1"/>
                <w:sz w:val="20"/>
                <w:szCs w:val="20"/>
              </w:rPr>
            </w:pPr>
          </w:p>
          <w:p w:rsidR="006522BB" w:rsidRPr="00C73EE3" w:rsidRDefault="006522BB" w:rsidP="00EE42ED">
            <w:pPr>
              <w:pStyle w:val="Default"/>
              <w:jc w:val="both"/>
              <w:rPr>
                <w:color w:val="000000" w:themeColor="text1"/>
                <w:sz w:val="20"/>
                <w:szCs w:val="20"/>
              </w:rPr>
            </w:pPr>
            <w:r w:rsidRPr="00C73EE3">
              <w:rPr>
                <w:color w:val="000000" w:themeColor="text1"/>
                <w:sz w:val="20"/>
                <w:szCs w:val="20"/>
              </w:rPr>
              <w:t>NSB Living standards survey 2012</w:t>
            </w:r>
          </w:p>
        </w:tc>
        <w:tc>
          <w:tcPr>
            <w:tcW w:w="6678" w:type="dxa"/>
          </w:tcPr>
          <w:p w:rsidR="006522BB" w:rsidRPr="00C73EE3" w:rsidRDefault="006522BB" w:rsidP="009D7AEE">
            <w:pPr>
              <w:pStyle w:val="Default"/>
              <w:widowControl/>
              <w:numPr>
                <w:ilvl w:val="0"/>
                <w:numId w:val="108"/>
              </w:numPr>
              <w:ind w:left="162" w:hanging="180"/>
              <w:jc w:val="both"/>
              <w:rPr>
                <w:color w:val="000000" w:themeColor="text1"/>
                <w:sz w:val="20"/>
                <w:szCs w:val="20"/>
              </w:rPr>
            </w:pPr>
            <w:r w:rsidRPr="00C73EE3">
              <w:rPr>
                <w:color w:val="000000" w:themeColor="text1"/>
                <w:sz w:val="20"/>
                <w:szCs w:val="20"/>
              </w:rPr>
              <w:t xml:space="preserve">Food security </w:t>
            </w:r>
          </w:p>
          <w:p w:rsidR="006522BB" w:rsidRPr="00C73EE3" w:rsidRDefault="006522BB" w:rsidP="009D7AEE">
            <w:pPr>
              <w:pStyle w:val="Default"/>
              <w:widowControl/>
              <w:numPr>
                <w:ilvl w:val="0"/>
                <w:numId w:val="108"/>
              </w:numPr>
              <w:ind w:left="162" w:hanging="180"/>
              <w:jc w:val="both"/>
              <w:rPr>
                <w:color w:val="000000" w:themeColor="text1"/>
                <w:sz w:val="20"/>
                <w:szCs w:val="20"/>
              </w:rPr>
            </w:pPr>
            <w:r w:rsidRPr="00C73EE3">
              <w:rPr>
                <w:color w:val="000000" w:themeColor="text1"/>
                <w:sz w:val="20"/>
                <w:szCs w:val="20"/>
              </w:rPr>
              <w:t xml:space="preserve">Employment: creation or loss due to REDD+ </w:t>
            </w:r>
          </w:p>
          <w:p w:rsidR="006522BB" w:rsidRPr="00C73EE3" w:rsidRDefault="006522BB" w:rsidP="009D7AEE">
            <w:pPr>
              <w:pStyle w:val="Default"/>
              <w:widowControl/>
              <w:numPr>
                <w:ilvl w:val="0"/>
                <w:numId w:val="108"/>
              </w:numPr>
              <w:ind w:left="162" w:hanging="180"/>
              <w:jc w:val="both"/>
              <w:rPr>
                <w:color w:val="000000" w:themeColor="text1"/>
                <w:sz w:val="20"/>
                <w:szCs w:val="20"/>
              </w:rPr>
            </w:pPr>
            <w:r w:rsidRPr="00C73EE3">
              <w:rPr>
                <w:color w:val="000000" w:themeColor="text1"/>
                <w:sz w:val="20"/>
                <w:szCs w:val="20"/>
              </w:rPr>
              <w:t xml:space="preserve">Income: gains or losses </w:t>
            </w:r>
          </w:p>
          <w:p w:rsidR="006522BB" w:rsidRPr="00C73EE3" w:rsidRDefault="006522BB" w:rsidP="009D7AEE">
            <w:pPr>
              <w:pStyle w:val="Default"/>
              <w:widowControl/>
              <w:numPr>
                <w:ilvl w:val="0"/>
                <w:numId w:val="108"/>
              </w:numPr>
              <w:ind w:left="162" w:hanging="180"/>
              <w:jc w:val="both"/>
              <w:rPr>
                <w:color w:val="000000" w:themeColor="text1"/>
                <w:sz w:val="20"/>
                <w:szCs w:val="20"/>
              </w:rPr>
            </w:pPr>
            <w:r w:rsidRPr="00C73EE3">
              <w:rPr>
                <w:color w:val="000000" w:themeColor="text1"/>
                <w:sz w:val="20"/>
                <w:szCs w:val="20"/>
              </w:rPr>
              <w:t xml:space="preserve">Enterprises: diversification and migration </w:t>
            </w:r>
          </w:p>
          <w:p w:rsidR="006522BB" w:rsidRPr="00C73EE3" w:rsidRDefault="006522BB" w:rsidP="009D7AEE">
            <w:pPr>
              <w:pStyle w:val="Default"/>
              <w:widowControl/>
              <w:numPr>
                <w:ilvl w:val="0"/>
                <w:numId w:val="108"/>
              </w:numPr>
              <w:ind w:left="162" w:hanging="180"/>
              <w:jc w:val="both"/>
              <w:rPr>
                <w:color w:val="000000" w:themeColor="text1"/>
                <w:sz w:val="20"/>
                <w:szCs w:val="20"/>
              </w:rPr>
            </w:pPr>
            <w:r w:rsidRPr="00C73EE3">
              <w:rPr>
                <w:color w:val="000000" w:themeColor="text1"/>
                <w:sz w:val="20"/>
                <w:szCs w:val="20"/>
              </w:rPr>
              <w:t xml:space="preserve">Technologies made available and accessibility </w:t>
            </w:r>
          </w:p>
          <w:p w:rsidR="006522BB" w:rsidRPr="00C73EE3" w:rsidRDefault="006522BB" w:rsidP="009D7AEE">
            <w:pPr>
              <w:pStyle w:val="Default"/>
              <w:widowControl/>
              <w:numPr>
                <w:ilvl w:val="0"/>
                <w:numId w:val="108"/>
              </w:numPr>
              <w:ind w:left="162" w:hanging="180"/>
              <w:jc w:val="both"/>
              <w:rPr>
                <w:color w:val="000000" w:themeColor="text1"/>
                <w:sz w:val="20"/>
                <w:szCs w:val="20"/>
              </w:rPr>
            </w:pPr>
            <w:r w:rsidRPr="00C73EE3">
              <w:rPr>
                <w:color w:val="000000" w:themeColor="text1"/>
                <w:sz w:val="20"/>
                <w:szCs w:val="20"/>
              </w:rPr>
              <w:t xml:space="preserve">Access to education and health </w:t>
            </w:r>
          </w:p>
          <w:p w:rsidR="006522BB" w:rsidRPr="00C73EE3" w:rsidRDefault="006522BB" w:rsidP="009D7AEE">
            <w:pPr>
              <w:pStyle w:val="Default"/>
              <w:widowControl/>
              <w:numPr>
                <w:ilvl w:val="0"/>
                <w:numId w:val="108"/>
              </w:numPr>
              <w:ind w:left="162" w:hanging="180"/>
              <w:jc w:val="both"/>
              <w:rPr>
                <w:color w:val="000000" w:themeColor="text1"/>
                <w:sz w:val="20"/>
                <w:szCs w:val="20"/>
              </w:rPr>
            </w:pPr>
            <w:r w:rsidRPr="00C73EE3">
              <w:rPr>
                <w:color w:val="000000" w:themeColor="text1"/>
                <w:sz w:val="20"/>
                <w:szCs w:val="20"/>
              </w:rPr>
              <w:t>Value of NWFPs harvested</w:t>
            </w:r>
          </w:p>
        </w:tc>
      </w:tr>
      <w:tr w:rsidR="006522BB" w:rsidRPr="00C73EE3" w:rsidTr="00EE42ED">
        <w:tc>
          <w:tcPr>
            <w:tcW w:w="2898" w:type="dxa"/>
          </w:tcPr>
          <w:p w:rsidR="006522BB" w:rsidRPr="00C73EE3" w:rsidRDefault="006522BB" w:rsidP="00EE42ED">
            <w:pPr>
              <w:pStyle w:val="Default"/>
              <w:jc w:val="both"/>
              <w:rPr>
                <w:color w:val="000000" w:themeColor="text1"/>
                <w:sz w:val="20"/>
                <w:szCs w:val="20"/>
              </w:rPr>
            </w:pPr>
            <w:r w:rsidRPr="00C73EE3">
              <w:rPr>
                <w:color w:val="000000" w:themeColor="text1"/>
                <w:sz w:val="20"/>
                <w:szCs w:val="20"/>
              </w:rPr>
              <w:t>Cultural diversity</w:t>
            </w:r>
          </w:p>
        </w:tc>
        <w:tc>
          <w:tcPr>
            <w:tcW w:w="6678" w:type="dxa"/>
          </w:tcPr>
          <w:p w:rsidR="006522BB" w:rsidRPr="00C73EE3" w:rsidRDefault="006522BB" w:rsidP="009D7AEE">
            <w:pPr>
              <w:pStyle w:val="Default"/>
              <w:widowControl/>
              <w:numPr>
                <w:ilvl w:val="0"/>
                <w:numId w:val="108"/>
              </w:numPr>
              <w:ind w:left="162" w:hanging="180"/>
              <w:jc w:val="both"/>
              <w:rPr>
                <w:color w:val="000000" w:themeColor="text1"/>
                <w:sz w:val="20"/>
                <w:szCs w:val="20"/>
              </w:rPr>
            </w:pPr>
            <w:r w:rsidRPr="00C73EE3">
              <w:rPr>
                <w:color w:val="000000" w:themeColor="text1"/>
                <w:sz w:val="20"/>
                <w:szCs w:val="20"/>
              </w:rPr>
              <w:t>Number of complaints related to changes resulting from REDD+ interventions</w:t>
            </w:r>
          </w:p>
        </w:tc>
      </w:tr>
      <w:tr w:rsidR="006522BB" w:rsidRPr="00C73EE3" w:rsidTr="00EE42ED">
        <w:tc>
          <w:tcPr>
            <w:tcW w:w="2898" w:type="dxa"/>
          </w:tcPr>
          <w:p w:rsidR="006522BB" w:rsidRPr="00C73EE3" w:rsidRDefault="006522BB" w:rsidP="00EE42ED">
            <w:pPr>
              <w:pStyle w:val="Default"/>
              <w:jc w:val="both"/>
              <w:rPr>
                <w:color w:val="000000" w:themeColor="text1"/>
                <w:sz w:val="20"/>
                <w:szCs w:val="20"/>
              </w:rPr>
            </w:pPr>
            <w:r w:rsidRPr="00C73EE3">
              <w:rPr>
                <w:color w:val="000000" w:themeColor="text1"/>
                <w:sz w:val="20"/>
                <w:szCs w:val="20"/>
              </w:rPr>
              <w:t>Gender equality</w:t>
            </w:r>
          </w:p>
        </w:tc>
        <w:tc>
          <w:tcPr>
            <w:tcW w:w="6678" w:type="dxa"/>
          </w:tcPr>
          <w:p w:rsidR="006522BB" w:rsidRPr="00C73EE3" w:rsidRDefault="006522BB" w:rsidP="009D7AEE">
            <w:pPr>
              <w:pStyle w:val="Default"/>
              <w:widowControl/>
              <w:numPr>
                <w:ilvl w:val="0"/>
                <w:numId w:val="108"/>
              </w:numPr>
              <w:ind w:left="162" w:hanging="180"/>
              <w:jc w:val="both"/>
              <w:rPr>
                <w:color w:val="000000" w:themeColor="text1"/>
                <w:sz w:val="20"/>
                <w:szCs w:val="20"/>
              </w:rPr>
            </w:pPr>
            <w:r w:rsidRPr="00C73EE3">
              <w:rPr>
                <w:color w:val="000000" w:themeColor="text1"/>
                <w:sz w:val="20"/>
                <w:szCs w:val="20"/>
              </w:rPr>
              <w:t>Percentage of land registration documents under a woman’s (and men’s) name</w:t>
            </w:r>
          </w:p>
          <w:p w:rsidR="006522BB" w:rsidRPr="00C73EE3" w:rsidRDefault="006522BB" w:rsidP="009D7AEE">
            <w:pPr>
              <w:pStyle w:val="Default"/>
              <w:widowControl/>
              <w:numPr>
                <w:ilvl w:val="0"/>
                <w:numId w:val="108"/>
              </w:numPr>
              <w:ind w:left="162" w:hanging="180"/>
              <w:jc w:val="both"/>
              <w:rPr>
                <w:color w:val="000000" w:themeColor="text1"/>
                <w:sz w:val="20"/>
                <w:szCs w:val="20"/>
              </w:rPr>
            </w:pPr>
            <w:r w:rsidRPr="00C73EE3">
              <w:rPr>
                <w:color w:val="000000" w:themeColor="text1"/>
                <w:sz w:val="20"/>
                <w:szCs w:val="20"/>
              </w:rPr>
              <w:t>Percentage of men (and women) participating in planning</w:t>
            </w:r>
          </w:p>
          <w:p w:rsidR="006522BB" w:rsidRPr="00C73EE3" w:rsidRDefault="006522BB" w:rsidP="009D7AEE">
            <w:pPr>
              <w:pStyle w:val="Default"/>
              <w:widowControl/>
              <w:numPr>
                <w:ilvl w:val="0"/>
                <w:numId w:val="108"/>
              </w:numPr>
              <w:ind w:left="162" w:hanging="180"/>
              <w:jc w:val="both"/>
              <w:rPr>
                <w:color w:val="000000" w:themeColor="text1"/>
                <w:sz w:val="20"/>
                <w:szCs w:val="20"/>
              </w:rPr>
            </w:pPr>
            <w:r w:rsidRPr="00C73EE3">
              <w:rPr>
                <w:color w:val="000000" w:themeColor="text1"/>
                <w:sz w:val="20"/>
                <w:szCs w:val="20"/>
              </w:rPr>
              <w:t>Percentage of women participating in decision making in forest-margin communities</w:t>
            </w:r>
          </w:p>
          <w:p w:rsidR="006522BB" w:rsidRPr="00C73EE3" w:rsidRDefault="006522BB" w:rsidP="009D7AEE">
            <w:pPr>
              <w:pStyle w:val="Default"/>
              <w:widowControl/>
              <w:numPr>
                <w:ilvl w:val="0"/>
                <w:numId w:val="108"/>
              </w:numPr>
              <w:ind w:left="162" w:hanging="180"/>
              <w:jc w:val="both"/>
              <w:rPr>
                <w:color w:val="000000" w:themeColor="text1"/>
                <w:sz w:val="20"/>
                <w:szCs w:val="20"/>
              </w:rPr>
            </w:pPr>
            <w:r w:rsidRPr="00C73EE3">
              <w:rPr>
                <w:color w:val="000000" w:themeColor="text1"/>
                <w:sz w:val="20"/>
                <w:szCs w:val="20"/>
              </w:rPr>
              <w:t>Percentage of women receiving positive incentives for REDD+ interventions</w:t>
            </w:r>
          </w:p>
          <w:p w:rsidR="006522BB" w:rsidRPr="00C73EE3" w:rsidRDefault="006522BB" w:rsidP="009D7AEE">
            <w:pPr>
              <w:pStyle w:val="Default"/>
              <w:widowControl/>
              <w:numPr>
                <w:ilvl w:val="0"/>
                <w:numId w:val="108"/>
              </w:numPr>
              <w:ind w:left="162" w:hanging="180"/>
              <w:jc w:val="both"/>
              <w:rPr>
                <w:color w:val="000000" w:themeColor="text1"/>
                <w:sz w:val="20"/>
                <w:szCs w:val="20"/>
              </w:rPr>
            </w:pPr>
            <w:r w:rsidRPr="00C73EE3">
              <w:rPr>
                <w:color w:val="000000" w:themeColor="text1"/>
                <w:sz w:val="20"/>
                <w:szCs w:val="20"/>
              </w:rPr>
              <w:t>Average value of positive incentives received by women and men</w:t>
            </w:r>
          </w:p>
        </w:tc>
      </w:tr>
      <w:tr w:rsidR="006522BB" w:rsidRPr="00C73EE3" w:rsidTr="00EE42ED">
        <w:tc>
          <w:tcPr>
            <w:tcW w:w="2898" w:type="dxa"/>
          </w:tcPr>
          <w:p w:rsidR="006522BB" w:rsidRPr="00C73EE3" w:rsidRDefault="006522BB" w:rsidP="00EE42ED">
            <w:pPr>
              <w:pStyle w:val="Default"/>
              <w:jc w:val="both"/>
              <w:rPr>
                <w:color w:val="000000" w:themeColor="text1"/>
                <w:sz w:val="20"/>
                <w:szCs w:val="20"/>
              </w:rPr>
            </w:pPr>
            <w:r w:rsidRPr="00C73EE3">
              <w:rPr>
                <w:color w:val="000000" w:themeColor="text1"/>
                <w:sz w:val="20"/>
                <w:szCs w:val="20"/>
              </w:rPr>
              <w:t>Environmental quality</w:t>
            </w:r>
          </w:p>
        </w:tc>
        <w:tc>
          <w:tcPr>
            <w:tcW w:w="6678" w:type="dxa"/>
          </w:tcPr>
          <w:p w:rsidR="006522BB" w:rsidRPr="00C73EE3" w:rsidRDefault="006522BB" w:rsidP="009D7AEE">
            <w:pPr>
              <w:pStyle w:val="Default"/>
              <w:widowControl/>
              <w:numPr>
                <w:ilvl w:val="0"/>
                <w:numId w:val="108"/>
              </w:numPr>
              <w:ind w:left="162" w:hanging="180"/>
              <w:jc w:val="both"/>
              <w:rPr>
                <w:color w:val="000000" w:themeColor="text1"/>
                <w:sz w:val="20"/>
                <w:szCs w:val="20"/>
              </w:rPr>
            </w:pPr>
            <w:r w:rsidRPr="00C73EE3">
              <w:rPr>
                <w:color w:val="000000" w:themeColor="text1"/>
                <w:sz w:val="20"/>
                <w:szCs w:val="20"/>
              </w:rPr>
              <w:t>Water quality</w:t>
            </w:r>
          </w:p>
          <w:p w:rsidR="006522BB" w:rsidRPr="00C73EE3" w:rsidRDefault="006522BB" w:rsidP="009D7AEE">
            <w:pPr>
              <w:pStyle w:val="Default"/>
              <w:widowControl/>
              <w:numPr>
                <w:ilvl w:val="0"/>
                <w:numId w:val="108"/>
              </w:numPr>
              <w:ind w:left="162" w:hanging="180"/>
              <w:jc w:val="both"/>
              <w:rPr>
                <w:color w:val="000000" w:themeColor="text1"/>
                <w:sz w:val="20"/>
                <w:szCs w:val="20"/>
              </w:rPr>
            </w:pPr>
            <w:r w:rsidRPr="00C73EE3">
              <w:rPr>
                <w:color w:val="000000" w:themeColor="text1"/>
                <w:sz w:val="20"/>
                <w:szCs w:val="20"/>
              </w:rPr>
              <w:t>Water quantity</w:t>
            </w:r>
          </w:p>
          <w:p w:rsidR="006522BB" w:rsidRPr="00C73EE3" w:rsidRDefault="006522BB" w:rsidP="009D7AEE">
            <w:pPr>
              <w:pStyle w:val="Default"/>
              <w:widowControl/>
              <w:numPr>
                <w:ilvl w:val="0"/>
                <w:numId w:val="108"/>
              </w:numPr>
              <w:ind w:left="162" w:hanging="180"/>
              <w:jc w:val="both"/>
              <w:rPr>
                <w:color w:val="000000" w:themeColor="text1"/>
                <w:sz w:val="20"/>
                <w:szCs w:val="20"/>
              </w:rPr>
            </w:pPr>
            <w:r w:rsidRPr="00C73EE3">
              <w:rPr>
                <w:color w:val="000000" w:themeColor="text1"/>
                <w:sz w:val="20"/>
                <w:szCs w:val="20"/>
              </w:rPr>
              <w:t>Incidence of landslides</w:t>
            </w:r>
          </w:p>
        </w:tc>
      </w:tr>
    </w:tbl>
    <w:p w:rsidR="006522BB" w:rsidRPr="00C73EE3" w:rsidRDefault="006522BB" w:rsidP="006522BB">
      <w:pPr>
        <w:pStyle w:val="Default"/>
        <w:jc w:val="both"/>
        <w:rPr>
          <w:color w:val="000000" w:themeColor="text1"/>
          <w:sz w:val="20"/>
          <w:szCs w:val="20"/>
        </w:rPr>
      </w:pPr>
    </w:p>
    <w:p w:rsidR="006522BB" w:rsidRPr="00C73EE3" w:rsidRDefault="006522BB" w:rsidP="006522BB">
      <w:pPr>
        <w:pStyle w:val="Default"/>
        <w:jc w:val="both"/>
        <w:rPr>
          <w:color w:val="000000" w:themeColor="text1"/>
          <w:sz w:val="20"/>
          <w:szCs w:val="20"/>
        </w:rPr>
      </w:pPr>
    </w:p>
    <w:p w:rsidR="006522BB" w:rsidRPr="00C73EE3" w:rsidRDefault="006522BB" w:rsidP="006522BB">
      <w:pPr>
        <w:pStyle w:val="Default"/>
        <w:jc w:val="both"/>
        <w:rPr>
          <w:color w:val="000000" w:themeColor="text1"/>
          <w:sz w:val="20"/>
          <w:szCs w:val="20"/>
        </w:rPr>
      </w:pPr>
      <w:r w:rsidRPr="00C73EE3">
        <w:rPr>
          <w:color w:val="000000" w:themeColor="text1"/>
          <w:sz w:val="20"/>
          <w:szCs w:val="20"/>
        </w:rPr>
        <w:t xml:space="preserve">Main interventions to be considered: </w:t>
      </w:r>
    </w:p>
    <w:p w:rsidR="006522BB" w:rsidRPr="00C73EE3" w:rsidRDefault="006522BB" w:rsidP="006522BB">
      <w:pPr>
        <w:pStyle w:val="Default"/>
        <w:jc w:val="both"/>
        <w:rPr>
          <w:color w:val="000000" w:themeColor="text1"/>
          <w:sz w:val="20"/>
          <w:szCs w:val="20"/>
        </w:rPr>
      </w:pPr>
    </w:p>
    <w:p w:rsidR="006522BB" w:rsidRPr="00C73EE3" w:rsidRDefault="006522BB" w:rsidP="009D7AEE">
      <w:pPr>
        <w:pStyle w:val="Default"/>
        <w:widowControl/>
        <w:numPr>
          <w:ilvl w:val="0"/>
          <w:numId w:val="111"/>
        </w:numPr>
        <w:jc w:val="both"/>
        <w:rPr>
          <w:color w:val="000000" w:themeColor="text1"/>
          <w:sz w:val="20"/>
          <w:szCs w:val="20"/>
        </w:rPr>
      </w:pPr>
      <w:r w:rsidRPr="00C73EE3">
        <w:rPr>
          <w:color w:val="000000" w:themeColor="text1"/>
          <w:sz w:val="20"/>
          <w:szCs w:val="20"/>
        </w:rPr>
        <w:t>Preparation of web-GIS portal (as a component of the national forest monitoring system)</w:t>
      </w:r>
    </w:p>
    <w:p w:rsidR="006522BB" w:rsidRPr="00C73EE3" w:rsidRDefault="006522BB" w:rsidP="009D7AEE">
      <w:pPr>
        <w:pStyle w:val="Default"/>
        <w:widowControl/>
        <w:numPr>
          <w:ilvl w:val="0"/>
          <w:numId w:val="109"/>
        </w:numPr>
        <w:jc w:val="both"/>
        <w:rPr>
          <w:color w:val="000000" w:themeColor="text1"/>
          <w:sz w:val="20"/>
          <w:szCs w:val="20"/>
        </w:rPr>
      </w:pPr>
      <w:r w:rsidRPr="00C73EE3">
        <w:rPr>
          <w:color w:val="000000" w:themeColor="text1"/>
          <w:sz w:val="20"/>
          <w:szCs w:val="20"/>
        </w:rPr>
        <w:t xml:space="preserve">A national forest cover and land use map will be developed, based on recent satellite data, for use as the base map of the web-GIS platform of the NFMS will be produced for all the areas identified for sub-national level (landscape-level corridor). </w:t>
      </w:r>
    </w:p>
    <w:p w:rsidR="006522BB" w:rsidRPr="00C73EE3" w:rsidRDefault="006522BB" w:rsidP="009D7AEE">
      <w:pPr>
        <w:pStyle w:val="Default"/>
        <w:widowControl/>
        <w:numPr>
          <w:ilvl w:val="0"/>
          <w:numId w:val="109"/>
        </w:numPr>
        <w:jc w:val="both"/>
        <w:rPr>
          <w:color w:val="000000" w:themeColor="text1"/>
          <w:sz w:val="20"/>
          <w:szCs w:val="20"/>
        </w:rPr>
      </w:pPr>
      <w:r w:rsidRPr="00C73EE3">
        <w:rPr>
          <w:color w:val="000000" w:themeColor="text1"/>
          <w:sz w:val="20"/>
          <w:szCs w:val="20"/>
        </w:rPr>
        <w:t xml:space="preserve">Analyze existing data collection and compilation platforms and establish a mechanism for complementarities of processes and information sharing. </w:t>
      </w:r>
    </w:p>
    <w:p w:rsidR="006522BB" w:rsidRPr="00C73EE3" w:rsidRDefault="006522BB" w:rsidP="009D7AEE">
      <w:pPr>
        <w:pStyle w:val="Default"/>
        <w:widowControl/>
        <w:numPr>
          <w:ilvl w:val="0"/>
          <w:numId w:val="109"/>
        </w:numPr>
        <w:jc w:val="both"/>
        <w:rPr>
          <w:color w:val="000000" w:themeColor="text1"/>
          <w:sz w:val="20"/>
          <w:szCs w:val="20"/>
        </w:rPr>
      </w:pPr>
      <w:r w:rsidRPr="00C73EE3">
        <w:rPr>
          <w:color w:val="000000" w:themeColor="text1"/>
          <w:sz w:val="20"/>
          <w:szCs w:val="20"/>
        </w:rPr>
        <w:lastRenderedPageBreak/>
        <w:t xml:space="preserve">Establish a system for regular updates of information. </w:t>
      </w:r>
    </w:p>
    <w:p w:rsidR="006522BB" w:rsidRPr="00C73EE3" w:rsidRDefault="006522BB" w:rsidP="006522BB">
      <w:pPr>
        <w:pStyle w:val="Default"/>
        <w:jc w:val="both"/>
        <w:rPr>
          <w:color w:val="000000" w:themeColor="text1"/>
          <w:sz w:val="20"/>
          <w:szCs w:val="20"/>
        </w:rPr>
      </w:pPr>
    </w:p>
    <w:p w:rsidR="006522BB" w:rsidRDefault="006522BB" w:rsidP="006522BB">
      <w:pPr>
        <w:pStyle w:val="Default"/>
        <w:jc w:val="both"/>
        <w:rPr>
          <w:color w:val="000000" w:themeColor="text1"/>
          <w:sz w:val="20"/>
          <w:szCs w:val="20"/>
        </w:rPr>
      </w:pPr>
      <w:r w:rsidRPr="00C73EE3">
        <w:rPr>
          <w:color w:val="000000" w:themeColor="text1"/>
          <w:sz w:val="20"/>
          <w:szCs w:val="20"/>
        </w:rPr>
        <w:t xml:space="preserve">Development of methodologies and establishment of systems for assessing performance related to REDD+ co-benefits </w:t>
      </w:r>
    </w:p>
    <w:p w:rsidR="00A64FCA" w:rsidRPr="00C73EE3" w:rsidRDefault="00A64FCA" w:rsidP="006522BB">
      <w:pPr>
        <w:pStyle w:val="Default"/>
        <w:jc w:val="both"/>
        <w:rPr>
          <w:color w:val="000000" w:themeColor="text1"/>
          <w:sz w:val="20"/>
          <w:szCs w:val="20"/>
        </w:rPr>
      </w:pPr>
    </w:p>
    <w:p w:rsidR="006522BB" w:rsidRPr="00C73EE3" w:rsidRDefault="006522BB" w:rsidP="009D7AEE">
      <w:pPr>
        <w:pStyle w:val="Default"/>
        <w:widowControl/>
        <w:numPr>
          <w:ilvl w:val="0"/>
          <w:numId w:val="110"/>
        </w:numPr>
        <w:jc w:val="both"/>
        <w:rPr>
          <w:color w:val="000000" w:themeColor="text1"/>
          <w:sz w:val="20"/>
          <w:szCs w:val="20"/>
        </w:rPr>
      </w:pPr>
      <w:r w:rsidRPr="00C73EE3">
        <w:rPr>
          <w:color w:val="000000" w:themeColor="text1"/>
          <w:sz w:val="20"/>
          <w:szCs w:val="20"/>
        </w:rPr>
        <w:t>Refine indicators and establish mechanisms of assessing REDD+ co-benefits performance ;</w:t>
      </w:r>
    </w:p>
    <w:p w:rsidR="006522BB" w:rsidRPr="00C73EE3" w:rsidRDefault="006522BB" w:rsidP="009D7AEE">
      <w:pPr>
        <w:pStyle w:val="Default"/>
        <w:widowControl/>
        <w:numPr>
          <w:ilvl w:val="0"/>
          <w:numId w:val="110"/>
        </w:numPr>
        <w:jc w:val="both"/>
        <w:rPr>
          <w:color w:val="000000" w:themeColor="text1"/>
          <w:sz w:val="20"/>
          <w:szCs w:val="20"/>
        </w:rPr>
      </w:pPr>
      <w:r w:rsidRPr="00C73EE3">
        <w:rPr>
          <w:color w:val="000000" w:themeColor="text1"/>
          <w:sz w:val="20"/>
          <w:szCs w:val="20"/>
        </w:rPr>
        <w:t>Establish reference levels for co-benefits;</w:t>
      </w:r>
    </w:p>
    <w:p w:rsidR="006522BB" w:rsidRPr="00C73EE3" w:rsidRDefault="006522BB" w:rsidP="009D7AEE">
      <w:pPr>
        <w:pStyle w:val="Default"/>
        <w:widowControl/>
        <w:numPr>
          <w:ilvl w:val="0"/>
          <w:numId w:val="110"/>
        </w:numPr>
        <w:jc w:val="both"/>
        <w:rPr>
          <w:color w:val="000000" w:themeColor="text1"/>
          <w:sz w:val="20"/>
          <w:szCs w:val="20"/>
        </w:rPr>
      </w:pPr>
      <w:r w:rsidRPr="00C73EE3">
        <w:rPr>
          <w:color w:val="000000" w:themeColor="text1"/>
          <w:sz w:val="20"/>
          <w:szCs w:val="20"/>
        </w:rPr>
        <w:t xml:space="preserve">Establish participatory monitoring processes and train land users in data collection methodologies. </w:t>
      </w:r>
    </w:p>
    <w:p w:rsidR="006522BB" w:rsidRPr="00C73EE3" w:rsidRDefault="006522BB" w:rsidP="006522BB">
      <w:pPr>
        <w:pStyle w:val="Default"/>
        <w:jc w:val="both"/>
        <w:rPr>
          <w:color w:val="000000" w:themeColor="text1"/>
          <w:sz w:val="20"/>
          <w:szCs w:val="20"/>
        </w:rPr>
      </w:pPr>
    </w:p>
    <w:p w:rsidR="006522BB" w:rsidRPr="00C73EE3" w:rsidRDefault="006522BB" w:rsidP="00EE42ED">
      <w:pPr>
        <w:pStyle w:val="Default"/>
        <w:jc w:val="both"/>
        <w:outlineLvl w:val="0"/>
        <w:rPr>
          <w:b/>
          <w:bCs/>
          <w:color w:val="000000" w:themeColor="text1"/>
          <w:sz w:val="20"/>
          <w:szCs w:val="20"/>
        </w:rPr>
      </w:pPr>
      <w:r w:rsidRPr="00C73EE3">
        <w:rPr>
          <w:b/>
          <w:bCs/>
          <w:color w:val="000000" w:themeColor="text1"/>
          <w:sz w:val="20"/>
          <w:szCs w:val="20"/>
        </w:rPr>
        <w:t xml:space="preserve">Monitoring Capacity and Future Capacities Required </w:t>
      </w:r>
    </w:p>
    <w:p w:rsidR="006522BB" w:rsidRPr="00C73EE3" w:rsidRDefault="006522BB" w:rsidP="006522BB">
      <w:pPr>
        <w:pStyle w:val="Default"/>
        <w:jc w:val="both"/>
        <w:rPr>
          <w:b/>
          <w:bCs/>
          <w:color w:val="000000" w:themeColor="text1"/>
          <w:sz w:val="20"/>
          <w:szCs w:val="20"/>
        </w:rPr>
      </w:pPr>
    </w:p>
    <w:p w:rsidR="006522BB" w:rsidRPr="00C73EE3" w:rsidRDefault="006522BB" w:rsidP="006522BB">
      <w:pPr>
        <w:pStyle w:val="Default"/>
        <w:jc w:val="both"/>
        <w:rPr>
          <w:color w:val="000000" w:themeColor="text1"/>
          <w:sz w:val="20"/>
          <w:szCs w:val="20"/>
        </w:rPr>
      </w:pPr>
      <w:r w:rsidRPr="00C73EE3">
        <w:rPr>
          <w:color w:val="000000" w:themeColor="text1"/>
          <w:sz w:val="20"/>
          <w:szCs w:val="20"/>
        </w:rPr>
        <w:t>Discussions and negotiations will take place with the various government agencies identified above to evaluate the existing facilities and capacity for monitoring co-benefits during the implementation of REDD+ demonstration activities. The roles and responsibilities of participating departments and national institutions, for the selection/design of indicators, and to ensure</w:t>
      </w:r>
      <w:r w:rsidR="00A64FCA">
        <w:rPr>
          <w:color w:val="000000" w:themeColor="text1"/>
          <w:sz w:val="20"/>
          <w:szCs w:val="20"/>
        </w:rPr>
        <w:t xml:space="preserve"> </w:t>
      </w:r>
      <w:r w:rsidRPr="00C73EE3">
        <w:rPr>
          <w:color w:val="000000" w:themeColor="text1"/>
          <w:sz w:val="20"/>
          <w:szCs w:val="20"/>
        </w:rPr>
        <w:t>compliance with social and environmental safeguards, will be negotiated during the first year of the Readiness phase. The need for capacity building, training, and additional hardware and software will be assessed and a plan drawn up for implementation of the identified actions.</w:t>
      </w:r>
    </w:p>
    <w:p w:rsidR="006522BB" w:rsidRPr="00C73EE3" w:rsidRDefault="006522BB" w:rsidP="006522BB">
      <w:pPr>
        <w:pStyle w:val="Default"/>
        <w:jc w:val="both"/>
        <w:rPr>
          <w:color w:val="000000" w:themeColor="text1"/>
          <w:sz w:val="20"/>
          <w:szCs w:val="20"/>
        </w:rPr>
      </w:pPr>
    </w:p>
    <w:p w:rsidR="006522BB" w:rsidRPr="00C73EE3" w:rsidRDefault="006522BB" w:rsidP="00EE42ED">
      <w:pPr>
        <w:pStyle w:val="Default"/>
        <w:jc w:val="both"/>
        <w:outlineLvl w:val="0"/>
        <w:rPr>
          <w:b/>
          <w:bCs/>
          <w:color w:val="000000" w:themeColor="text1"/>
          <w:sz w:val="20"/>
          <w:szCs w:val="20"/>
        </w:rPr>
      </w:pPr>
      <w:r w:rsidRPr="00C73EE3">
        <w:rPr>
          <w:b/>
          <w:bCs/>
          <w:color w:val="000000" w:themeColor="text1"/>
          <w:sz w:val="20"/>
          <w:szCs w:val="20"/>
        </w:rPr>
        <w:t xml:space="preserve">Sub-National Level Monitoring </w:t>
      </w:r>
    </w:p>
    <w:p w:rsidR="006522BB" w:rsidRPr="00C73EE3" w:rsidRDefault="006522BB" w:rsidP="006522BB">
      <w:pPr>
        <w:pStyle w:val="Default"/>
        <w:jc w:val="both"/>
        <w:rPr>
          <w:b/>
          <w:bCs/>
          <w:color w:val="000000" w:themeColor="text1"/>
          <w:sz w:val="20"/>
          <w:szCs w:val="20"/>
        </w:rPr>
      </w:pPr>
    </w:p>
    <w:p w:rsidR="006522BB" w:rsidRPr="00C73EE3" w:rsidRDefault="006522BB" w:rsidP="006522BB">
      <w:pPr>
        <w:pStyle w:val="Default"/>
        <w:jc w:val="both"/>
        <w:rPr>
          <w:color w:val="000000" w:themeColor="text1"/>
          <w:sz w:val="20"/>
          <w:szCs w:val="20"/>
        </w:rPr>
      </w:pPr>
      <w:r w:rsidRPr="00C73EE3">
        <w:rPr>
          <w:color w:val="000000" w:themeColor="text1"/>
          <w:sz w:val="20"/>
          <w:szCs w:val="20"/>
        </w:rPr>
        <w:t xml:space="preserve">Monitoring of co-benefits </w:t>
      </w:r>
      <w:proofErr w:type="spellStart"/>
      <w:r w:rsidRPr="00C73EE3">
        <w:rPr>
          <w:color w:val="000000" w:themeColor="text1"/>
          <w:sz w:val="20"/>
          <w:szCs w:val="20"/>
        </w:rPr>
        <w:t>maybe</w:t>
      </w:r>
      <w:proofErr w:type="spellEnd"/>
      <w:r w:rsidRPr="00C73EE3">
        <w:rPr>
          <w:color w:val="000000" w:themeColor="text1"/>
          <w:sz w:val="20"/>
          <w:szCs w:val="20"/>
        </w:rPr>
        <w:t xml:space="preserve"> conducted at the sub-national </w:t>
      </w:r>
      <w:proofErr w:type="gramStart"/>
      <w:r w:rsidRPr="00C73EE3">
        <w:rPr>
          <w:color w:val="000000" w:themeColor="text1"/>
          <w:sz w:val="20"/>
          <w:szCs w:val="20"/>
        </w:rPr>
        <w:t>level(</w:t>
      </w:r>
      <w:proofErr w:type="gramEnd"/>
      <w:r w:rsidRPr="00C73EE3">
        <w:rPr>
          <w:i/>
          <w:iCs/>
          <w:color w:val="000000" w:themeColor="text1"/>
          <w:sz w:val="20"/>
          <w:szCs w:val="20"/>
        </w:rPr>
        <w:t>e.g</w:t>
      </w:r>
      <w:r w:rsidRPr="00C73EE3">
        <w:rPr>
          <w:color w:val="000000" w:themeColor="text1"/>
          <w:sz w:val="20"/>
          <w:szCs w:val="20"/>
        </w:rPr>
        <w:t xml:space="preserve">., a </w:t>
      </w:r>
      <w:proofErr w:type="spellStart"/>
      <w:r w:rsidRPr="00C73EE3">
        <w:rPr>
          <w:color w:val="000000" w:themeColor="text1"/>
          <w:sz w:val="20"/>
          <w:szCs w:val="20"/>
        </w:rPr>
        <w:t>dzhongka</w:t>
      </w:r>
      <w:proofErr w:type="spellEnd"/>
      <w:r w:rsidRPr="00C73EE3">
        <w:rPr>
          <w:color w:val="000000" w:themeColor="text1"/>
          <w:sz w:val="20"/>
          <w:szCs w:val="20"/>
        </w:rPr>
        <w:t xml:space="preserve"> or a </w:t>
      </w:r>
      <w:proofErr w:type="spellStart"/>
      <w:r w:rsidRPr="00C73EE3">
        <w:rPr>
          <w:color w:val="000000" w:themeColor="text1"/>
          <w:sz w:val="20"/>
          <w:szCs w:val="20"/>
        </w:rPr>
        <w:t>geog</w:t>
      </w:r>
      <w:proofErr w:type="spellEnd"/>
      <w:r w:rsidRPr="00C73EE3">
        <w:rPr>
          <w:color w:val="000000" w:themeColor="text1"/>
          <w:sz w:val="20"/>
          <w:szCs w:val="20"/>
        </w:rPr>
        <w:t>), as deemed appropriate through stakeholder consultations,  as part of the NFMS and the monitoring of co-benefits will be included in the studies</w:t>
      </w:r>
      <w:r w:rsidR="00A64FCA">
        <w:rPr>
          <w:color w:val="000000" w:themeColor="text1"/>
          <w:sz w:val="20"/>
          <w:szCs w:val="20"/>
        </w:rPr>
        <w:t xml:space="preserve"> </w:t>
      </w:r>
      <w:r w:rsidRPr="00C73EE3">
        <w:rPr>
          <w:color w:val="000000" w:themeColor="text1"/>
          <w:sz w:val="20"/>
          <w:szCs w:val="20"/>
        </w:rPr>
        <w:t xml:space="preserve">proposed in Component 4a. </w:t>
      </w:r>
    </w:p>
    <w:p w:rsidR="006522BB" w:rsidRPr="00C73EE3" w:rsidRDefault="006522BB" w:rsidP="006522BB">
      <w:pPr>
        <w:pStyle w:val="Default"/>
        <w:jc w:val="both"/>
        <w:rPr>
          <w:color w:val="000000" w:themeColor="text1"/>
          <w:sz w:val="20"/>
          <w:szCs w:val="20"/>
        </w:rPr>
      </w:pPr>
    </w:p>
    <w:p w:rsidR="006522BB" w:rsidRPr="00C73EE3" w:rsidRDefault="006522BB" w:rsidP="00EE42ED">
      <w:pPr>
        <w:pStyle w:val="Default"/>
        <w:jc w:val="both"/>
        <w:outlineLvl w:val="0"/>
        <w:rPr>
          <w:b/>
          <w:bCs/>
          <w:color w:val="000000" w:themeColor="text1"/>
          <w:sz w:val="20"/>
          <w:szCs w:val="20"/>
        </w:rPr>
      </w:pPr>
      <w:r w:rsidRPr="00C73EE3">
        <w:rPr>
          <w:b/>
          <w:bCs/>
          <w:color w:val="000000" w:themeColor="text1"/>
          <w:sz w:val="20"/>
          <w:szCs w:val="20"/>
        </w:rPr>
        <w:t xml:space="preserve">Social and Environmental Safeguards </w:t>
      </w:r>
    </w:p>
    <w:p w:rsidR="006522BB" w:rsidRPr="00C73EE3" w:rsidRDefault="006522BB" w:rsidP="006522BB">
      <w:pPr>
        <w:pStyle w:val="Default"/>
        <w:jc w:val="both"/>
        <w:rPr>
          <w:b/>
          <w:bCs/>
          <w:color w:val="000000" w:themeColor="text1"/>
          <w:sz w:val="20"/>
          <w:szCs w:val="20"/>
        </w:rPr>
      </w:pPr>
    </w:p>
    <w:p w:rsidR="006522BB" w:rsidRPr="00C73EE3" w:rsidRDefault="006522BB" w:rsidP="006522BB">
      <w:pPr>
        <w:pStyle w:val="Default"/>
        <w:jc w:val="both"/>
        <w:rPr>
          <w:color w:val="000000" w:themeColor="text1"/>
          <w:sz w:val="20"/>
          <w:szCs w:val="20"/>
        </w:rPr>
      </w:pPr>
      <w:r w:rsidRPr="00C73EE3">
        <w:rPr>
          <w:color w:val="000000" w:themeColor="text1"/>
          <w:sz w:val="20"/>
          <w:szCs w:val="20"/>
        </w:rPr>
        <w:t>The Cancun Agreements encourage all Parties to find effective ways to reduce the human pressure on forests that results in GHG emissions, including actions to address drivers of deforestation. The Decision also affirms that the implementation of REDD+ activities should be carried out in accordance with annex I to the decision, which provides guidance and safeguards for the implementation of REDD+ activities. In addition, in Bhutan (see Component 2a and 2d) there are a number of laws, environmental policies, procedures (EIA) and measures that are used to mitigate and protect social and environmental impacts relating to programs/projects. These sets of policies and procedures,</w:t>
      </w:r>
      <w:r w:rsidR="00A64FCA">
        <w:rPr>
          <w:color w:val="000000" w:themeColor="text1"/>
          <w:sz w:val="20"/>
          <w:szCs w:val="20"/>
        </w:rPr>
        <w:t xml:space="preserve"> </w:t>
      </w:r>
      <w:r w:rsidRPr="00C73EE3">
        <w:rPr>
          <w:color w:val="000000" w:themeColor="text1"/>
          <w:sz w:val="20"/>
          <w:szCs w:val="20"/>
        </w:rPr>
        <w:t>including</w:t>
      </w:r>
      <w:r w:rsidR="00A64FCA">
        <w:rPr>
          <w:color w:val="000000" w:themeColor="text1"/>
          <w:sz w:val="20"/>
          <w:szCs w:val="20"/>
        </w:rPr>
        <w:t xml:space="preserve"> </w:t>
      </w:r>
      <w:r w:rsidRPr="00C73EE3">
        <w:rPr>
          <w:color w:val="000000" w:themeColor="text1"/>
          <w:sz w:val="20"/>
          <w:szCs w:val="20"/>
        </w:rPr>
        <w:t>the World Bank’s Safeguard Policies</w:t>
      </w:r>
      <w:r w:rsidRPr="00C73EE3">
        <w:rPr>
          <w:rStyle w:val="FootnoteReference"/>
          <w:color w:val="000000" w:themeColor="text1"/>
          <w:sz w:val="20"/>
          <w:szCs w:val="20"/>
        </w:rPr>
        <w:footnoteReference w:id="12"/>
      </w:r>
      <w:r w:rsidRPr="00C73EE3">
        <w:rPr>
          <w:color w:val="000000" w:themeColor="text1"/>
          <w:sz w:val="20"/>
          <w:szCs w:val="20"/>
        </w:rPr>
        <w:t>, will be used during the Readiness phase as a safeguard tool. In order to ensure that</w:t>
      </w:r>
      <w:r w:rsidR="00A64FCA">
        <w:rPr>
          <w:color w:val="000000" w:themeColor="text1"/>
          <w:sz w:val="20"/>
          <w:szCs w:val="20"/>
        </w:rPr>
        <w:t xml:space="preserve"> </w:t>
      </w:r>
      <w:r w:rsidRPr="00C73EE3">
        <w:rPr>
          <w:color w:val="000000" w:themeColor="text1"/>
          <w:sz w:val="20"/>
          <w:szCs w:val="20"/>
        </w:rPr>
        <w:t>the implementation of REDD+ activities in Bhutan is consistent with the Cancun Agreements and that safeguards being addressed and respected, a Safeguards Information System (SIS) will be designed. The system will be developed</w:t>
      </w:r>
      <w:r w:rsidR="00A64FCA">
        <w:rPr>
          <w:color w:val="000000" w:themeColor="text1"/>
          <w:sz w:val="20"/>
          <w:szCs w:val="20"/>
        </w:rPr>
        <w:t xml:space="preserve"> </w:t>
      </w:r>
      <w:r w:rsidRPr="00C73EE3">
        <w:rPr>
          <w:color w:val="000000" w:themeColor="text1"/>
          <w:sz w:val="20"/>
          <w:szCs w:val="20"/>
        </w:rPr>
        <w:t>and tested at the demonstration sites, subject to available financial support. The design will be based on a participatory approach. The related activities and budget is outlined</w:t>
      </w:r>
      <w:r w:rsidR="00A64FCA">
        <w:rPr>
          <w:color w:val="000000" w:themeColor="text1"/>
          <w:sz w:val="20"/>
          <w:szCs w:val="20"/>
        </w:rPr>
        <w:t xml:space="preserve"> </w:t>
      </w:r>
      <w:r w:rsidRPr="00C73EE3">
        <w:rPr>
          <w:color w:val="000000" w:themeColor="text1"/>
          <w:sz w:val="20"/>
          <w:szCs w:val="20"/>
        </w:rPr>
        <w:t>in Component 2d.</w:t>
      </w:r>
    </w:p>
    <w:p w:rsidR="006522BB" w:rsidRPr="00C73EE3" w:rsidRDefault="006522BB" w:rsidP="006522BB">
      <w:pPr>
        <w:pStyle w:val="Default"/>
        <w:jc w:val="both"/>
        <w:rPr>
          <w:color w:val="000000" w:themeColor="text1"/>
          <w:sz w:val="20"/>
          <w:szCs w:val="20"/>
        </w:rPr>
      </w:pPr>
    </w:p>
    <w:p w:rsidR="006522BB" w:rsidRPr="00C73EE3" w:rsidRDefault="006522BB" w:rsidP="006522BB">
      <w:pPr>
        <w:pStyle w:val="Default"/>
        <w:jc w:val="both"/>
        <w:rPr>
          <w:color w:val="000000" w:themeColor="text1"/>
          <w:sz w:val="20"/>
          <w:szCs w:val="20"/>
        </w:rPr>
      </w:pPr>
      <w:r w:rsidRPr="00C73EE3">
        <w:rPr>
          <w:color w:val="000000" w:themeColor="text1"/>
          <w:sz w:val="20"/>
          <w:szCs w:val="20"/>
        </w:rPr>
        <w:t xml:space="preserve">Table 4b-2 shows activities and budget for designing systems for the integration of monitoring co-benefits into the national forest monitoring system. Criteria to be considered during implementation are: </w:t>
      </w:r>
    </w:p>
    <w:p w:rsidR="006522BB" w:rsidRPr="00C73EE3" w:rsidRDefault="006522BB" w:rsidP="006522BB">
      <w:pPr>
        <w:pStyle w:val="Default"/>
        <w:jc w:val="both"/>
        <w:rPr>
          <w:color w:val="000000" w:themeColor="text1"/>
          <w:sz w:val="20"/>
          <w:szCs w:val="20"/>
        </w:rPr>
      </w:pPr>
    </w:p>
    <w:p w:rsidR="006522BB" w:rsidRPr="00C73EE3" w:rsidRDefault="006522BB" w:rsidP="00EE42ED">
      <w:pPr>
        <w:pStyle w:val="Default"/>
        <w:jc w:val="both"/>
        <w:outlineLvl w:val="0"/>
        <w:rPr>
          <w:color w:val="000000" w:themeColor="text1"/>
          <w:sz w:val="20"/>
          <w:szCs w:val="20"/>
        </w:rPr>
      </w:pPr>
      <w:r w:rsidRPr="00C73EE3">
        <w:rPr>
          <w:color w:val="000000" w:themeColor="text1"/>
          <w:sz w:val="20"/>
          <w:szCs w:val="20"/>
        </w:rPr>
        <w:t xml:space="preserve">1) Identification of non-carbon aspects </w:t>
      </w:r>
    </w:p>
    <w:p w:rsidR="006522BB" w:rsidRPr="00C73EE3" w:rsidRDefault="006522BB" w:rsidP="006522BB">
      <w:pPr>
        <w:pStyle w:val="Default"/>
        <w:jc w:val="both"/>
        <w:rPr>
          <w:color w:val="000000" w:themeColor="text1"/>
          <w:sz w:val="20"/>
          <w:szCs w:val="20"/>
        </w:rPr>
      </w:pPr>
      <w:r w:rsidRPr="00C73EE3">
        <w:rPr>
          <w:color w:val="000000" w:themeColor="text1"/>
          <w:sz w:val="20"/>
          <w:szCs w:val="20"/>
        </w:rPr>
        <w:t xml:space="preserve">- Identify priority non-carbon aspects of REDD+ implementation </w:t>
      </w:r>
    </w:p>
    <w:p w:rsidR="006522BB" w:rsidRPr="00C73EE3" w:rsidRDefault="006522BB" w:rsidP="006522BB">
      <w:pPr>
        <w:pStyle w:val="Default"/>
        <w:jc w:val="both"/>
        <w:rPr>
          <w:color w:val="000000" w:themeColor="text1"/>
          <w:sz w:val="20"/>
          <w:szCs w:val="20"/>
        </w:rPr>
      </w:pPr>
    </w:p>
    <w:p w:rsidR="006522BB" w:rsidRPr="00C73EE3" w:rsidRDefault="006522BB" w:rsidP="00EE42ED">
      <w:pPr>
        <w:pStyle w:val="Default"/>
        <w:jc w:val="both"/>
        <w:outlineLvl w:val="0"/>
        <w:rPr>
          <w:color w:val="000000" w:themeColor="text1"/>
          <w:sz w:val="20"/>
          <w:szCs w:val="20"/>
        </w:rPr>
      </w:pPr>
      <w:r w:rsidRPr="00C73EE3">
        <w:rPr>
          <w:color w:val="000000" w:themeColor="text1"/>
          <w:sz w:val="20"/>
          <w:szCs w:val="20"/>
        </w:rPr>
        <w:t xml:space="preserve">2) Transparent information sharing </w:t>
      </w:r>
    </w:p>
    <w:p w:rsidR="006522BB" w:rsidRPr="00C73EE3" w:rsidRDefault="006522BB" w:rsidP="006522BB">
      <w:pPr>
        <w:pStyle w:val="Default"/>
        <w:jc w:val="both"/>
        <w:rPr>
          <w:color w:val="000000" w:themeColor="text1"/>
          <w:sz w:val="20"/>
          <w:szCs w:val="20"/>
        </w:rPr>
      </w:pPr>
      <w:r w:rsidRPr="00C73EE3">
        <w:rPr>
          <w:color w:val="000000" w:themeColor="text1"/>
          <w:sz w:val="20"/>
          <w:szCs w:val="20"/>
        </w:rPr>
        <w:t>- Design and develop a transparent system for sharing consistent information on non-carbon aspects/safeguards.</w:t>
      </w:r>
    </w:p>
    <w:p w:rsidR="006522BB" w:rsidRPr="00C73EE3" w:rsidRDefault="006522BB" w:rsidP="006522BB">
      <w:pPr>
        <w:pStyle w:val="Default"/>
        <w:jc w:val="both"/>
        <w:rPr>
          <w:color w:val="000000" w:themeColor="text1"/>
          <w:sz w:val="20"/>
          <w:szCs w:val="20"/>
        </w:rPr>
      </w:pPr>
      <w:r w:rsidRPr="00C73EE3">
        <w:rPr>
          <w:color w:val="000000" w:themeColor="text1"/>
          <w:sz w:val="20"/>
          <w:szCs w:val="20"/>
        </w:rPr>
        <w:t xml:space="preserve">- Make the following information available: key quantitative and qualitative variables on the impacts of </w:t>
      </w:r>
      <w:r w:rsidRPr="00C73EE3">
        <w:rPr>
          <w:color w:val="000000" w:themeColor="text1"/>
          <w:sz w:val="20"/>
          <w:szCs w:val="20"/>
        </w:rPr>
        <w:lastRenderedPageBreak/>
        <w:t>REDD+ activities on rural livelihoods, conservation of biodiversity and natural forests, ecosystem services provision, key governance factors directly pertinent to REDD+ implementation, and the implementation of safeguards, paying attention to the specific provisions included in the ESMF</w:t>
      </w:r>
    </w:p>
    <w:p w:rsidR="006522BB" w:rsidRPr="00C73EE3" w:rsidRDefault="006522BB" w:rsidP="006522BB">
      <w:pPr>
        <w:pStyle w:val="Default"/>
        <w:jc w:val="both"/>
        <w:rPr>
          <w:color w:val="000000" w:themeColor="text1"/>
          <w:sz w:val="20"/>
          <w:szCs w:val="20"/>
        </w:rPr>
      </w:pPr>
    </w:p>
    <w:p w:rsidR="006522BB" w:rsidRPr="00C73EE3" w:rsidRDefault="006522BB" w:rsidP="00EE42ED">
      <w:pPr>
        <w:pStyle w:val="Default"/>
        <w:jc w:val="both"/>
        <w:outlineLvl w:val="0"/>
        <w:rPr>
          <w:color w:val="000000" w:themeColor="text1"/>
          <w:sz w:val="20"/>
          <w:szCs w:val="20"/>
        </w:rPr>
      </w:pPr>
      <w:r w:rsidRPr="00C73EE3">
        <w:rPr>
          <w:color w:val="000000" w:themeColor="text1"/>
          <w:sz w:val="20"/>
          <w:szCs w:val="20"/>
        </w:rPr>
        <w:t xml:space="preserve">3) Institutional arrangements and capacities </w:t>
      </w:r>
    </w:p>
    <w:p w:rsidR="006522BB" w:rsidRPr="00C73EE3" w:rsidRDefault="006522BB" w:rsidP="006522BB">
      <w:pPr>
        <w:pStyle w:val="Default"/>
        <w:jc w:val="both"/>
        <w:rPr>
          <w:color w:val="000000" w:themeColor="text1"/>
          <w:sz w:val="20"/>
          <w:szCs w:val="20"/>
        </w:rPr>
      </w:pPr>
      <w:r w:rsidRPr="00C73EE3">
        <w:rPr>
          <w:color w:val="000000" w:themeColor="text1"/>
          <w:sz w:val="20"/>
          <w:szCs w:val="20"/>
        </w:rPr>
        <w:t>- Clearly define and assign mandates to perform tasks related to non-carbon aspects/safeguards.</w:t>
      </w:r>
    </w:p>
    <w:p w:rsidR="006522BB" w:rsidRPr="00C73EE3" w:rsidRDefault="006522BB" w:rsidP="006522BB">
      <w:pPr>
        <w:pStyle w:val="Default"/>
        <w:jc w:val="both"/>
        <w:rPr>
          <w:color w:val="000000" w:themeColor="text1"/>
          <w:sz w:val="20"/>
          <w:szCs w:val="20"/>
        </w:rPr>
      </w:pPr>
      <w:r w:rsidRPr="00C73EE3">
        <w:rPr>
          <w:color w:val="000000" w:themeColor="text1"/>
          <w:sz w:val="20"/>
          <w:szCs w:val="20"/>
        </w:rPr>
        <w:t>- Identify and estimate resource needs (e.g., human, financial and technical capacities and training requirements)</w:t>
      </w:r>
    </w:p>
    <w:p w:rsidR="006522BB" w:rsidRPr="00C73EE3" w:rsidRDefault="006522BB" w:rsidP="006522BB">
      <w:pPr>
        <w:pStyle w:val="Default"/>
        <w:jc w:val="both"/>
        <w:rPr>
          <w:color w:val="000000" w:themeColor="text1"/>
          <w:sz w:val="20"/>
          <w:szCs w:val="20"/>
        </w:rPr>
      </w:pPr>
    </w:p>
    <w:p w:rsidR="006522BB" w:rsidRPr="00C73EE3" w:rsidRDefault="006522BB" w:rsidP="006522BB">
      <w:pPr>
        <w:rPr>
          <w:rFonts w:ascii="Arial" w:hAnsi="Arial" w:cs="Arial"/>
          <w:color w:val="000000" w:themeColor="text1"/>
        </w:rPr>
      </w:pPr>
    </w:p>
    <w:tbl>
      <w:tblPr>
        <w:tblW w:w="9345" w:type="dxa"/>
        <w:tblInd w:w="93" w:type="dxa"/>
        <w:tblLayout w:type="fixed"/>
        <w:tblLook w:val="04A0" w:firstRow="1" w:lastRow="0" w:firstColumn="1" w:lastColumn="0" w:noHBand="0" w:noVBand="1"/>
      </w:tblPr>
      <w:tblGrid>
        <w:gridCol w:w="2368"/>
        <w:gridCol w:w="1953"/>
        <w:gridCol w:w="995"/>
        <w:gridCol w:w="988"/>
        <w:gridCol w:w="988"/>
        <w:gridCol w:w="988"/>
        <w:gridCol w:w="1065"/>
      </w:tblGrid>
      <w:tr w:rsidR="006522BB" w:rsidRPr="00C73EE3" w:rsidTr="00EE42ED">
        <w:trPr>
          <w:trHeight w:val="466"/>
        </w:trPr>
        <w:tc>
          <w:tcPr>
            <w:tcW w:w="9345" w:type="dxa"/>
            <w:gridSpan w:val="7"/>
            <w:tcBorders>
              <w:top w:val="single" w:sz="8" w:space="0" w:color="auto"/>
              <w:left w:val="single" w:sz="8" w:space="0" w:color="auto"/>
              <w:bottom w:val="single" w:sz="8" w:space="0" w:color="auto"/>
              <w:right w:val="single" w:sz="8" w:space="0" w:color="000000"/>
            </w:tcBorders>
            <w:shd w:val="clear" w:color="auto" w:fill="auto"/>
            <w:vAlign w:val="center"/>
          </w:tcPr>
          <w:p w:rsidR="006522BB" w:rsidRPr="00C73EE3" w:rsidRDefault="006522BB" w:rsidP="00EE42ED">
            <w:pPr>
              <w:jc w:val="center"/>
              <w:rPr>
                <w:rFonts w:ascii="Arial" w:hAnsi="Arial" w:cs="Arial"/>
                <w:b/>
                <w:bCs/>
                <w:color w:val="000000" w:themeColor="text1"/>
                <w:sz w:val="18"/>
                <w:szCs w:val="18"/>
              </w:rPr>
            </w:pPr>
            <w:r w:rsidRPr="00C73EE3">
              <w:rPr>
                <w:rFonts w:ascii="Arial" w:hAnsi="Arial" w:cs="Arial"/>
                <w:b/>
                <w:bCs/>
                <w:color w:val="000000" w:themeColor="text1"/>
                <w:sz w:val="18"/>
                <w:szCs w:val="18"/>
              </w:rPr>
              <w:t xml:space="preserve">Table 4b-2: </w:t>
            </w:r>
            <w:r w:rsidRPr="00C73EE3">
              <w:rPr>
                <w:rFonts w:ascii="Arial" w:hAnsi="Arial" w:cs="Arial"/>
                <w:b/>
                <w:iCs/>
                <w:color w:val="000000" w:themeColor="text1"/>
                <w:sz w:val="18"/>
                <w:szCs w:val="18"/>
              </w:rPr>
              <w:t xml:space="preserve">Summary of </w:t>
            </w:r>
            <w:r w:rsidRPr="00C73EE3">
              <w:rPr>
                <w:rFonts w:ascii="Arial" w:hAnsi="Arial" w:cs="Arial"/>
                <w:b/>
                <w:color w:val="000000" w:themeColor="text1"/>
                <w:sz w:val="18"/>
                <w:szCs w:val="18"/>
              </w:rPr>
              <w:t>Monitoring Activities and Budget</w:t>
            </w:r>
          </w:p>
        </w:tc>
      </w:tr>
      <w:tr w:rsidR="006522BB" w:rsidRPr="00C73EE3" w:rsidTr="00EE42ED">
        <w:trPr>
          <w:trHeight w:val="223"/>
        </w:trPr>
        <w:tc>
          <w:tcPr>
            <w:tcW w:w="2368" w:type="dxa"/>
            <w:vMerge w:val="restart"/>
            <w:tcBorders>
              <w:top w:val="nil"/>
              <w:left w:val="single" w:sz="8" w:space="0" w:color="auto"/>
              <w:bottom w:val="single" w:sz="8" w:space="0" w:color="000000"/>
              <w:right w:val="single" w:sz="8" w:space="0" w:color="auto"/>
            </w:tcBorders>
            <w:shd w:val="clear" w:color="auto" w:fill="auto"/>
            <w:vAlign w:val="center"/>
          </w:tcPr>
          <w:p w:rsidR="006522BB" w:rsidRPr="00C73EE3" w:rsidRDefault="006522BB" w:rsidP="00EE42ED">
            <w:pPr>
              <w:jc w:val="center"/>
              <w:rPr>
                <w:rFonts w:ascii="Arial" w:hAnsi="Arial" w:cs="Arial"/>
                <w:b/>
                <w:bCs/>
                <w:color w:val="000000" w:themeColor="text1"/>
                <w:sz w:val="20"/>
                <w:szCs w:val="20"/>
              </w:rPr>
            </w:pPr>
            <w:r w:rsidRPr="00C73EE3">
              <w:rPr>
                <w:rFonts w:ascii="Arial" w:hAnsi="Arial" w:cs="Arial"/>
                <w:b/>
                <w:bCs/>
                <w:color w:val="000000" w:themeColor="text1"/>
                <w:sz w:val="20"/>
                <w:szCs w:val="20"/>
              </w:rPr>
              <w:t>Main Activity</w:t>
            </w:r>
          </w:p>
        </w:tc>
        <w:tc>
          <w:tcPr>
            <w:tcW w:w="1953" w:type="dxa"/>
            <w:vMerge w:val="restart"/>
            <w:tcBorders>
              <w:top w:val="nil"/>
              <w:left w:val="single" w:sz="8" w:space="0" w:color="auto"/>
              <w:bottom w:val="single" w:sz="8" w:space="0" w:color="000000"/>
              <w:right w:val="single" w:sz="8" w:space="0" w:color="auto"/>
            </w:tcBorders>
            <w:shd w:val="clear" w:color="auto" w:fill="auto"/>
            <w:vAlign w:val="center"/>
          </w:tcPr>
          <w:p w:rsidR="006522BB" w:rsidRPr="00C73EE3" w:rsidRDefault="006522BB" w:rsidP="00EE42ED">
            <w:pPr>
              <w:jc w:val="center"/>
              <w:rPr>
                <w:rFonts w:ascii="Arial" w:hAnsi="Arial" w:cs="Arial"/>
                <w:b/>
                <w:bCs/>
                <w:color w:val="000000" w:themeColor="text1"/>
                <w:sz w:val="20"/>
                <w:szCs w:val="20"/>
              </w:rPr>
            </w:pPr>
            <w:r w:rsidRPr="00C73EE3">
              <w:rPr>
                <w:rFonts w:ascii="Arial" w:hAnsi="Arial" w:cs="Arial"/>
                <w:b/>
                <w:bCs/>
                <w:color w:val="000000" w:themeColor="text1"/>
                <w:sz w:val="20"/>
                <w:szCs w:val="20"/>
              </w:rPr>
              <w:t>Sub-Activity</w:t>
            </w:r>
          </w:p>
        </w:tc>
        <w:tc>
          <w:tcPr>
            <w:tcW w:w="5024" w:type="dxa"/>
            <w:gridSpan w:val="5"/>
            <w:tcBorders>
              <w:top w:val="single" w:sz="8" w:space="0" w:color="auto"/>
              <w:left w:val="nil"/>
              <w:bottom w:val="single" w:sz="8" w:space="0" w:color="auto"/>
              <w:right w:val="single" w:sz="8" w:space="0" w:color="000000"/>
            </w:tcBorders>
            <w:shd w:val="clear" w:color="auto" w:fill="auto"/>
            <w:vAlign w:val="center"/>
          </w:tcPr>
          <w:p w:rsidR="006522BB" w:rsidRPr="00C73EE3" w:rsidRDefault="006522BB" w:rsidP="00EE42ED">
            <w:pPr>
              <w:jc w:val="center"/>
              <w:rPr>
                <w:rFonts w:ascii="Arial" w:hAnsi="Arial" w:cs="Arial"/>
                <w:b/>
                <w:bCs/>
                <w:color w:val="000000" w:themeColor="text1"/>
                <w:sz w:val="18"/>
                <w:szCs w:val="18"/>
              </w:rPr>
            </w:pPr>
            <w:r w:rsidRPr="00C73EE3">
              <w:rPr>
                <w:rFonts w:ascii="Arial" w:hAnsi="Arial" w:cs="Arial"/>
                <w:b/>
                <w:bCs/>
                <w:color w:val="000000" w:themeColor="text1"/>
                <w:sz w:val="18"/>
                <w:szCs w:val="18"/>
              </w:rPr>
              <w:t>Estimated Cost (in thousands)</w:t>
            </w:r>
          </w:p>
        </w:tc>
      </w:tr>
      <w:tr w:rsidR="006522BB" w:rsidRPr="00C73EE3" w:rsidTr="00EE42ED">
        <w:trPr>
          <w:trHeight w:val="346"/>
        </w:trPr>
        <w:tc>
          <w:tcPr>
            <w:tcW w:w="2368" w:type="dxa"/>
            <w:vMerge/>
            <w:tcBorders>
              <w:top w:val="nil"/>
              <w:left w:val="single" w:sz="8" w:space="0" w:color="auto"/>
              <w:bottom w:val="single" w:sz="8" w:space="0" w:color="000000"/>
              <w:right w:val="single" w:sz="8" w:space="0" w:color="auto"/>
            </w:tcBorders>
            <w:vAlign w:val="center"/>
          </w:tcPr>
          <w:p w:rsidR="006522BB" w:rsidRPr="00C73EE3" w:rsidRDefault="006522BB" w:rsidP="00EE42ED">
            <w:pPr>
              <w:rPr>
                <w:rFonts w:ascii="Arial" w:hAnsi="Arial" w:cs="Arial"/>
                <w:b/>
                <w:bCs/>
                <w:color w:val="000000" w:themeColor="text1"/>
                <w:sz w:val="20"/>
                <w:szCs w:val="20"/>
              </w:rPr>
            </w:pPr>
          </w:p>
        </w:tc>
        <w:tc>
          <w:tcPr>
            <w:tcW w:w="1953" w:type="dxa"/>
            <w:vMerge/>
            <w:tcBorders>
              <w:top w:val="nil"/>
              <w:left w:val="single" w:sz="8" w:space="0" w:color="auto"/>
              <w:bottom w:val="single" w:sz="8" w:space="0" w:color="000000"/>
              <w:right w:val="single" w:sz="8" w:space="0" w:color="auto"/>
            </w:tcBorders>
            <w:vAlign w:val="center"/>
          </w:tcPr>
          <w:p w:rsidR="006522BB" w:rsidRPr="00C73EE3" w:rsidRDefault="006522BB" w:rsidP="00EE42ED">
            <w:pPr>
              <w:rPr>
                <w:rFonts w:ascii="Arial" w:hAnsi="Arial" w:cs="Arial"/>
                <w:b/>
                <w:bCs/>
                <w:color w:val="000000" w:themeColor="text1"/>
                <w:sz w:val="20"/>
                <w:szCs w:val="20"/>
              </w:rPr>
            </w:pPr>
          </w:p>
        </w:tc>
        <w:tc>
          <w:tcPr>
            <w:tcW w:w="995"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jc w:val="center"/>
              <w:rPr>
                <w:rFonts w:ascii="Arial" w:hAnsi="Arial" w:cs="Arial"/>
                <w:b/>
                <w:bCs/>
                <w:color w:val="000000" w:themeColor="text1"/>
                <w:sz w:val="18"/>
                <w:szCs w:val="18"/>
              </w:rPr>
            </w:pPr>
            <w:r w:rsidRPr="00C73EE3">
              <w:rPr>
                <w:rFonts w:ascii="Arial" w:hAnsi="Arial" w:cs="Arial"/>
                <w:b/>
                <w:bCs/>
                <w:color w:val="000000" w:themeColor="text1"/>
                <w:sz w:val="18"/>
                <w:szCs w:val="18"/>
              </w:rPr>
              <w:t>2011</w:t>
            </w:r>
          </w:p>
        </w:tc>
        <w:tc>
          <w:tcPr>
            <w:tcW w:w="988"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jc w:val="center"/>
              <w:rPr>
                <w:rFonts w:ascii="Arial" w:hAnsi="Arial" w:cs="Arial"/>
                <w:b/>
                <w:bCs/>
                <w:color w:val="000000" w:themeColor="text1"/>
                <w:sz w:val="18"/>
                <w:szCs w:val="18"/>
              </w:rPr>
            </w:pPr>
            <w:r w:rsidRPr="00C73EE3">
              <w:rPr>
                <w:rFonts w:ascii="Arial" w:hAnsi="Arial" w:cs="Arial"/>
                <w:b/>
                <w:bCs/>
                <w:color w:val="000000" w:themeColor="text1"/>
                <w:sz w:val="18"/>
                <w:szCs w:val="18"/>
              </w:rPr>
              <w:t>2012</w:t>
            </w:r>
          </w:p>
        </w:tc>
        <w:tc>
          <w:tcPr>
            <w:tcW w:w="988"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jc w:val="center"/>
              <w:rPr>
                <w:rFonts w:ascii="Arial" w:hAnsi="Arial" w:cs="Arial"/>
                <w:b/>
                <w:bCs/>
                <w:color w:val="000000" w:themeColor="text1"/>
                <w:sz w:val="18"/>
                <w:szCs w:val="18"/>
              </w:rPr>
            </w:pPr>
            <w:r w:rsidRPr="00C73EE3">
              <w:rPr>
                <w:rFonts w:ascii="Arial" w:hAnsi="Arial" w:cs="Arial"/>
                <w:b/>
                <w:bCs/>
                <w:color w:val="000000" w:themeColor="text1"/>
                <w:sz w:val="18"/>
                <w:szCs w:val="18"/>
              </w:rPr>
              <w:t>2013</w:t>
            </w:r>
          </w:p>
        </w:tc>
        <w:tc>
          <w:tcPr>
            <w:tcW w:w="988"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jc w:val="center"/>
              <w:rPr>
                <w:rFonts w:ascii="Arial" w:hAnsi="Arial" w:cs="Arial"/>
                <w:b/>
                <w:bCs/>
                <w:color w:val="000000" w:themeColor="text1"/>
                <w:sz w:val="18"/>
                <w:szCs w:val="18"/>
              </w:rPr>
            </w:pPr>
            <w:r w:rsidRPr="00C73EE3">
              <w:rPr>
                <w:rFonts w:ascii="Arial" w:hAnsi="Arial" w:cs="Arial"/>
                <w:b/>
                <w:bCs/>
                <w:color w:val="000000" w:themeColor="text1"/>
                <w:sz w:val="18"/>
                <w:szCs w:val="18"/>
              </w:rPr>
              <w:t>2014</w:t>
            </w:r>
          </w:p>
        </w:tc>
        <w:tc>
          <w:tcPr>
            <w:tcW w:w="1065" w:type="dxa"/>
            <w:tcBorders>
              <w:left w:val="single" w:sz="8" w:space="0" w:color="auto"/>
              <w:bottom w:val="single" w:sz="8" w:space="0" w:color="auto"/>
              <w:right w:val="single" w:sz="8" w:space="0" w:color="000000"/>
            </w:tcBorders>
            <w:shd w:val="pct10" w:color="auto" w:fill="auto"/>
          </w:tcPr>
          <w:p w:rsidR="006522BB" w:rsidRPr="00C73EE3" w:rsidRDefault="006522BB" w:rsidP="00EE42ED">
            <w:pPr>
              <w:jc w:val="center"/>
              <w:rPr>
                <w:rFonts w:ascii="Arial" w:hAnsi="Arial" w:cs="Arial"/>
                <w:b/>
                <w:bCs/>
                <w:color w:val="000000" w:themeColor="text1"/>
                <w:sz w:val="18"/>
                <w:szCs w:val="18"/>
              </w:rPr>
            </w:pPr>
            <w:r w:rsidRPr="00C73EE3">
              <w:rPr>
                <w:rFonts w:ascii="Arial" w:hAnsi="Arial" w:cs="Arial"/>
                <w:b/>
                <w:bCs/>
                <w:color w:val="000000" w:themeColor="text1"/>
                <w:sz w:val="18"/>
                <w:szCs w:val="18"/>
              </w:rPr>
              <w:t>Total</w:t>
            </w:r>
          </w:p>
        </w:tc>
      </w:tr>
      <w:tr w:rsidR="006522BB" w:rsidRPr="00C73EE3" w:rsidTr="00EE42ED">
        <w:trPr>
          <w:trHeight w:val="346"/>
        </w:trPr>
        <w:tc>
          <w:tcPr>
            <w:tcW w:w="2368" w:type="dxa"/>
            <w:vMerge w:val="restart"/>
            <w:tcBorders>
              <w:top w:val="nil"/>
              <w:left w:val="single" w:sz="8" w:space="0" w:color="auto"/>
              <w:right w:val="single" w:sz="8" w:space="0" w:color="auto"/>
            </w:tcBorders>
            <w:shd w:val="clear" w:color="auto" w:fill="auto"/>
            <w:vAlign w:val="center"/>
          </w:tcPr>
          <w:p w:rsidR="006522BB" w:rsidRPr="00C73EE3" w:rsidRDefault="006522BB" w:rsidP="00EE42ED">
            <w:pPr>
              <w:rPr>
                <w:rFonts w:ascii="Arial" w:hAnsi="Arial" w:cs="Arial"/>
                <w:color w:val="000000" w:themeColor="text1"/>
                <w:sz w:val="20"/>
                <w:szCs w:val="20"/>
              </w:rPr>
            </w:pPr>
            <w:r w:rsidRPr="00C73EE3">
              <w:rPr>
                <w:rFonts w:ascii="Arial" w:hAnsi="Arial" w:cs="Arial"/>
                <w:color w:val="000000" w:themeColor="text1"/>
                <w:sz w:val="20"/>
                <w:szCs w:val="20"/>
              </w:rPr>
              <w:t> </w:t>
            </w:r>
          </w:p>
        </w:tc>
        <w:tc>
          <w:tcPr>
            <w:tcW w:w="1953"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rPr>
                <w:rFonts w:ascii="Arial" w:hAnsi="Arial" w:cs="Arial"/>
                <w:color w:val="000000" w:themeColor="text1"/>
                <w:sz w:val="20"/>
                <w:szCs w:val="20"/>
              </w:rPr>
            </w:pPr>
            <w:r w:rsidRPr="00C73EE3">
              <w:rPr>
                <w:rFonts w:ascii="Arial" w:hAnsi="Arial" w:cs="Arial"/>
                <w:color w:val="000000" w:themeColor="text1"/>
                <w:sz w:val="20"/>
                <w:szCs w:val="20"/>
              </w:rPr>
              <w:t> </w:t>
            </w:r>
          </w:p>
        </w:tc>
        <w:tc>
          <w:tcPr>
            <w:tcW w:w="995"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988"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988"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988"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1065" w:type="dxa"/>
            <w:tcBorders>
              <w:top w:val="nil"/>
              <w:left w:val="nil"/>
              <w:bottom w:val="single" w:sz="8" w:space="0" w:color="auto"/>
              <w:right w:val="single" w:sz="8" w:space="0" w:color="auto"/>
            </w:tcBorders>
            <w:shd w:val="pct10" w:color="auto" w:fill="auto"/>
          </w:tcPr>
          <w:p w:rsidR="006522BB" w:rsidRPr="00C73EE3" w:rsidRDefault="006522BB" w:rsidP="00EE42ED">
            <w:pPr>
              <w:jc w:val="center"/>
              <w:rPr>
                <w:rFonts w:ascii="Arial" w:hAnsi="Arial" w:cs="Arial"/>
                <w:b/>
                <w:color w:val="000000" w:themeColor="text1"/>
                <w:sz w:val="18"/>
                <w:szCs w:val="18"/>
              </w:rPr>
            </w:pPr>
            <w:r w:rsidRPr="00C73EE3">
              <w:rPr>
                <w:rFonts w:ascii="Arial" w:hAnsi="Arial" w:cs="Arial"/>
                <w:b/>
                <w:color w:val="000000" w:themeColor="text1"/>
                <w:sz w:val="18"/>
                <w:szCs w:val="18"/>
              </w:rPr>
              <w:t>$</w:t>
            </w:r>
          </w:p>
        </w:tc>
      </w:tr>
      <w:tr w:rsidR="006522BB" w:rsidRPr="00C73EE3" w:rsidTr="00EE42ED">
        <w:trPr>
          <w:trHeight w:val="346"/>
        </w:trPr>
        <w:tc>
          <w:tcPr>
            <w:tcW w:w="2368" w:type="dxa"/>
            <w:vMerge/>
            <w:tcBorders>
              <w:left w:val="single" w:sz="8" w:space="0" w:color="auto"/>
              <w:bottom w:val="single" w:sz="8" w:space="0" w:color="auto"/>
              <w:right w:val="single" w:sz="8" w:space="0" w:color="auto"/>
            </w:tcBorders>
            <w:shd w:val="clear" w:color="auto" w:fill="auto"/>
            <w:vAlign w:val="center"/>
          </w:tcPr>
          <w:p w:rsidR="006522BB" w:rsidRPr="00C73EE3" w:rsidRDefault="006522BB" w:rsidP="00EE42ED">
            <w:pPr>
              <w:rPr>
                <w:rFonts w:ascii="Arial" w:hAnsi="Arial" w:cs="Arial"/>
                <w:color w:val="000000" w:themeColor="text1"/>
                <w:sz w:val="20"/>
                <w:szCs w:val="20"/>
              </w:rPr>
            </w:pPr>
          </w:p>
        </w:tc>
        <w:tc>
          <w:tcPr>
            <w:tcW w:w="1953"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rPr>
                <w:rFonts w:ascii="Arial" w:hAnsi="Arial" w:cs="Arial"/>
                <w:color w:val="000000" w:themeColor="text1"/>
                <w:sz w:val="20"/>
                <w:szCs w:val="20"/>
              </w:rPr>
            </w:pPr>
          </w:p>
        </w:tc>
        <w:tc>
          <w:tcPr>
            <w:tcW w:w="995"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988"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988"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988"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1065" w:type="dxa"/>
            <w:tcBorders>
              <w:top w:val="nil"/>
              <w:left w:val="nil"/>
              <w:bottom w:val="single" w:sz="8" w:space="0" w:color="auto"/>
              <w:right w:val="single" w:sz="8" w:space="0" w:color="auto"/>
            </w:tcBorders>
            <w:shd w:val="pct10" w:color="auto" w:fill="auto"/>
          </w:tcPr>
          <w:p w:rsidR="006522BB" w:rsidRPr="00C73EE3" w:rsidRDefault="006522BB" w:rsidP="00EE42ED">
            <w:pPr>
              <w:jc w:val="center"/>
              <w:rPr>
                <w:rFonts w:ascii="Arial" w:hAnsi="Arial" w:cs="Arial"/>
                <w:b/>
                <w:color w:val="000000" w:themeColor="text1"/>
                <w:sz w:val="18"/>
                <w:szCs w:val="18"/>
              </w:rPr>
            </w:pPr>
            <w:r w:rsidRPr="00C73EE3">
              <w:rPr>
                <w:rFonts w:ascii="Arial" w:hAnsi="Arial" w:cs="Arial"/>
                <w:b/>
                <w:color w:val="000000" w:themeColor="text1"/>
                <w:sz w:val="18"/>
                <w:szCs w:val="18"/>
              </w:rPr>
              <w:t>$</w:t>
            </w:r>
          </w:p>
        </w:tc>
      </w:tr>
      <w:tr w:rsidR="006522BB" w:rsidRPr="00C73EE3" w:rsidTr="00EE42ED">
        <w:trPr>
          <w:trHeight w:val="346"/>
        </w:trPr>
        <w:tc>
          <w:tcPr>
            <w:tcW w:w="2368" w:type="dxa"/>
            <w:vMerge w:val="restart"/>
            <w:tcBorders>
              <w:top w:val="nil"/>
              <w:left w:val="single" w:sz="8" w:space="0" w:color="auto"/>
              <w:right w:val="single" w:sz="8" w:space="0" w:color="auto"/>
            </w:tcBorders>
            <w:shd w:val="clear" w:color="auto" w:fill="auto"/>
            <w:vAlign w:val="center"/>
          </w:tcPr>
          <w:p w:rsidR="006522BB" w:rsidRPr="00C73EE3" w:rsidRDefault="006522BB" w:rsidP="00EE42ED">
            <w:pPr>
              <w:rPr>
                <w:rFonts w:ascii="Arial" w:hAnsi="Arial" w:cs="Arial"/>
                <w:color w:val="000000" w:themeColor="text1"/>
                <w:sz w:val="20"/>
                <w:szCs w:val="20"/>
              </w:rPr>
            </w:pPr>
            <w:r w:rsidRPr="00C73EE3">
              <w:rPr>
                <w:rFonts w:ascii="Arial" w:hAnsi="Arial" w:cs="Arial"/>
                <w:color w:val="000000" w:themeColor="text1"/>
                <w:sz w:val="20"/>
                <w:szCs w:val="20"/>
              </w:rPr>
              <w:t> </w:t>
            </w:r>
          </w:p>
        </w:tc>
        <w:tc>
          <w:tcPr>
            <w:tcW w:w="1953"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rPr>
                <w:rFonts w:ascii="Arial" w:hAnsi="Arial" w:cs="Arial"/>
                <w:color w:val="000000" w:themeColor="text1"/>
                <w:sz w:val="20"/>
                <w:szCs w:val="20"/>
              </w:rPr>
            </w:pPr>
          </w:p>
        </w:tc>
        <w:tc>
          <w:tcPr>
            <w:tcW w:w="995"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988"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988"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988"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1065" w:type="dxa"/>
            <w:tcBorders>
              <w:top w:val="nil"/>
              <w:left w:val="nil"/>
              <w:bottom w:val="single" w:sz="8" w:space="0" w:color="auto"/>
              <w:right w:val="single" w:sz="8" w:space="0" w:color="auto"/>
            </w:tcBorders>
            <w:shd w:val="pct10" w:color="auto" w:fill="auto"/>
          </w:tcPr>
          <w:p w:rsidR="006522BB" w:rsidRPr="00C73EE3" w:rsidRDefault="006522BB" w:rsidP="00EE42ED">
            <w:pPr>
              <w:jc w:val="center"/>
              <w:rPr>
                <w:rFonts w:ascii="Arial" w:hAnsi="Arial" w:cs="Arial"/>
                <w:b/>
                <w:color w:val="000000" w:themeColor="text1"/>
                <w:sz w:val="18"/>
                <w:szCs w:val="18"/>
              </w:rPr>
            </w:pPr>
            <w:r w:rsidRPr="00C73EE3">
              <w:rPr>
                <w:rFonts w:ascii="Arial" w:hAnsi="Arial" w:cs="Arial"/>
                <w:b/>
                <w:color w:val="000000" w:themeColor="text1"/>
                <w:sz w:val="18"/>
                <w:szCs w:val="18"/>
              </w:rPr>
              <w:t>$</w:t>
            </w:r>
          </w:p>
        </w:tc>
      </w:tr>
      <w:tr w:rsidR="006522BB" w:rsidRPr="00C73EE3" w:rsidTr="00EE42ED">
        <w:trPr>
          <w:trHeight w:val="346"/>
        </w:trPr>
        <w:tc>
          <w:tcPr>
            <w:tcW w:w="2368" w:type="dxa"/>
            <w:vMerge/>
            <w:tcBorders>
              <w:left w:val="single" w:sz="8" w:space="0" w:color="auto"/>
              <w:bottom w:val="single" w:sz="8" w:space="0" w:color="auto"/>
              <w:right w:val="single" w:sz="8" w:space="0" w:color="auto"/>
            </w:tcBorders>
            <w:shd w:val="clear" w:color="auto" w:fill="auto"/>
            <w:vAlign w:val="center"/>
          </w:tcPr>
          <w:p w:rsidR="006522BB" w:rsidRPr="00C73EE3" w:rsidRDefault="006522BB" w:rsidP="00EE42ED">
            <w:pPr>
              <w:rPr>
                <w:rFonts w:ascii="Arial" w:hAnsi="Arial" w:cs="Arial"/>
                <w:color w:val="000000" w:themeColor="text1"/>
                <w:sz w:val="20"/>
                <w:szCs w:val="20"/>
              </w:rPr>
            </w:pPr>
          </w:p>
        </w:tc>
        <w:tc>
          <w:tcPr>
            <w:tcW w:w="1953"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rPr>
                <w:rFonts w:ascii="Arial" w:hAnsi="Arial" w:cs="Arial"/>
                <w:color w:val="000000" w:themeColor="text1"/>
                <w:sz w:val="20"/>
                <w:szCs w:val="20"/>
              </w:rPr>
            </w:pPr>
            <w:r w:rsidRPr="00C73EE3">
              <w:rPr>
                <w:rFonts w:ascii="Arial" w:hAnsi="Arial" w:cs="Arial"/>
                <w:color w:val="000000" w:themeColor="text1"/>
                <w:sz w:val="20"/>
                <w:szCs w:val="20"/>
              </w:rPr>
              <w:t> </w:t>
            </w:r>
          </w:p>
        </w:tc>
        <w:tc>
          <w:tcPr>
            <w:tcW w:w="995"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988"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988"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988"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1065" w:type="dxa"/>
            <w:tcBorders>
              <w:top w:val="nil"/>
              <w:left w:val="nil"/>
              <w:bottom w:val="single" w:sz="8" w:space="0" w:color="auto"/>
              <w:right w:val="single" w:sz="8" w:space="0" w:color="auto"/>
            </w:tcBorders>
            <w:shd w:val="pct10" w:color="auto" w:fill="auto"/>
          </w:tcPr>
          <w:p w:rsidR="006522BB" w:rsidRPr="00C73EE3" w:rsidRDefault="006522BB" w:rsidP="00EE42ED">
            <w:pPr>
              <w:jc w:val="center"/>
              <w:rPr>
                <w:rFonts w:ascii="Arial" w:hAnsi="Arial" w:cs="Arial"/>
                <w:b/>
                <w:color w:val="000000" w:themeColor="text1"/>
                <w:sz w:val="18"/>
                <w:szCs w:val="18"/>
              </w:rPr>
            </w:pPr>
            <w:r w:rsidRPr="00C73EE3">
              <w:rPr>
                <w:rFonts w:ascii="Arial" w:hAnsi="Arial" w:cs="Arial"/>
                <w:b/>
                <w:color w:val="000000" w:themeColor="text1"/>
                <w:sz w:val="18"/>
                <w:szCs w:val="18"/>
              </w:rPr>
              <w:t>$</w:t>
            </w:r>
          </w:p>
        </w:tc>
      </w:tr>
      <w:tr w:rsidR="006522BB" w:rsidRPr="00C73EE3" w:rsidTr="00EE42ED">
        <w:trPr>
          <w:trHeight w:val="346"/>
        </w:trPr>
        <w:tc>
          <w:tcPr>
            <w:tcW w:w="2368" w:type="dxa"/>
            <w:vMerge w:val="restart"/>
            <w:tcBorders>
              <w:top w:val="nil"/>
              <w:left w:val="single" w:sz="8" w:space="0" w:color="auto"/>
              <w:right w:val="single" w:sz="8" w:space="0" w:color="auto"/>
            </w:tcBorders>
            <w:shd w:val="clear" w:color="auto" w:fill="auto"/>
            <w:vAlign w:val="center"/>
          </w:tcPr>
          <w:p w:rsidR="006522BB" w:rsidRPr="00C73EE3" w:rsidRDefault="006522BB" w:rsidP="00EE42ED">
            <w:pPr>
              <w:rPr>
                <w:rFonts w:ascii="Arial" w:hAnsi="Arial" w:cs="Arial"/>
                <w:color w:val="000000" w:themeColor="text1"/>
                <w:sz w:val="20"/>
                <w:szCs w:val="20"/>
              </w:rPr>
            </w:pPr>
            <w:r w:rsidRPr="00C73EE3">
              <w:rPr>
                <w:rFonts w:ascii="Arial" w:hAnsi="Arial" w:cs="Arial"/>
                <w:color w:val="000000" w:themeColor="text1"/>
                <w:sz w:val="20"/>
                <w:szCs w:val="20"/>
              </w:rPr>
              <w:t> </w:t>
            </w:r>
          </w:p>
        </w:tc>
        <w:tc>
          <w:tcPr>
            <w:tcW w:w="1953"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rPr>
                <w:rFonts w:ascii="Arial" w:hAnsi="Arial" w:cs="Arial"/>
                <w:color w:val="000000" w:themeColor="text1"/>
                <w:sz w:val="20"/>
                <w:szCs w:val="20"/>
              </w:rPr>
            </w:pPr>
          </w:p>
        </w:tc>
        <w:tc>
          <w:tcPr>
            <w:tcW w:w="995"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988"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988"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988"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1065" w:type="dxa"/>
            <w:tcBorders>
              <w:top w:val="nil"/>
              <w:left w:val="nil"/>
              <w:bottom w:val="single" w:sz="8" w:space="0" w:color="auto"/>
              <w:right w:val="single" w:sz="8" w:space="0" w:color="auto"/>
            </w:tcBorders>
            <w:shd w:val="pct10" w:color="auto" w:fill="auto"/>
          </w:tcPr>
          <w:p w:rsidR="006522BB" w:rsidRPr="00C73EE3" w:rsidRDefault="006522BB" w:rsidP="00EE42ED">
            <w:pPr>
              <w:jc w:val="center"/>
              <w:rPr>
                <w:rFonts w:ascii="Arial" w:hAnsi="Arial" w:cs="Arial"/>
                <w:b/>
                <w:color w:val="000000" w:themeColor="text1"/>
                <w:sz w:val="18"/>
                <w:szCs w:val="18"/>
              </w:rPr>
            </w:pPr>
            <w:r w:rsidRPr="00C73EE3">
              <w:rPr>
                <w:rFonts w:ascii="Arial" w:hAnsi="Arial" w:cs="Arial"/>
                <w:b/>
                <w:color w:val="000000" w:themeColor="text1"/>
                <w:sz w:val="18"/>
                <w:szCs w:val="18"/>
              </w:rPr>
              <w:t>$</w:t>
            </w:r>
          </w:p>
        </w:tc>
      </w:tr>
      <w:tr w:rsidR="006522BB" w:rsidRPr="00C73EE3" w:rsidTr="00EE42ED">
        <w:trPr>
          <w:trHeight w:val="346"/>
        </w:trPr>
        <w:tc>
          <w:tcPr>
            <w:tcW w:w="2368" w:type="dxa"/>
            <w:vMerge/>
            <w:tcBorders>
              <w:left w:val="single" w:sz="8" w:space="0" w:color="auto"/>
              <w:bottom w:val="single" w:sz="8" w:space="0" w:color="auto"/>
              <w:right w:val="single" w:sz="8" w:space="0" w:color="auto"/>
            </w:tcBorders>
            <w:shd w:val="clear" w:color="auto" w:fill="auto"/>
            <w:vAlign w:val="center"/>
          </w:tcPr>
          <w:p w:rsidR="006522BB" w:rsidRPr="00C73EE3" w:rsidRDefault="006522BB" w:rsidP="00EE42ED">
            <w:pPr>
              <w:rPr>
                <w:rFonts w:ascii="Arial" w:hAnsi="Arial" w:cs="Arial"/>
                <w:color w:val="000000" w:themeColor="text1"/>
                <w:sz w:val="20"/>
                <w:szCs w:val="20"/>
              </w:rPr>
            </w:pPr>
          </w:p>
        </w:tc>
        <w:tc>
          <w:tcPr>
            <w:tcW w:w="1953"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rPr>
                <w:rFonts w:ascii="Arial" w:hAnsi="Arial" w:cs="Arial"/>
                <w:color w:val="000000" w:themeColor="text1"/>
                <w:sz w:val="20"/>
                <w:szCs w:val="20"/>
              </w:rPr>
            </w:pPr>
            <w:r w:rsidRPr="00C73EE3">
              <w:rPr>
                <w:rFonts w:ascii="Arial" w:hAnsi="Arial" w:cs="Arial"/>
                <w:color w:val="000000" w:themeColor="text1"/>
                <w:sz w:val="20"/>
                <w:szCs w:val="20"/>
              </w:rPr>
              <w:t> </w:t>
            </w:r>
          </w:p>
        </w:tc>
        <w:tc>
          <w:tcPr>
            <w:tcW w:w="995"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988"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988"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988" w:type="dxa"/>
            <w:tcBorders>
              <w:top w:val="nil"/>
              <w:left w:val="nil"/>
              <w:bottom w:val="single" w:sz="8" w:space="0" w:color="auto"/>
              <w:right w:val="single" w:sz="8" w:space="0" w:color="auto"/>
            </w:tcBorders>
            <w:shd w:val="clear" w:color="auto" w:fill="auto"/>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1065" w:type="dxa"/>
            <w:tcBorders>
              <w:top w:val="nil"/>
              <w:left w:val="nil"/>
              <w:bottom w:val="single" w:sz="8" w:space="0" w:color="auto"/>
              <w:right w:val="single" w:sz="8" w:space="0" w:color="auto"/>
            </w:tcBorders>
            <w:shd w:val="pct10" w:color="auto" w:fill="auto"/>
          </w:tcPr>
          <w:p w:rsidR="006522BB" w:rsidRPr="00C73EE3" w:rsidRDefault="006522BB" w:rsidP="00EE42ED">
            <w:pPr>
              <w:jc w:val="center"/>
              <w:rPr>
                <w:rFonts w:ascii="Arial" w:hAnsi="Arial" w:cs="Arial"/>
                <w:b/>
                <w:color w:val="000000" w:themeColor="text1"/>
                <w:sz w:val="18"/>
                <w:szCs w:val="18"/>
              </w:rPr>
            </w:pPr>
            <w:r w:rsidRPr="00C73EE3">
              <w:rPr>
                <w:rFonts w:ascii="Arial" w:hAnsi="Arial" w:cs="Arial"/>
                <w:b/>
                <w:color w:val="000000" w:themeColor="text1"/>
                <w:sz w:val="18"/>
                <w:szCs w:val="18"/>
              </w:rPr>
              <w:t>$</w:t>
            </w:r>
          </w:p>
        </w:tc>
      </w:tr>
      <w:tr w:rsidR="006522BB" w:rsidRPr="00C73EE3" w:rsidTr="00EE42ED">
        <w:trPr>
          <w:trHeight w:val="346"/>
        </w:trPr>
        <w:tc>
          <w:tcPr>
            <w:tcW w:w="4321" w:type="dxa"/>
            <w:gridSpan w:val="2"/>
            <w:tcBorders>
              <w:top w:val="single" w:sz="8" w:space="0" w:color="auto"/>
              <w:left w:val="single" w:sz="8" w:space="0" w:color="auto"/>
              <w:bottom w:val="single" w:sz="4" w:space="0" w:color="auto"/>
              <w:right w:val="single" w:sz="8" w:space="0" w:color="000000"/>
            </w:tcBorders>
            <w:shd w:val="pct10" w:color="auto" w:fill="auto"/>
            <w:vAlign w:val="center"/>
          </w:tcPr>
          <w:p w:rsidR="006522BB" w:rsidRPr="00C73EE3" w:rsidRDefault="006522BB" w:rsidP="00EE42ED">
            <w:pPr>
              <w:ind w:right="767"/>
              <w:jc w:val="right"/>
              <w:rPr>
                <w:rFonts w:ascii="Arial" w:hAnsi="Arial" w:cs="Arial"/>
                <w:b/>
                <w:bCs/>
                <w:color w:val="000000" w:themeColor="text1"/>
                <w:sz w:val="18"/>
                <w:szCs w:val="18"/>
              </w:rPr>
            </w:pPr>
            <w:r w:rsidRPr="00C73EE3">
              <w:rPr>
                <w:rFonts w:ascii="Arial" w:hAnsi="Arial" w:cs="Arial"/>
                <w:b/>
                <w:bCs/>
                <w:color w:val="000000" w:themeColor="text1"/>
                <w:sz w:val="18"/>
                <w:szCs w:val="18"/>
              </w:rPr>
              <w:t>Total</w:t>
            </w:r>
          </w:p>
        </w:tc>
        <w:tc>
          <w:tcPr>
            <w:tcW w:w="995" w:type="dxa"/>
            <w:tcBorders>
              <w:top w:val="nil"/>
              <w:left w:val="nil"/>
              <w:bottom w:val="single" w:sz="4" w:space="0" w:color="auto"/>
              <w:right w:val="single" w:sz="8" w:space="0" w:color="auto"/>
            </w:tcBorders>
            <w:shd w:val="pct10" w:color="auto" w:fill="auto"/>
            <w:vAlign w:val="center"/>
          </w:tcPr>
          <w:p w:rsidR="006522BB" w:rsidRPr="00C73EE3" w:rsidRDefault="006522BB" w:rsidP="00EE42ED">
            <w:pPr>
              <w:jc w:val="center"/>
              <w:rPr>
                <w:rFonts w:ascii="Arial" w:hAnsi="Arial" w:cs="Arial"/>
                <w:b/>
                <w:bCs/>
                <w:color w:val="000000" w:themeColor="text1"/>
                <w:sz w:val="18"/>
                <w:szCs w:val="18"/>
              </w:rPr>
            </w:pPr>
            <w:r w:rsidRPr="00C73EE3">
              <w:rPr>
                <w:rFonts w:ascii="Arial" w:hAnsi="Arial" w:cs="Arial"/>
                <w:b/>
                <w:bCs/>
                <w:color w:val="000000" w:themeColor="text1"/>
                <w:sz w:val="18"/>
                <w:szCs w:val="18"/>
              </w:rPr>
              <w:t>$</w:t>
            </w:r>
          </w:p>
        </w:tc>
        <w:tc>
          <w:tcPr>
            <w:tcW w:w="988" w:type="dxa"/>
            <w:tcBorders>
              <w:top w:val="nil"/>
              <w:left w:val="nil"/>
              <w:bottom w:val="single" w:sz="4" w:space="0" w:color="auto"/>
              <w:right w:val="single" w:sz="8" w:space="0" w:color="auto"/>
            </w:tcBorders>
            <w:shd w:val="pct10" w:color="auto" w:fill="auto"/>
            <w:vAlign w:val="center"/>
          </w:tcPr>
          <w:p w:rsidR="006522BB" w:rsidRPr="00C73EE3" w:rsidRDefault="006522BB" w:rsidP="00EE42ED">
            <w:pPr>
              <w:jc w:val="center"/>
              <w:rPr>
                <w:rFonts w:ascii="Arial" w:hAnsi="Arial" w:cs="Arial"/>
                <w:b/>
                <w:bCs/>
                <w:color w:val="000000" w:themeColor="text1"/>
                <w:sz w:val="18"/>
                <w:szCs w:val="18"/>
              </w:rPr>
            </w:pPr>
            <w:r w:rsidRPr="00C73EE3">
              <w:rPr>
                <w:rFonts w:ascii="Arial" w:hAnsi="Arial" w:cs="Arial"/>
                <w:b/>
                <w:bCs/>
                <w:color w:val="000000" w:themeColor="text1"/>
                <w:sz w:val="18"/>
                <w:szCs w:val="18"/>
              </w:rPr>
              <w:t>$</w:t>
            </w:r>
          </w:p>
        </w:tc>
        <w:tc>
          <w:tcPr>
            <w:tcW w:w="988" w:type="dxa"/>
            <w:tcBorders>
              <w:top w:val="nil"/>
              <w:left w:val="nil"/>
              <w:bottom w:val="single" w:sz="4" w:space="0" w:color="auto"/>
              <w:right w:val="single" w:sz="8" w:space="0" w:color="auto"/>
            </w:tcBorders>
            <w:shd w:val="pct10" w:color="auto" w:fill="auto"/>
            <w:vAlign w:val="center"/>
          </w:tcPr>
          <w:p w:rsidR="006522BB" w:rsidRPr="00C73EE3" w:rsidRDefault="006522BB" w:rsidP="00EE42ED">
            <w:pPr>
              <w:jc w:val="center"/>
              <w:rPr>
                <w:rFonts w:ascii="Arial" w:hAnsi="Arial" w:cs="Arial"/>
                <w:b/>
                <w:bCs/>
                <w:color w:val="000000" w:themeColor="text1"/>
                <w:sz w:val="18"/>
                <w:szCs w:val="18"/>
              </w:rPr>
            </w:pPr>
            <w:r w:rsidRPr="00C73EE3">
              <w:rPr>
                <w:rFonts w:ascii="Arial" w:hAnsi="Arial" w:cs="Arial"/>
                <w:b/>
                <w:bCs/>
                <w:color w:val="000000" w:themeColor="text1"/>
                <w:sz w:val="18"/>
                <w:szCs w:val="18"/>
              </w:rPr>
              <w:t>$</w:t>
            </w:r>
          </w:p>
        </w:tc>
        <w:tc>
          <w:tcPr>
            <w:tcW w:w="988" w:type="dxa"/>
            <w:tcBorders>
              <w:top w:val="nil"/>
              <w:left w:val="nil"/>
              <w:bottom w:val="single" w:sz="4" w:space="0" w:color="auto"/>
              <w:right w:val="single" w:sz="8" w:space="0" w:color="auto"/>
            </w:tcBorders>
            <w:shd w:val="pct10" w:color="auto" w:fill="auto"/>
            <w:vAlign w:val="center"/>
          </w:tcPr>
          <w:p w:rsidR="006522BB" w:rsidRPr="00C73EE3" w:rsidRDefault="006522BB" w:rsidP="00EE42ED">
            <w:pPr>
              <w:jc w:val="center"/>
              <w:rPr>
                <w:rFonts w:ascii="Arial" w:hAnsi="Arial" w:cs="Arial"/>
                <w:b/>
                <w:bCs/>
                <w:color w:val="000000" w:themeColor="text1"/>
                <w:sz w:val="18"/>
                <w:szCs w:val="18"/>
              </w:rPr>
            </w:pPr>
            <w:r w:rsidRPr="00C73EE3">
              <w:rPr>
                <w:rFonts w:ascii="Arial" w:hAnsi="Arial" w:cs="Arial"/>
                <w:b/>
                <w:bCs/>
                <w:color w:val="000000" w:themeColor="text1"/>
                <w:sz w:val="18"/>
                <w:szCs w:val="18"/>
              </w:rPr>
              <w:t>$</w:t>
            </w:r>
          </w:p>
        </w:tc>
        <w:tc>
          <w:tcPr>
            <w:tcW w:w="1065" w:type="dxa"/>
            <w:tcBorders>
              <w:top w:val="nil"/>
              <w:left w:val="nil"/>
              <w:bottom w:val="single" w:sz="4" w:space="0" w:color="auto"/>
              <w:right w:val="single" w:sz="8" w:space="0" w:color="auto"/>
            </w:tcBorders>
            <w:shd w:val="pct10" w:color="auto" w:fill="auto"/>
          </w:tcPr>
          <w:p w:rsidR="006522BB" w:rsidRPr="00C73EE3" w:rsidRDefault="006522BB" w:rsidP="00EE42ED">
            <w:pPr>
              <w:jc w:val="center"/>
              <w:rPr>
                <w:rFonts w:ascii="Arial" w:hAnsi="Arial" w:cs="Arial"/>
                <w:b/>
                <w:bCs/>
                <w:color w:val="000000" w:themeColor="text1"/>
                <w:sz w:val="18"/>
                <w:szCs w:val="18"/>
              </w:rPr>
            </w:pPr>
            <w:r w:rsidRPr="00C73EE3">
              <w:rPr>
                <w:rFonts w:ascii="Arial" w:hAnsi="Arial" w:cs="Arial"/>
                <w:b/>
                <w:bCs/>
                <w:color w:val="000000" w:themeColor="text1"/>
                <w:sz w:val="18"/>
                <w:szCs w:val="18"/>
              </w:rPr>
              <w:t>$</w:t>
            </w:r>
          </w:p>
        </w:tc>
      </w:tr>
      <w:tr w:rsidR="006522BB" w:rsidRPr="00C73EE3" w:rsidTr="00EE42ED">
        <w:trPr>
          <w:trHeight w:val="300"/>
        </w:trPr>
        <w:tc>
          <w:tcPr>
            <w:tcW w:w="43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73EE3" w:rsidRDefault="006522BB" w:rsidP="00EE42ED">
            <w:pPr>
              <w:rPr>
                <w:rFonts w:ascii="Arial" w:hAnsi="Arial" w:cs="Arial"/>
                <w:color w:val="000000" w:themeColor="text1"/>
                <w:sz w:val="18"/>
                <w:szCs w:val="18"/>
              </w:rPr>
            </w:pPr>
            <w:r w:rsidRPr="00C73EE3">
              <w:rPr>
                <w:rFonts w:ascii="Arial" w:hAnsi="Arial" w:cs="Arial"/>
                <w:color w:val="000000" w:themeColor="text1"/>
                <w:sz w:val="18"/>
                <w:szCs w:val="18"/>
              </w:rPr>
              <w:t>Government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1065" w:type="dxa"/>
            <w:tcBorders>
              <w:top w:val="single" w:sz="4" w:space="0" w:color="auto"/>
              <w:left w:val="single" w:sz="4" w:space="0" w:color="auto"/>
              <w:bottom w:val="single" w:sz="4" w:space="0" w:color="auto"/>
              <w:right w:val="single" w:sz="4" w:space="0" w:color="auto"/>
            </w:tcBorders>
            <w:shd w:val="pct10" w:color="auto" w:fill="auto"/>
          </w:tcPr>
          <w:p w:rsidR="006522BB" w:rsidRPr="00C73EE3" w:rsidRDefault="006522BB" w:rsidP="00EE42ED">
            <w:pPr>
              <w:jc w:val="center"/>
              <w:rPr>
                <w:rFonts w:ascii="Arial" w:hAnsi="Arial" w:cs="Arial"/>
                <w:b/>
                <w:color w:val="000000" w:themeColor="text1"/>
                <w:sz w:val="18"/>
                <w:szCs w:val="18"/>
              </w:rPr>
            </w:pPr>
            <w:r w:rsidRPr="00C73EE3">
              <w:rPr>
                <w:rFonts w:ascii="Arial" w:hAnsi="Arial" w:cs="Arial"/>
                <w:b/>
                <w:color w:val="000000" w:themeColor="text1"/>
                <w:sz w:val="18"/>
                <w:szCs w:val="18"/>
              </w:rPr>
              <w:t>$</w:t>
            </w:r>
          </w:p>
        </w:tc>
      </w:tr>
      <w:tr w:rsidR="006522BB" w:rsidRPr="00C73EE3" w:rsidTr="00EE42ED">
        <w:trPr>
          <w:trHeight w:val="300"/>
        </w:trPr>
        <w:tc>
          <w:tcPr>
            <w:tcW w:w="43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73EE3" w:rsidRDefault="006522BB" w:rsidP="00EE42ED">
            <w:pPr>
              <w:rPr>
                <w:rFonts w:ascii="Arial" w:hAnsi="Arial" w:cs="Arial"/>
                <w:b/>
                <w:color w:val="000000" w:themeColor="text1"/>
                <w:sz w:val="18"/>
                <w:szCs w:val="18"/>
              </w:rPr>
            </w:pPr>
            <w:r w:rsidRPr="00C73EE3">
              <w:rPr>
                <w:rFonts w:ascii="Arial" w:hAnsi="Arial" w:cs="Arial"/>
                <w:b/>
                <w:color w:val="000000" w:themeColor="text1"/>
                <w:sz w:val="18"/>
                <w:szCs w:val="18"/>
              </w:rPr>
              <w:t>FCPF</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73EE3" w:rsidRDefault="006522BB" w:rsidP="00EE42ED">
            <w:pPr>
              <w:jc w:val="center"/>
              <w:rPr>
                <w:rFonts w:ascii="Arial" w:hAnsi="Arial" w:cs="Arial"/>
                <w:b/>
                <w:color w:val="000000" w:themeColor="text1"/>
                <w:sz w:val="18"/>
                <w:szCs w:val="18"/>
              </w:rPr>
            </w:pPr>
            <w:r w:rsidRPr="00C73EE3">
              <w:rPr>
                <w:rFonts w:ascii="Arial" w:hAnsi="Arial" w:cs="Arial"/>
                <w:b/>
                <w:color w:val="000000" w:themeColor="text1"/>
                <w:sz w:val="18"/>
                <w:szCs w:val="18"/>
              </w:rPr>
              <w:t>$</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73EE3" w:rsidRDefault="006522BB" w:rsidP="00EE42ED">
            <w:pPr>
              <w:jc w:val="center"/>
              <w:rPr>
                <w:rFonts w:ascii="Arial" w:hAnsi="Arial" w:cs="Arial"/>
                <w:b/>
                <w:color w:val="000000" w:themeColor="text1"/>
                <w:sz w:val="18"/>
                <w:szCs w:val="18"/>
              </w:rPr>
            </w:pPr>
            <w:r w:rsidRPr="00C73EE3">
              <w:rPr>
                <w:rFonts w:ascii="Arial" w:hAnsi="Arial" w:cs="Arial"/>
                <w:b/>
                <w:color w:val="000000" w:themeColor="text1"/>
                <w:sz w:val="18"/>
                <w:szCs w:val="18"/>
              </w:rPr>
              <w:t>$</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73EE3" w:rsidRDefault="006522BB" w:rsidP="00EE42ED">
            <w:pPr>
              <w:jc w:val="center"/>
              <w:rPr>
                <w:rFonts w:ascii="Arial" w:hAnsi="Arial" w:cs="Arial"/>
                <w:b/>
                <w:color w:val="000000" w:themeColor="text1"/>
                <w:sz w:val="18"/>
                <w:szCs w:val="18"/>
              </w:rPr>
            </w:pPr>
            <w:r w:rsidRPr="00C73EE3">
              <w:rPr>
                <w:rFonts w:ascii="Arial" w:hAnsi="Arial" w:cs="Arial"/>
                <w:b/>
                <w:color w:val="000000" w:themeColor="text1"/>
                <w:sz w:val="18"/>
                <w:szCs w:val="18"/>
              </w:rPr>
              <w:t>$</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73EE3" w:rsidRDefault="006522BB" w:rsidP="00EE42ED">
            <w:pPr>
              <w:jc w:val="center"/>
              <w:rPr>
                <w:rFonts w:ascii="Arial" w:hAnsi="Arial" w:cs="Arial"/>
                <w:b/>
                <w:color w:val="000000" w:themeColor="text1"/>
                <w:sz w:val="18"/>
                <w:szCs w:val="18"/>
              </w:rPr>
            </w:pPr>
            <w:r w:rsidRPr="00C73EE3">
              <w:rPr>
                <w:rFonts w:ascii="Arial" w:hAnsi="Arial" w:cs="Arial"/>
                <w:b/>
                <w:color w:val="000000" w:themeColor="text1"/>
                <w:sz w:val="18"/>
                <w:szCs w:val="18"/>
              </w:rPr>
              <w:t>$</w:t>
            </w:r>
          </w:p>
        </w:tc>
        <w:tc>
          <w:tcPr>
            <w:tcW w:w="1065" w:type="dxa"/>
            <w:tcBorders>
              <w:top w:val="single" w:sz="4" w:space="0" w:color="auto"/>
              <w:left w:val="single" w:sz="4" w:space="0" w:color="auto"/>
              <w:bottom w:val="single" w:sz="4" w:space="0" w:color="auto"/>
              <w:right w:val="single" w:sz="4" w:space="0" w:color="auto"/>
            </w:tcBorders>
            <w:shd w:val="pct10" w:color="auto" w:fill="auto"/>
          </w:tcPr>
          <w:p w:rsidR="006522BB" w:rsidRPr="00C73EE3" w:rsidRDefault="006522BB" w:rsidP="00EE42ED">
            <w:pPr>
              <w:jc w:val="center"/>
              <w:rPr>
                <w:rFonts w:ascii="Arial" w:hAnsi="Arial" w:cs="Arial"/>
                <w:b/>
                <w:color w:val="000000" w:themeColor="text1"/>
                <w:sz w:val="18"/>
                <w:szCs w:val="18"/>
              </w:rPr>
            </w:pPr>
            <w:r w:rsidRPr="00C73EE3">
              <w:rPr>
                <w:rFonts w:ascii="Arial" w:hAnsi="Arial" w:cs="Arial"/>
                <w:b/>
                <w:color w:val="000000" w:themeColor="text1"/>
                <w:sz w:val="18"/>
                <w:szCs w:val="18"/>
              </w:rPr>
              <w:t>$</w:t>
            </w:r>
          </w:p>
        </w:tc>
      </w:tr>
      <w:tr w:rsidR="006522BB" w:rsidRPr="00C73EE3" w:rsidTr="00EE42ED">
        <w:trPr>
          <w:trHeight w:val="300"/>
        </w:trPr>
        <w:tc>
          <w:tcPr>
            <w:tcW w:w="43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73EE3" w:rsidRDefault="006522BB" w:rsidP="00EE42ED">
            <w:pPr>
              <w:rPr>
                <w:rFonts w:ascii="Arial" w:hAnsi="Arial" w:cs="Arial"/>
                <w:color w:val="000000" w:themeColor="text1"/>
                <w:sz w:val="18"/>
                <w:szCs w:val="18"/>
              </w:rPr>
            </w:pPr>
            <w:r w:rsidRPr="00C73EE3">
              <w:rPr>
                <w:rFonts w:ascii="Arial" w:hAnsi="Arial" w:cs="Arial"/>
                <w:color w:val="000000" w:themeColor="text1"/>
                <w:sz w:val="18"/>
                <w:szCs w:val="18"/>
              </w:rPr>
              <w:t>UN-REDD Programme (if applicable)</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1065" w:type="dxa"/>
            <w:tcBorders>
              <w:top w:val="single" w:sz="4" w:space="0" w:color="auto"/>
              <w:left w:val="single" w:sz="4" w:space="0" w:color="auto"/>
              <w:bottom w:val="single" w:sz="4" w:space="0" w:color="auto"/>
              <w:right w:val="single" w:sz="4" w:space="0" w:color="auto"/>
            </w:tcBorders>
            <w:shd w:val="pct10" w:color="auto" w:fill="auto"/>
          </w:tcPr>
          <w:p w:rsidR="006522BB" w:rsidRPr="00C73EE3" w:rsidRDefault="006522BB" w:rsidP="00EE42ED">
            <w:pPr>
              <w:jc w:val="center"/>
              <w:rPr>
                <w:rFonts w:ascii="Arial" w:hAnsi="Arial" w:cs="Arial"/>
                <w:b/>
                <w:color w:val="000000" w:themeColor="text1"/>
                <w:sz w:val="18"/>
                <w:szCs w:val="18"/>
              </w:rPr>
            </w:pPr>
            <w:r w:rsidRPr="00C73EE3">
              <w:rPr>
                <w:rFonts w:ascii="Arial" w:hAnsi="Arial" w:cs="Arial"/>
                <w:b/>
                <w:color w:val="000000" w:themeColor="text1"/>
                <w:sz w:val="18"/>
                <w:szCs w:val="18"/>
              </w:rPr>
              <w:t>$</w:t>
            </w:r>
          </w:p>
        </w:tc>
      </w:tr>
      <w:tr w:rsidR="006522BB" w:rsidRPr="00C73EE3" w:rsidTr="00EE42ED">
        <w:trPr>
          <w:trHeight w:val="300"/>
        </w:trPr>
        <w:tc>
          <w:tcPr>
            <w:tcW w:w="43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73EE3" w:rsidRDefault="006522BB" w:rsidP="00EE42ED">
            <w:pPr>
              <w:rPr>
                <w:rFonts w:ascii="Arial" w:hAnsi="Arial" w:cs="Arial"/>
                <w:color w:val="000000" w:themeColor="text1"/>
                <w:sz w:val="18"/>
                <w:szCs w:val="18"/>
              </w:rPr>
            </w:pPr>
            <w:r w:rsidRPr="00C73EE3">
              <w:rPr>
                <w:rFonts w:ascii="Arial" w:hAnsi="Arial" w:cs="Arial"/>
                <w:color w:val="000000" w:themeColor="text1"/>
                <w:sz w:val="18"/>
                <w:szCs w:val="18"/>
              </w:rPr>
              <w:t>Other Development Partner 1 (name)</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73EE3" w:rsidRDefault="006522BB" w:rsidP="00EE42ED">
            <w:pPr>
              <w:jc w:val="center"/>
              <w:rPr>
                <w:rFonts w:ascii="Arial" w:hAnsi="Arial" w:cs="Arial"/>
                <w:color w:val="000000" w:themeColor="text1"/>
                <w:sz w:val="18"/>
                <w:szCs w:val="18"/>
              </w:rPr>
            </w:pPr>
            <w:r w:rsidRPr="00C73EE3">
              <w:rPr>
                <w:rFonts w:ascii="Arial" w:hAnsi="Arial" w:cs="Arial"/>
                <w:color w:val="000000" w:themeColor="text1"/>
                <w:sz w:val="18"/>
                <w:szCs w:val="18"/>
              </w:rPr>
              <w:t>$</w:t>
            </w:r>
          </w:p>
        </w:tc>
        <w:tc>
          <w:tcPr>
            <w:tcW w:w="1065" w:type="dxa"/>
            <w:tcBorders>
              <w:top w:val="single" w:sz="4" w:space="0" w:color="auto"/>
              <w:left w:val="single" w:sz="4" w:space="0" w:color="auto"/>
              <w:bottom w:val="single" w:sz="4" w:space="0" w:color="auto"/>
              <w:right w:val="single" w:sz="4" w:space="0" w:color="auto"/>
            </w:tcBorders>
            <w:shd w:val="pct10" w:color="auto" w:fill="auto"/>
          </w:tcPr>
          <w:p w:rsidR="006522BB" w:rsidRPr="00C73EE3" w:rsidRDefault="006522BB" w:rsidP="00EE42ED">
            <w:pPr>
              <w:jc w:val="center"/>
              <w:rPr>
                <w:rFonts w:ascii="Arial" w:hAnsi="Arial" w:cs="Arial"/>
                <w:b/>
                <w:color w:val="000000" w:themeColor="text1"/>
                <w:sz w:val="18"/>
                <w:szCs w:val="18"/>
              </w:rPr>
            </w:pPr>
            <w:r w:rsidRPr="00C73EE3">
              <w:rPr>
                <w:rFonts w:ascii="Arial" w:hAnsi="Arial" w:cs="Arial"/>
                <w:b/>
                <w:color w:val="000000" w:themeColor="text1"/>
                <w:sz w:val="18"/>
                <w:szCs w:val="18"/>
              </w:rPr>
              <w:t>$</w:t>
            </w:r>
          </w:p>
        </w:tc>
      </w:tr>
      <w:tr w:rsidR="006522BB" w:rsidRPr="00C73EE3" w:rsidTr="00EE42ED">
        <w:trPr>
          <w:trHeight w:val="300"/>
        </w:trPr>
        <w:tc>
          <w:tcPr>
            <w:tcW w:w="43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73EE3" w:rsidRDefault="006522BB" w:rsidP="00EE42ED">
            <w:pPr>
              <w:rPr>
                <w:rFonts w:ascii="Arial" w:hAnsi="Arial" w:cs="Arial"/>
                <w:color w:val="000000" w:themeColor="text1"/>
                <w:sz w:val="18"/>
                <w:szCs w:val="18"/>
              </w:rPr>
            </w:pPr>
            <w:r w:rsidRPr="00C73EE3">
              <w:rPr>
                <w:rFonts w:ascii="Arial" w:hAnsi="Arial" w:cs="Arial"/>
                <w:color w:val="000000" w:themeColor="text1"/>
                <w:sz w:val="18"/>
                <w:szCs w:val="18"/>
              </w:rPr>
              <w:t>Other Development Partner 2 (name)</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73EE3" w:rsidRDefault="006522BB" w:rsidP="00EE42ED">
            <w:pPr>
              <w:jc w:val="center"/>
              <w:rPr>
                <w:rFonts w:ascii="Arial" w:hAnsi="Arial" w:cs="Arial"/>
                <w:color w:val="000000" w:themeColor="text1"/>
                <w:sz w:val="20"/>
                <w:szCs w:val="20"/>
              </w:rPr>
            </w:pPr>
            <w:r w:rsidRPr="00C73EE3">
              <w:rPr>
                <w:rFonts w:ascii="Arial" w:hAnsi="Arial" w:cs="Arial"/>
                <w:color w:val="000000" w:themeColor="text1"/>
                <w:sz w:val="20"/>
                <w:szCs w:val="20"/>
              </w:rPr>
              <w:t>$</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73EE3" w:rsidRDefault="006522BB" w:rsidP="00EE42ED">
            <w:pPr>
              <w:jc w:val="center"/>
              <w:rPr>
                <w:rFonts w:ascii="Arial" w:hAnsi="Arial" w:cs="Arial"/>
                <w:color w:val="000000" w:themeColor="text1"/>
                <w:sz w:val="20"/>
                <w:szCs w:val="20"/>
              </w:rPr>
            </w:pPr>
            <w:r w:rsidRPr="00C73EE3">
              <w:rPr>
                <w:rFonts w:ascii="Arial" w:hAnsi="Arial" w:cs="Arial"/>
                <w:color w:val="000000" w:themeColor="text1"/>
                <w:sz w:val="20"/>
                <w:szCs w:val="20"/>
              </w:rPr>
              <w:t>$</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73EE3" w:rsidRDefault="006522BB" w:rsidP="00EE42ED">
            <w:pPr>
              <w:jc w:val="center"/>
              <w:rPr>
                <w:rFonts w:ascii="Arial" w:hAnsi="Arial" w:cs="Arial"/>
                <w:color w:val="000000" w:themeColor="text1"/>
                <w:sz w:val="20"/>
                <w:szCs w:val="20"/>
              </w:rPr>
            </w:pPr>
            <w:r w:rsidRPr="00C73EE3">
              <w:rPr>
                <w:rFonts w:ascii="Arial" w:hAnsi="Arial" w:cs="Arial"/>
                <w:color w:val="000000" w:themeColor="text1"/>
                <w:sz w:val="20"/>
                <w:szCs w:val="20"/>
              </w:rPr>
              <w:t>$</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73EE3" w:rsidRDefault="006522BB" w:rsidP="00EE42ED">
            <w:pPr>
              <w:jc w:val="center"/>
              <w:rPr>
                <w:rFonts w:ascii="Arial" w:hAnsi="Arial" w:cs="Arial"/>
                <w:color w:val="000000" w:themeColor="text1"/>
                <w:sz w:val="20"/>
                <w:szCs w:val="20"/>
              </w:rPr>
            </w:pPr>
            <w:r w:rsidRPr="00C73EE3">
              <w:rPr>
                <w:rFonts w:ascii="Arial" w:hAnsi="Arial" w:cs="Arial"/>
                <w:color w:val="000000" w:themeColor="text1"/>
                <w:sz w:val="20"/>
                <w:szCs w:val="20"/>
              </w:rPr>
              <w:t>$</w:t>
            </w:r>
          </w:p>
        </w:tc>
        <w:tc>
          <w:tcPr>
            <w:tcW w:w="1065" w:type="dxa"/>
            <w:tcBorders>
              <w:top w:val="single" w:sz="4" w:space="0" w:color="auto"/>
              <w:left w:val="single" w:sz="4" w:space="0" w:color="auto"/>
              <w:bottom w:val="single" w:sz="4" w:space="0" w:color="auto"/>
              <w:right w:val="single" w:sz="4" w:space="0" w:color="auto"/>
            </w:tcBorders>
            <w:shd w:val="pct10" w:color="auto" w:fill="auto"/>
          </w:tcPr>
          <w:p w:rsidR="006522BB" w:rsidRPr="00C73EE3" w:rsidRDefault="006522BB" w:rsidP="00EE42ED">
            <w:pPr>
              <w:jc w:val="center"/>
              <w:rPr>
                <w:rFonts w:ascii="Arial" w:hAnsi="Arial" w:cs="Arial"/>
                <w:b/>
                <w:color w:val="000000" w:themeColor="text1"/>
                <w:sz w:val="20"/>
                <w:szCs w:val="20"/>
              </w:rPr>
            </w:pPr>
            <w:r w:rsidRPr="00C73EE3">
              <w:rPr>
                <w:rFonts w:ascii="Arial" w:hAnsi="Arial" w:cs="Arial"/>
                <w:b/>
                <w:color w:val="000000" w:themeColor="text1"/>
                <w:sz w:val="20"/>
                <w:szCs w:val="20"/>
              </w:rPr>
              <w:t>$</w:t>
            </w:r>
          </w:p>
        </w:tc>
      </w:tr>
      <w:tr w:rsidR="006522BB" w:rsidRPr="00C73EE3" w:rsidTr="00EE42ED">
        <w:trPr>
          <w:trHeight w:val="638"/>
        </w:trPr>
        <w:tc>
          <w:tcPr>
            <w:tcW w:w="43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73EE3" w:rsidRDefault="006522BB" w:rsidP="00EE42ED">
            <w:pPr>
              <w:rPr>
                <w:rFonts w:ascii="Arial" w:hAnsi="Arial" w:cs="Arial"/>
                <w:color w:val="000000" w:themeColor="text1"/>
                <w:sz w:val="18"/>
                <w:szCs w:val="18"/>
              </w:rPr>
            </w:pPr>
            <w:r w:rsidRPr="00C73EE3">
              <w:rPr>
                <w:rFonts w:ascii="Arial" w:hAnsi="Arial" w:cs="Arial"/>
                <w:color w:val="000000" w:themeColor="text1"/>
                <w:sz w:val="18"/>
                <w:szCs w:val="18"/>
              </w:rPr>
              <w:t>Other Development Partner 3 (name)</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73EE3" w:rsidRDefault="006522BB" w:rsidP="00EE42ED">
            <w:pPr>
              <w:jc w:val="center"/>
              <w:rPr>
                <w:rFonts w:ascii="Arial" w:hAnsi="Arial" w:cs="Arial"/>
                <w:color w:val="000000" w:themeColor="text1"/>
                <w:sz w:val="20"/>
                <w:szCs w:val="20"/>
              </w:rPr>
            </w:pPr>
            <w:r w:rsidRPr="00C73EE3">
              <w:rPr>
                <w:rFonts w:ascii="Arial" w:hAnsi="Arial" w:cs="Arial"/>
                <w:color w:val="000000" w:themeColor="text1"/>
                <w:sz w:val="20"/>
                <w:szCs w:val="20"/>
              </w:rPr>
              <w:t>$</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73EE3" w:rsidRDefault="006522BB" w:rsidP="00EE42ED">
            <w:pPr>
              <w:jc w:val="center"/>
              <w:rPr>
                <w:rFonts w:ascii="Arial" w:hAnsi="Arial" w:cs="Arial"/>
                <w:color w:val="000000" w:themeColor="text1"/>
                <w:sz w:val="20"/>
                <w:szCs w:val="20"/>
              </w:rPr>
            </w:pPr>
            <w:r w:rsidRPr="00C73EE3">
              <w:rPr>
                <w:rFonts w:ascii="Arial" w:hAnsi="Arial" w:cs="Arial"/>
                <w:color w:val="000000" w:themeColor="text1"/>
                <w:sz w:val="20"/>
                <w:szCs w:val="20"/>
              </w:rPr>
              <w:t>$</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73EE3" w:rsidRDefault="006522BB" w:rsidP="00EE42ED">
            <w:pPr>
              <w:jc w:val="center"/>
              <w:rPr>
                <w:rFonts w:ascii="Arial" w:hAnsi="Arial" w:cs="Arial"/>
                <w:color w:val="000000" w:themeColor="text1"/>
                <w:sz w:val="20"/>
                <w:szCs w:val="20"/>
              </w:rPr>
            </w:pPr>
            <w:r w:rsidRPr="00C73EE3">
              <w:rPr>
                <w:rFonts w:ascii="Arial" w:hAnsi="Arial" w:cs="Arial"/>
                <w:color w:val="000000" w:themeColor="text1"/>
                <w:sz w:val="20"/>
                <w:szCs w:val="20"/>
              </w:rPr>
              <w:t>$</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2BB" w:rsidRPr="00C73EE3" w:rsidRDefault="006522BB" w:rsidP="00EE42ED">
            <w:pPr>
              <w:jc w:val="center"/>
              <w:rPr>
                <w:rFonts w:ascii="Arial" w:hAnsi="Arial" w:cs="Arial"/>
                <w:color w:val="000000" w:themeColor="text1"/>
                <w:sz w:val="20"/>
                <w:szCs w:val="20"/>
              </w:rPr>
            </w:pPr>
            <w:r w:rsidRPr="00C73EE3">
              <w:rPr>
                <w:rFonts w:ascii="Arial" w:hAnsi="Arial" w:cs="Arial"/>
                <w:color w:val="000000" w:themeColor="text1"/>
                <w:sz w:val="20"/>
                <w:szCs w:val="20"/>
              </w:rPr>
              <w:t>$</w:t>
            </w:r>
          </w:p>
        </w:tc>
        <w:tc>
          <w:tcPr>
            <w:tcW w:w="1065" w:type="dxa"/>
            <w:tcBorders>
              <w:top w:val="single" w:sz="4" w:space="0" w:color="auto"/>
              <w:left w:val="single" w:sz="4" w:space="0" w:color="auto"/>
              <w:bottom w:val="single" w:sz="4" w:space="0" w:color="auto"/>
              <w:right w:val="single" w:sz="4" w:space="0" w:color="auto"/>
            </w:tcBorders>
            <w:shd w:val="pct10" w:color="auto" w:fill="auto"/>
          </w:tcPr>
          <w:p w:rsidR="006522BB" w:rsidRPr="00C73EE3" w:rsidRDefault="006522BB" w:rsidP="00EE42ED">
            <w:pPr>
              <w:jc w:val="center"/>
              <w:rPr>
                <w:rFonts w:ascii="Arial" w:hAnsi="Arial" w:cs="Arial"/>
                <w:b/>
                <w:color w:val="000000" w:themeColor="text1"/>
                <w:sz w:val="20"/>
                <w:szCs w:val="20"/>
              </w:rPr>
            </w:pPr>
            <w:r w:rsidRPr="00C73EE3">
              <w:rPr>
                <w:rFonts w:ascii="Arial" w:hAnsi="Arial" w:cs="Arial"/>
                <w:b/>
                <w:color w:val="000000" w:themeColor="text1"/>
                <w:sz w:val="20"/>
                <w:szCs w:val="20"/>
              </w:rPr>
              <w:t>$</w:t>
            </w:r>
          </w:p>
        </w:tc>
      </w:tr>
    </w:tbl>
    <w:p w:rsidR="006522BB" w:rsidRPr="00C73EE3" w:rsidRDefault="006522BB" w:rsidP="006522BB">
      <w:pPr>
        <w:rPr>
          <w:rFonts w:ascii="Arial" w:hAnsi="Arial" w:cs="Arial"/>
          <w:b/>
          <w:color w:val="000000" w:themeColor="text1"/>
        </w:rPr>
      </w:pPr>
    </w:p>
    <w:p w:rsidR="006522BB" w:rsidRPr="00C73EE3" w:rsidRDefault="006522BB" w:rsidP="006522BB">
      <w:pPr>
        <w:pStyle w:val="Default"/>
        <w:jc w:val="both"/>
        <w:rPr>
          <w:color w:val="000000" w:themeColor="text1"/>
          <w:sz w:val="20"/>
          <w:szCs w:val="20"/>
        </w:rPr>
      </w:pPr>
    </w:p>
    <w:p w:rsidR="004237FF" w:rsidRPr="00485A9D" w:rsidRDefault="004237FF" w:rsidP="00375967">
      <w:pPr>
        <w:rPr>
          <w:rFonts w:ascii="Arial" w:hAnsi="Arial" w:cs="Arial"/>
          <w:lang w:val="nl-NL" w:eastAsia="nl-NL"/>
        </w:rPr>
      </w:pPr>
    </w:p>
    <w:sectPr w:rsidR="004237FF" w:rsidRPr="00485A9D" w:rsidSect="004B20D6">
      <w:headerReference w:type="default" r:id="rId32"/>
      <w:footerReference w:type="even" r:id="rId33"/>
      <w:footerReference w:type="default" r:id="rId34"/>
      <w:headerReference w:type="first" r:id="rId35"/>
      <w:pgSz w:w="12240" w:h="15840" w:code="1"/>
      <w:pgMar w:top="1440" w:right="1530" w:bottom="1440"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A98" w:rsidRDefault="00720A98">
      <w:r>
        <w:separator/>
      </w:r>
    </w:p>
  </w:endnote>
  <w:endnote w:type="continuationSeparator" w:id="0">
    <w:p w:rsidR="00720A98" w:rsidRDefault="00720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Garamond">
    <w:altName w:val="AGaramond"/>
    <w:panose1 w:val="00000000000000000000"/>
    <w:charset w:val="00"/>
    <w:family w:val="roman"/>
    <w:notTrueType/>
    <w:pitch w:val="default"/>
    <w:sig w:usb0="00000003" w:usb1="00000000" w:usb2="00000000" w:usb3="00000000" w:csb0="00000001" w:csb1="00000000"/>
  </w:font>
  <w:font w:name="Palatino">
    <w:altName w:val="Book Antiqua"/>
    <w:charset w:val="00"/>
    <w:family w:val="roman"/>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Adobe Garamond Pro">
    <w:altName w:val="Perpetua Titling MT"/>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HelveticaNeue-LightItal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ED" w:rsidRDefault="00EE42ED" w:rsidP="00C071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E42ED" w:rsidRDefault="00EE42E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ED" w:rsidRPr="004B20D6" w:rsidRDefault="00EE42ED">
    <w:pPr>
      <w:pStyle w:val="Footer"/>
      <w:jc w:val="center"/>
      <w:rPr>
        <w:rFonts w:ascii="Arial" w:hAnsi="Arial" w:cs="Arial"/>
        <w:sz w:val="20"/>
        <w:szCs w:val="20"/>
      </w:rPr>
    </w:pPr>
    <w:r w:rsidRPr="004B20D6">
      <w:rPr>
        <w:rFonts w:ascii="Arial" w:hAnsi="Arial" w:cs="Arial"/>
        <w:sz w:val="20"/>
        <w:szCs w:val="20"/>
      </w:rPr>
      <w:fldChar w:fldCharType="begin"/>
    </w:r>
    <w:r w:rsidRPr="004B20D6">
      <w:rPr>
        <w:rFonts w:ascii="Arial" w:hAnsi="Arial" w:cs="Arial"/>
        <w:sz w:val="20"/>
        <w:szCs w:val="20"/>
      </w:rPr>
      <w:instrText xml:space="preserve"> PAGE   \* MERGEFORMAT </w:instrText>
    </w:r>
    <w:r w:rsidRPr="004B20D6">
      <w:rPr>
        <w:rFonts w:ascii="Arial" w:hAnsi="Arial" w:cs="Arial"/>
        <w:sz w:val="20"/>
        <w:szCs w:val="20"/>
      </w:rPr>
      <w:fldChar w:fldCharType="separate"/>
    </w:r>
    <w:r w:rsidR="00DB3205">
      <w:rPr>
        <w:rFonts w:ascii="Arial" w:hAnsi="Arial" w:cs="Arial"/>
        <w:noProof/>
        <w:sz w:val="20"/>
        <w:szCs w:val="20"/>
      </w:rPr>
      <w:t>20</w:t>
    </w:r>
    <w:r w:rsidRPr="004B20D6">
      <w:rPr>
        <w:rFonts w:ascii="Arial" w:hAnsi="Arial" w:cs="Arial"/>
        <w:noProof/>
        <w:sz w:val="20"/>
        <w:szCs w:val="20"/>
      </w:rPr>
      <w:fldChar w:fldCharType="end"/>
    </w:r>
  </w:p>
  <w:p w:rsidR="00EE42ED" w:rsidRDefault="00EE42ED" w:rsidP="00C3508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ED" w:rsidRPr="007C1E44" w:rsidRDefault="00EE42ED">
    <w:pPr>
      <w:pStyle w:val="Footer"/>
      <w:jc w:val="center"/>
      <w:rPr>
        <w:rFonts w:ascii="Trebuchet MS" w:hAnsi="Trebuchet MS"/>
        <w:sz w:val="20"/>
        <w:szCs w:val="20"/>
      </w:rPr>
    </w:pPr>
    <w:r>
      <w:fldChar w:fldCharType="begin"/>
    </w:r>
    <w:r>
      <w:instrText xml:space="preserve"> PAGE   \* MERGEFORMAT </w:instrText>
    </w:r>
    <w:r>
      <w:fldChar w:fldCharType="separate"/>
    </w:r>
    <w:r w:rsidR="00DB3205" w:rsidRPr="00DB3205">
      <w:rPr>
        <w:rFonts w:ascii="Trebuchet MS" w:hAnsi="Trebuchet MS"/>
        <w:noProof/>
        <w:sz w:val="20"/>
        <w:szCs w:val="20"/>
      </w:rPr>
      <w:t>35</w:t>
    </w:r>
    <w:r>
      <w:rPr>
        <w:rFonts w:ascii="Trebuchet MS" w:hAnsi="Trebuchet MS"/>
        <w:noProof/>
        <w:sz w:val="20"/>
        <w:szCs w:val="20"/>
      </w:rPr>
      <w:fldChar w:fldCharType="end"/>
    </w:r>
  </w:p>
  <w:p w:rsidR="00EE42ED" w:rsidRDefault="00EE42ED" w:rsidP="00C3508C">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ED" w:rsidRDefault="00EE42ED" w:rsidP="00C071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E42ED" w:rsidRDefault="00EE42ED">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1843474"/>
      <w:docPartObj>
        <w:docPartGallery w:val="Page Numbers (Bottom of Page)"/>
        <w:docPartUnique/>
      </w:docPartObj>
    </w:sdtPr>
    <w:sdtEndPr>
      <w:rPr>
        <w:rFonts w:ascii="Arial" w:hAnsi="Arial" w:cs="Arial"/>
        <w:noProof/>
        <w:sz w:val="20"/>
        <w:szCs w:val="20"/>
      </w:rPr>
    </w:sdtEndPr>
    <w:sdtContent>
      <w:p w:rsidR="00EE42ED" w:rsidRPr="004B20D6" w:rsidRDefault="00EE42ED">
        <w:pPr>
          <w:pStyle w:val="Footer"/>
          <w:jc w:val="center"/>
          <w:rPr>
            <w:rFonts w:ascii="Arial" w:hAnsi="Arial" w:cs="Arial"/>
            <w:sz w:val="20"/>
            <w:szCs w:val="20"/>
          </w:rPr>
        </w:pPr>
        <w:r w:rsidRPr="004B20D6">
          <w:rPr>
            <w:rFonts w:ascii="Arial" w:hAnsi="Arial" w:cs="Arial"/>
            <w:sz w:val="20"/>
            <w:szCs w:val="20"/>
          </w:rPr>
          <w:fldChar w:fldCharType="begin"/>
        </w:r>
        <w:r w:rsidRPr="004B20D6">
          <w:rPr>
            <w:rFonts w:ascii="Arial" w:hAnsi="Arial" w:cs="Arial"/>
            <w:sz w:val="20"/>
            <w:szCs w:val="20"/>
          </w:rPr>
          <w:instrText xml:space="preserve"> PAGE   \* MERGEFORMAT </w:instrText>
        </w:r>
        <w:r w:rsidRPr="004B20D6">
          <w:rPr>
            <w:rFonts w:ascii="Arial" w:hAnsi="Arial" w:cs="Arial"/>
            <w:sz w:val="20"/>
            <w:szCs w:val="20"/>
          </w:rPr>
          <w:fldChar w:fldCharType="separate"/>
        </w:r>
        <w:r w:rsidR="00DB3205">
          <w:rPr>
            <w:rFonts w:ascii="Arial" w:hAnsi="Arial" w:cs="Arial"/>
            <w:noProof/>
            <w:sz w:val="20"/>
            <w:szCs w:val="20"/>
          </w:rPr>
          <w:t>120</w:t>
        </w:r>
        <w:r w:rsidRPr="004B20D6">
          <w:rPr>
            <w:rFonts w:ascii="Arial" w:hAnsi="Arial" w:cs="Arial"/>
            <w:noProof/>
            <w:sz w:val="20"/>
            <w:szCs w:val="20"/>
          </w:rPr>
          <w:fldChar w:fldCharType="end"/>
        </w:r>
      </w:p>
    </w:sdtContent>
  </w:sdt>
  <w:p w:rsidR="00EE42ED" w:rsidRDefault="00EE42ED" w:rsidP="00C3508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A98" w:rsidRDefault="00720A98">
      <w:r>
        <w:separator/>
      </w:r>
    </w:p>
  </w:footnote>
  <w:footnote w:type="continuationSeparator" w:id="0">
    <w:p w:rsidR="00720A98" w:rsidRDefault="00720A98">
      <w:r>
        <w:continuationSeparator/>
      </w:r>
    </w:p>
  </w:footnote>
  <w:footnote w:id="1">
    <w:p w:rsidR="00EE42ED" w:rsidRPr="00A56B36" w:rsidRDefault="00EE42ED" w:rsidP="006522BB">
      <w:pPr>
        <w:pStyle w:val="FootnoteText"/>
        <w:jc w:val="both"/>
        <w:rPr>
          <w:rFonts w:ascii="Arial" w:hAnsi="Arial" w:cs="Arial"/>
          <w:sz w:val="18"/>
          <w:szCs w:val="18"/>
        </w:rPr>
      </w:pPr>
      <w:r>
        <w:rPr>
          <w:rStyle w:val="FootnoteReference"/>
        </w:rPr>
        <w:footnoteRef/>
      </w:r>
      <w:r w:rsidRPr="00A56B36">
        <w:rPr>
          <w:rFonts w:ascii="Arial" w:hAnsi="Arial" w:cs="Arial"/>
          <w:sz w:val="18"/>
          <w:szCs w:val="18"/>
        </w:rPr>
        <w:t xml:space="preserve">Overview </w:t>
      </w:r>
      <w:proofErr w:type="gramStart"/>
      <w:r w:rsidRPr="00A56B36">
        <w:rPr>
          <w:rFonts w:ascii="Arial" w:hAnsi="Arial" w:cs="Arial"/>
          <w:sz w:val="18"/>
          <w:szCs w:val="18"/>
        </w:rPr>
        <w:t>Of</w:t>
      </w:r>
      <w:proofErr w:type="gramEnd"/>
      <w:r w:rsidRPr="00A56B36">
        <w:rPr>
          <w:rFonts w:ascii="Arial" w:hAnsi="Arial" w:cs="Arial"/>
          <w:sz w:val="18"/>
          <w:szCs w:val="18"/>
        </w:rPr>
        <w:t xml:space="preserve"> Forest Policy Reviews In Bhutan. D.B. </w:t>
      </w:r>
      <w:proofErr w:type="spellStart"/>
      <w:r w:rsidRPr="00A56B36">
        <w:rPr>
          <w:rFonts w:ascii="Arial" w:hAnsi="Arial" w:cs="Arial"/>
          <w:sz w:val="18"/>
          <w:szCs w:val="18"/>
        </w:rPr>
        <w:t>Dhital</w:t>
      </w:r>
      <w:proofErr w:type="spellEnd"/>
      <w:r w:rsidRPr="00A56B36">
        <w:rPr>
          <w:rFonts w:ascii="Arial" w:hAnsi="Arial" w:cs="Arial"/>
          <w:sz w:val="18"/>
          <w:szCs w:val="18"/>
        </w:rPr>
        <w:t xml:space="preserve">. Proceedings of the Forest </w:t>
      </w:r>
      <w:proofErr w:type="spellStart"/>
      <w:r w:rsidRPr="00A56B36">
        <w:rPr>
          <w:rFonts w:ascii="Arial" w:hAnsi="Arial" w:cs="Arial"/>
          <w:sz w:val="18"/>
          <w:szCs w:val="18"/>
        </w:rPr>
        <w:t>PolicyWorkshop</w:t>
      </w:r>
      <w:proofErr w:type="spellEnd"/>
      <w:r w:rsidRPr="00A56B36">
        <w:rPr>
          <w:rFonts w:ascii="Arial" w:hAnsi="Arial" w:cs="Arial"/>
          <w:sz w:val="18"/>
          <w:szCs w:val="18"/>
        </w:rPr>
        <w:t xml:space="preserve"> Kuala Lumpur, Malaysia 22-24 January, 2002, </w:t>
      </w:r>
      <w:hyperlink r:id="rId1" w:history="1">
        <w:r w:rsidRPr="00A56B36">
          <w:rPr>
            <w:rStyle w:val="Hyperlink"/>
            <w:rFonts w:ascii="Arial" w:hAnsi="Arial" w:cs="Arial"/>
            <w:sz w:val="18"/>
            <w:szCs w:val="18"/>
          </w:rPr>
          <w:t>http://www.fao.org/docrep/003/AB576E/AB576E00.HTM</w:t>
        </w:r>
      </w:hyperlink>
    </w:p>
  </w:footnote>
  <w:footnote w:id="2">
    <w:p w:rsidR="00EE42ED" w:rsidRPr="00C4284D" w:rsidRDefault="00EE42ED" w:rsidP="006522BB">
      <w:pPr>
        <w:pStyle w:val="FootnoteText"/>
        <w:rPr>
          <w:rFonts w:ascii="Arial" w:hAnsi="Arial"/>
          <w:sz w:val="18"/>
        </w:rPr>
      </w:pPr>
      <w:r w:rsidRPr="00C4284D">
        <w:rPr>
          <w:rStyle w:val="FootnoteReference"/>
          <w:rFonts w:ascii="Arial" w:hAnsi="Arial"/>
          <w:sz w:val="18"/>
        </w:rPr>
        <w:footnoteRef/>
      </w:r>
      <w:r w:rsidRPr="00C4284D">
        <w:rPr>
          <w:rFonts w:ascii="Arial" w:hAnsi="Arial"/>
          <w:sz w:val="18"/>
        </w:rPr>
        <w:t xml:space="preserve"> Proceedings of the National Workshop on REDD+ Strategy Development of Bhutan, April 2012, </w:t>
      </w:r>
      <w:proofErr w:type="spellStart"/>
      <w:r w:rsidRPr="00C4284D">
        <w:rPr>
          <w:rFonts w:ascii="Arial" w:hAnsi="Arial"/>
          <w:sz w:val="18"/>
        </w:rPr>
        <w:t>Thimphu</w:t>
      </w:r>
      <w:proofErr w:type="spellEnd"/>
    </w:p>
  </w:footnote>
  <w:footnote w:id="3">
    <w:p w:rsidR="00EE42ED" w:rsidRDefault="00EE42ED" w:rsidP="006522BB">
      <w:pPr>
        <w:pStyle w:val="FootnoteText"/>
      </w:pPr>
      <w:r>
        <w:rPr>
          <w:rStyle w:val="FootnoteReference"/>
        </w:rPr>
        <w:footnoteRef/>
      </w:r>
      <w:r>
        <w:t xml:space="preserve"> </w:t>
      </w:r>
      <w:r w:rsidRPr="004E6EBA">
        <w:rPr>
          <w:rFonts w:ascii="Arial" w:hAnsi="Arial" w:cs="Arial"/>
          <w:bCs/>
          <w:sz w:val="18"/>
          <w:szCs w:val="18"/>
        </w:rPr>
        <w:t xml:space="preserve">Feasibility of REDD+ in Bhutan: A scoping study.  Hans van </w:t>
      </w:r>
      <w:proofErr w:type="spellStart"/>
      <w:r w:rsidRPr="004E6EBA">
        <w:rPr>
          <w:rFonts w:ascii="Arial" w:hAnsi="Arial" w:cs="Arial"/>
          <w:bCs/>
          <w:sz w:val="18"/>
          <w:szCs w:val="18"/>
        </w:rPr>
        <w:t>Noord</w:t>
      </w:r>
      <w:proofErr w:type="spellEnd"/>
      <w:r w:rsidRPr="004E6EBA">
        <w:rPr>
          <w:rFonts w:ascii="Arial" w:hAnsi="Arial" w:cs="Arial"/>
          <w:bCs/>
          <w:sz w:val="18"/>
          <w:szCs w:val="18"/>
        </w:rPr>
        <w:t xml:space="preserve"> (SNV); </w:t>
      </w:r>
      <w:r w:rsidRPr="004E6EBA">
        <w:rPr>
          <w:rFonts w:ascii="Arial" w:hAnsi="Arial" w:cs="Arial"/>
          <w:sz w:val="18"/>
          <w:szCs w:val="18"/>
        </w:rPr>
        <w:t>Watershed Management Division, Department of Forests and Park Services, Ministry of Agriculture and Forests, December 2010</w:t>
      </w:r>
    </w:p>
  </w:footnote>
  <w:footnote w:id="4">
    <w:p w:rsidR="00EE42ED" w:rsidRPr="004E6EBA" w:rsidRDefault="00EE42ED" w:rsidP="006522BB">
      <w:pPr>
        <w:autoSpaceDE w:val="0"/>
        <w:autoSpaceDN w:val="0"/>
        <w:adjustRightInd w:val="0"/>
        <w:rPr>
          <w:rFonts w:ascii="Arial" w:hAnsi="Arial" w:cs="Arial"/>
          <w:sz w:val="18"/>
          <w:szCs w:val="18"/>
        </w:rPr>
      </w:pPr>
      <w:r>
        <w:rPr>
          <w:rStyle w:val="FootnoteReference"/>
        </w:rPr>
        <w:footnoteRef/>
      </w:r>
      <w:r w:rsidRPr="004E6EBA">
        <w:rPr>
          <w:rFonts w:ascii="Arial" w:hAnsi="Arial" w:cs="Arial"/>
          <w:bCs/>
          <w:sz w:val="18"/>
          <w:szCs w:val="18"/>
        </w:rPr>
        <w:t xml:space="preserve">Feasibility of REDD+ in Bhutan: A scoping study.  Hans van </w:t>
      </w:r>
      <w:proofErr w:type="spellStart"/>
      <w:r w:rsidRPr="004E6EBA">
        <w:rPr>
          <w:rFonts w:ascii="Arial" w:hAnsi="Arial" w:cs="Arial"/>
          <w:bCs/>
          <w:sz w:val="18"/>
          <w:szCs w:val="18"/>
        </w:rPr>
        <w:t>Noord</w:t>
      </w:r>
      <w:proofErr w:type="spellEnd"/>
      <w:r w:rsidRPr="004E6EBA">
        <w:rPr>
          <w:rFonts w:ascii="Arial" w:hAnsi="Arial" w:cs="Arial"/>
          <w:bCs/>
          <w:sz w:val="18"/>
          <w:szCs w:val="18"/>
        </w:rPr>
        <w:t xml:space="preserve"> (SNV); </w:t>
      </w:r>
      <w:r w:rsidRPr="004E6EBA">
        <w:rPr>
          <w:rFonts w:ascii="Arial" w:hAnsi="Arial" w:cs="Arial"/>
          <w:sz w:val="18"/>
          <w:szCs w:val="18"/>
        </w:rPr>
        <w:t>Watershed Management Division, Department of Forests and Park Services, Ministry of Agriculture and Forests, December 2010</w:t>
      </w:r>
    </w:p>
  </w:footnote>
  <w:footnote w:id="5">
    <w:p w:rsidR="00EE42ED" w:rsidRDefault="00EE42ED" w:rsidP="006522BB">
      <w:pPr>
        <w:pStyle w:val="FootnoteText"/>
      </w:pPr>
      <w:r>
        <w:rPr>
          <w:rStyle w:val="FootnoteReference"/>
        </w:rPr>
        <w:footnoteRef/>
      </w:r>
      <w:r>
        <w:t xml:space="preserve"> Forest fire is normally a driver of degradation, but in some circumstances can cause deforestation</w:t>
      </w:r>
    </w:p>
  </w:footnote>
  <w:footnote w:id="6">
    <w:p w:rsidR="00EE42ED" w:rsidRPr="00AA6703" w:rsidRDefault="00EE42ED" w:rsidP="006522BB">
      <w:pPr>
        <w:pStyle w:val="FootnoteText"/>
        <w:rPr>
          <w:rFonts w:ascii="Arial" w:hAnsi="Arial" w:cs="Arial"/>
          <w:color w:val="000000" w:themeColor="text1"/>
          <w:sz w:val="18"/>
          <w:szCs w:val="18"/>
        </w:rPr>
      </w:pPr>
      <w:r>
        <w:rPr>
          <w:rStyle w:val="FootnoteReference"/>
        </w:rPr>
        <w:footnoteRef/>
      </w:r>
      <w:r w:rsidRPr="00AA6703">
        <w:rPr>
          <w:rFonts w:ascii="Arial" w:hAnsi="Arial" w:cs="Arial"/>
          <w:sz w:val="18"/>
          <w:szCs w:val="18"/>
        </w:rPr>
        <w:t xml:space="preserve">Gaps and weaknesses were identified in the WWF </w:t>
      </w:r>
      <w:r w:rsidRPr="00AA6703">
        <w:rPr>
          <w:rFonts w:ascii="Arial" w:hAnsi="Arial" w:cs="Arial"/>
          <w:bCs/>
          <w:color w:val="292526"/>
          <w:sz w:val="18"/>
          <w:szCs w:val="18"/>
        </w:rPr>
        <w:t>Management Effectiveness Assessment (</w:t>
      </w:r>
      <w:r w:rsidRPr="00AA6703">
        <w:rPr>
          <w:rStyle w:val="HTMLCite"/>
          <w:rFonts w:ascii="Arial" w:hAnsi="Arial" w:cs="Arial"/>
          <w:color w:val="009933"/>
          <w:sz w:val="18"/>
          <w:szCs w:val="18"/>
          <w:shd w:val="clear" w:color="auto" w:fill="FFFFFF"/>
        </w:rPr>
        <w:t>assets.panda.org/downloads/</w:t>
      </w:r>
      <w:r w:rsidRPr="00AA6703">
        <w:rPr>
          <w:rStyle w:val="HTMLCite"/>
          <w:rFonts w:ascii="Arial" w:hAnsi="Arial" w:cs="Arial"/>
          <w:bCs/>
          <w:color w:val="009933"/>
          <w:sz w:val="18"/>
          <w:szCs w:val="18"/>
          <w:shd w:val="clear" w:color="auto" w:fill="FFFFFF"/>
        </w:rPr>
        <w:t>bhutan</w:t>
      </w:r>
      <w:r w:rsidRPr="00AA6703">
        <w:rPr>
          <w:rStyle w:val="HTMLCite"/>
          <w:rFonts w:ascii="Arial" w:hAnsi="Arial" w:cs="Arial"/>
          <w:color w:val="009933"/>
          <w:sz w:val="18"/>
          <w:szCs w:val="18"/>
          <w:shd w:val="clear" w:color="auto" w:fill="FFFFFF"/>
        </w:rPr>
        <w:t>casestudyfinal.pdf</w:t>
      </w:r>
      <w:r w:rsidRPr="00AA6703">
        <w:rPr>
          <w:rFonts w:ascii="Arial" w:hAnsi="Arial" w:cs="Arial"/>
          <w:color w:val="666666"/>
          <w:sz w:val="18"/>
          <w:szCs w:val="18"/>
          <w:shd w:val="clear" w:color="auto" w:fill="FFFFFF"/>
        </w:rPr>
        <w:t>‎</w:t>
      </w:r>
      <w:r>
        <w:rPr>
          <w:rFonts w:ascii="Arial" w:hAnsi="Arial" w:cs="Arial"/>
          <w:color w:val="000000" w:themeColor="text1"/>
          <w:sz w:val="18"/>
          <w:szCs w:val="18"/>
          <w:shd w:val="clear" w:color="auto" w:fill="FFFFFF"/>
        </w:rPr>
        <w:t>)</w:t>
      </w:r>
    </w:p>
  </w:footnote>
  <w:footnote w:id="7">
    <w:p w:rsidR="00EE42ED" w:rsidRPr="003C37D3" w:rsidRDefault="00EE42ED" w:rsidP="006522BB">
      <w:pPr>
        <w:autoSpaceDE w:val="0"/>
        <w:autoSpaceDN w:val="0"/>
        <w:adjustRightInd w:val="0"/>
        <w:rPr>
          <w:rFonts w:ascii="Arial" w:hAnsi="Arial" w:cs="Arial"/>
          <w:sz w:val="20"/>
          <w:szCs w:val="20"/>
        </w:rPr>
      </w:pPr>
      <w:r>
        <w:rPr>
          <w:rStyle w:val="FootnoteReference"/>
        </w:rPr>
        <w:footnoteRef/>
      </w:r>
      <w:r w:rsidRPr="003C37D3">
        <w:rPr>
          <w:rFonts w:ascii="Arial" w:hAnsi="Arial" w:cs="Arial"/>
          <w:sz w:val="20"/>
          <w:szCs w:val="20"/>
        </w:rPr>
        <w:t xml:space="preserve">First two gaps/weaknesses identified in </w:t>
      </w:r>
      <w:r w:rsidRPr="003C37D3">
        <w:rPr>
          <w:rFonts w:ascii="Arial" w:hAnsi="Arial" w:cs="Arial"/>
          <w:bCs/>
          <w:sz w:val="20"/>
          <w:szCs w:val="20"/>
        </w:rPr>
        <w:t xml:space="preserve">BHUTAN FORESTRY OUTLOOK STUDY, </w:t>
      </w:r>
      <w:proofErr w:type="spellStart"/>
      <w:r w:rsidRPr="003C37D3">
        <w:rPr>
          <w:rFonts w:ascii="Arial" w:hAnsi="Arial" w:cs="Arial"/>
          <w:bCs/>
          <w:sz w:val="20"/>
          <w:szCs w:val="20"/>
        </w:rPr>
        <w:t>byDhan</w:t>
      </w:r>
      <w:proofErr w:type="spellEnd"/>
      <w:r w:rsidRPr="003C37D3">
        <w:rPr>
          <w:rFonts w:ascii="Arial" w:hAnsi="Arial" w:cs="Arial"/>
          <w:bCs/>
          <w:sz w:val="20"/>
          <w:szCs w:val="20"/>
        </w:rPr>
        <w:t xml:space="preserve"> B. </w:t>
      </w:r>
      <w:proofErr w:type="spellStart"/>
      <w:r w:rsidRPr="003C37D3">
        <w:rPr>
          <w:rFonts w:ascii="Arial" w:hAnsi="Arial" w:cs="Arial"/>
          <w:bCs/>
          <w:sz w:val="20"/>
          <w:szCs w:val="20"/>
        </w:rPr>
        <w:t>Dhital</w:t>
      </w:r>
      <w:proofErr w:type="spellEnd"/>
      <w:r w:rsidRPr="003C37D3">
        <w:rPr>
          <w:rFonts w:ascii="Arial" w:hAnsi="Arial" w:cs="Arial"/>
          <w:bCs/>
          <w:sz w:val="20"/>
          <w:szCs w:val="20"/>
        </w:rPr>
        <w:t>, FAO (</w:t>
      </w:r>
      <w:r w:rsidRPr="003C37D3">
        <w:rPr>
          <w:rFonts w:ascii="Arial" w:hAnsi="Arial" w:cs="Arial"/>
          <w:color w:val="009933"/>
          <w:sz w:val="20"/>
          <w:szCs w:val="20"/>
          <w:shd w:val="clear" w:color="auto" w:fill="FFFFFF"/>
        </w:rPr>
        <w:t>www.fao.org/docrep/014/am249e/am249e00.pdf)</w:t>
      </w:r>
    </w:p>
  </w:footnote>
  <w:footnote w:id="8">
    <w:p w:rsidR="00EE42ED" w:rsidRPr="003C37D3" w:rsidRDefault="00EE42ED" w:rsidP="006522BB">
      <w:pPr>
        <w:pStyle w:val="FootnoteText"/>
        <w:rPr>
          <w:rFonts w:ascii="Arial" w:hAnsi="Arial" w:cs="Arial"/>
          <w:sz w:val="18"/>
          <w:szCs w:val="18"/>
        </w:rPr>
      </w:pPr>
      <w:r w:rsidRPr="003C37D3">
        <w:rPr>
          <w:rStyle w:val="FootnoteReference"/>
          <w:rFonts w:ascii="Arial" w:hAnsi="Arial" w:cs="Arial"/>
        </w:rPr>
        <w:footnoteRef/>
      </w:r>
      <w:r w:rsidRPr="003C37D3">
        <w:rPr>
          <w:rFonts w:ascii="Arial" w:hAnsi="Arial" w:cs="Arial"/>
        </w:rPr>
        <w:t xml:space="preserve"> Gap/weakness identified</w:t>
      </w:r>
      <w:r>
        <w:t xml:space="preserve"> in: Community </w:t>
      </w:r>
      <w:r w:rsidRPr="003C37D3">
        <w:rPr>
          <w:rFonts w:ascii="Arial" w:hAnsi="Arial" w:cs="Arial"/>
          <w:sz w:val="18"/>
          <w:szCs w:val="18"/>
        </w:rPr>
        <w:t xml:space="preserve">Forestry in Bhutan: Experiences </w:t>
      </w:r>
      <w:proofErr w:type="spellStart"/>
      <w:r w:rsidRPr="003C37D3">
        <w:rPr>
          <w:rFonts w:ascii="Arial" w:hAnsi="Arial" w:cs="Arial"/>
          <w:sz w:val="18"/>
          <w:szCs w:val="18"/>
        </w:rPr>
        <w:t>andthe</w:t>
      </w:r>
      <w:proofErr w:type="spellEnd"/>
      <w:r w:rsidRPr="003C37D3">
        <w:rPr>
          <w:rFonts w:ascii="Arial" w:hAnsi="Arial" w:cs="Arial"/>
          <w:sz w:val="18"/>
          <w:szCs w:val="18"/>
        </w:rPr>
        <w:t xml:space="preserve"> Way Forward. Chado Tshering, Head, Social Forestry Division, Department of Forests, Bhutan (</w:t>
      </w:r>
      <w:r w:rsidRPr="003C37D3">
        <w:rPr>
          <w:rFonts w:ascii="Arial" w:hAnsi="Arial" w:cs="Arial"/>
          <w:color w:val="009933"/>
          <w:sz w:val="18"/>
          <w:szCs w:val="18"/>
          <w:shd w:val="clear" w:color="auto" w:fill="FFFFFF"/>
        </w:rPr>
        <w:t>lib.icimod.org/record/20708/files/c_attachment_17_25.pdf)</w:t>
      </w:r>
    </w:p>
  </w:footnote>
  <w:footnote w:id="9">
    <w:p w:rsidR="00EE42ED" w:rsidRPr="0073060A" w:rsidRDefault="00EE42ED" w:rsidP="006522BB">
      <w:pPr>
        <w:pStyle w:val="FootnoteText"/>
        <w:rPr>
          <w:rFonts w:ascii="Arial" w:hAnsi="Arial" w:cs="Arial"/>
          <w:sz w:val="18"/>
        </w:rPr>
      </w:pPr>
      <w:r w:rsidRPr="0073060A">
        <w:rPr>
          <w:rStyle w:val="FootnoteReference"/>
          <w:rFonts w:ascii="Arial" w:hAnsi="Arial" w:cs="Arial"/>
          <w:sz w:val="18"/>
        </w:rPr>
        <w:footnoteRef/>
      </w:r>
      <w:r w:rsidRPr="0073060A">
        <w:rPr>
          <w:rFonts w:ascii="Arial" w:hAnsi="Arial" w:cs="Arial"/>
          <w:sz w:val="18"/>
        </w:rPr>
        <w:t xml:space="preserve"> </w:t>
      </w:r>
      <w:proofErr w:type="gramStart"/>
      <w:r w:rsidRPr="0073060A">
        <w:rPr>
          <w:rFonts w:ascii="Arial" w:hAnsi="Arial" w:cs="Arial"/>
          <w:sz w:val="18"/>
        </w:rPr>
        <w:t>Designing a National PES Approach in Bhutan: Feasibility Assessment and Proposal.</w:t>
      </w:r>
      <w:proofErr w:type="gramEnd"/>
      <w:r w:rsidRPr="0073060A">
        <w:rPr>
          <w:rFonts w:ascii="Arial" w:hAnsi="Arial" w:cs="Arial"/>
          <w:sz w:val="18"/>
        </w:rPr>
        <w:t xml:space="preserve"> </w:t>
      </w:r>
      <w:proofErr w:type="gramStart"/>
      <w:r w:rsidRPr="0073060A">
        <w:rPr>
          <w:rFonts w:ascii="Arial" w:hAnsi="Arial" w:cs="Arial"/>
          <w:sz w:val="18"/>
        </w:rPr>
        <w:t>FAO/WMD, 2009.</w:t>
      </w:r>
      <w:proofErr w:type="gramEnd"/>
    </w:p>
  </w:footnote>
  <w:footnote w:id="10">
    <w:p w:rsidR="00EE42ED" w:rsidRDefault="00EE42ED" w:rsidP="006522BB">
      <w:pPr>
        <w:pStyle w:val="FootnoteText"/>
      </w:pPr>
      <w:r>
        <w:rPr>
          <w:rStyle w:val="FootnoteReference"/>
        </w:rPr>
        <w:footnoteRef/>
      </w:r>
      <w:r>
        <w:t xml:space="preserve"> Or the equivalent safeguard policies of the Delivery Partner</w:t>
      </w:r>
    </w:p>
  </w:footnote>
  <w:footnote w:id="11">
    <w:p w:rsidR="00EE42ED" w:rsidRPr="00566619" w:rsidRDefault="00EE42ED" w:rsidP="006522BB">
      <w:pPr>
        <w:pStyle w:val="FootnoteText"/>
        <w:rPr>
          <w:rFonts w:ascii="Arial" w:hAnsi="Arial" w:cs="Arial"/>
        </w:rPr>
      </w:pPr>
      <w:r w:rsidRPr="00566619">
        <w:rPr>
          <w:rStyle w:val="FootnoteReference"/>
          <w:rFonts w:ascii="Arial" w:hAnsi="Arial" w:cs="Arial"/>
          <w:sz w:val="18"/>
        </w:rPr>
        <w:footnoteRef/>
      </w:r>
      <w:r w:rsidRPr="00566619">
        <w:rPr>
          <w:rFonts w:ascii="Arial" w:hAnsi="Arial" w:cs="Arial"/>
          <w:sz w:val="18"/>
        </w:rPr>
        <w:t xml:space="preserve"> </w:t>
      </w:r>
      <w:proofErr w:type="gramStart"/>
      <w:r w:rsidRPr="00566619">
        <w:rPr>
          <w:rFonts w:ascii="Arial" w:hAnsi="Arial" w:cs="Arial"/>
          <w:sz w:val="18"/>
        </w:rPr>
        <w:t>NEC, 2011.</w:t>
      </w:r>
      <w:proofErr w:type="gramEnd"/>
      <w:r w:rsidRPr="00566619">
        <w:rPr>
          <w:rFonts w:ascii="Arial" w:hAnsi="Arial" w:cs="Arial"/>
          <w:sz w:val="18"/>
        </w:rPr>
        <w:t xml:space="preserve"> Kingdom of Bhutan’s Second National Communication to the United Nations Framework Convention on Climate Change. National Environment Commission, </w:t>
      </w:r>
      <w:proofErr w:type="spellStart"/>
      <w:r w:rsidRPr="00566619">
        <w:rPr>
          <w:rFonts w:ascii="Arial" w:hAnsi="Arial" w:cs="Arial"/>
          <w:sz w:val="18"/>
        </w:rPr>
        <w:t>Thimphu</w:t>
      </w:r>
      <w:proofErr w:type="spellEnd"/>
      <w:r w:rsidRPr="00566619">
        <w:rPr>
          <w:rFonts w:ascii="Arial" w:hAnsi="Arial" w:cs="Arial"/>
          <w:sz w:val="18"/>
        </w:rPr>
        <w:t>.</w:t>
      </w:r>
    </w:p>
  </w:footnote>
  <w:footnote w:id="12">
    <w:p w:rsidR="00EE42ED" w:rsidRDefault="00EE42ED" w:rsidP="006522BB">
      <w:pPr>
        <w:pStyle w:val="FootnoteText"/>
      </w:pPr>
      <w:r>
        <w:rPr>
          <w:rStyle w:val="FootnoteReference"/>
        </w:rPr>
        <w:footnoteRef/>
      </w:r>
      <w:r>
        <w:t xml:space="preserve"> Or the Safeguard Policies of the Delivery Partner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ED" w:rsidRPr="00A00519" w:rsidRDefault="00EE42ED" w:rsidP="00EE42ED">
    <w:pPr>
      <w:pStyle w:val="Header"/>
      <w:tabs>
        <w:tab w:val="clear" w:pos="4320"/>
        <w:tab w:val="clear" w:pos="8640"/>
        <w:tab w:val="left" w:pos="6480"/>
      </w:tabs>
      <w:spacing w:before="0"/>
      <w:jc w:val="right"/>
      <w:rPr>
        <w:rFonts w:ascii="Arial" w:hAnsi="Arial" w:cs="Arial"/>
        <w:bCs/>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ED" w:rsidRPr="00D7735D" w:rsidRDefault="00EE42ED" w:rsidP="00D7735D">
    <w:pPr>
      <w:pStyle w:val="Header"/>
      <w:jc w:val="right"/>
      <w:rPr>
        <w:b/>
      </w:rPr>
    </w:pPr>
    <w:r>
      <w:rPr>
        <w:b/>
      </w:rPr>
      <w:t>FCPF R-PLANPLANPLANPLAN Template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ED" w:rsidRPr="00803ED8" w:rsidRDefault="00EE42ED" w:rsidP="007831D0">
    <w:pPr>
      <w:pStyle w:val="Header"/>
      <w:tabs>
        <w:tab w:val="clear" w:pos="4320"/>
        <w:tab w:val="clear" w:pos="8640"/>
        <w:tab w:val="left" w:pos="6480"/>
      </w:tabs>
      <w:spacing w:before="0"/>
      <w:rPr>
        <w:rFonts w:ascii="Trebuchet MS" w:hAnsi="Trebuchet MS" w:cs="Arial"/>
        <w:bCs/>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ED" w:rsidRPr="00D7735D" w:rsidRDefault="00EE42ED" w:rsidP="00D7735D">
    <w:pPr>
      <w:pStyle w:val="Header"/>
      <w:jc w:val="right"/>
      <w:rPr>
        <w:b/>
      </w:rPr>
    </w:pPr>
    <w:r>
      <w:rPr>
        <w:b/>
      </w:rPr>
      <w:t>FCPF R-PLANPLANPLANPLAN Template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791ED842"/>
    <w:lvl w:ilvl="0">
      <w:numFmt w:val="none"/>
      <w:lvlText w:val=""/>
      <w:lvlJc w:val="left"/>
    </w:lvl>
    <w:lvl w:ilvl="1">
      <w:numFmt w:val="none"/>
      <w:lvlText w:val=""/>
      <w:lvlJc w:val="left"/>
    </w:lvl>
    <w:lvl w:ilvl="2">
      <w:numFmt w:val="none"/>
      <w:lvlText w:val=""/>
      <w:lvlJc w:val="left"/>
    </w:lvl>
    <w:lvl w:ilvl="3">
      <w:numFmt w:val="none"/>
      <w:pStyle w:val="Heading4"/>
      <w:lvlText w:val=""/>
      <w:lvlJc w:val="left"/>
    </w:lvl>
    <w:lvl w:ilvl="4">
      <w:start w:val="1"/>
      <w:numFmt w:val="none"/>
      <w:pStyle w:val="Heading5"/>
      <w:suff w:val="nothing"/>
      <w:lvlText w:val=""/>
      <w:lvlJc w:val="left"/>
    </w:lvl>
    <w:lvl w:ilvl="5">
      <w:numFmt w:val="none"/>
      <w:lvlText w:val=""/>
      <w:lvlJc w:val="left"/>
    </w:lvl>
    <w:lvl w:ilvl="6">
      <w:numFmt w:val="none"/>
      <w:pStyle w:val="Heading7"/>
      <w:lvlText w:val=""/>
      <w:lvlJc w:val="left"/>
    </w:lvl>
    <w:lvl w:ilvl="7">
      <w:numFmt w:val="none"/>
      <w:pStyle w:val="Heading8"/>
      <w:lvlText w:val=""/>
      <w:lvlJc w:val="left"/>
    </w:lvl>
    <w:lvl w:ilvl="8">
      <w:numFmt w:val="none"/>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A43B10"/>
    <w:multiLevelType w:val="hybridMultilevel"/>
    <w:tmpl w:val="4DB0C284"/>
    <w:lvl w:ilvl="0" w:tplc="F3FC9FEA">
      <w:start w:val="1"/>
      <w:numFmt w:val="bullet"/>
      <w:lvlText w:val="•"/>
      <w:lvlJc w:val="left"/>
      <w:pPr>
        <w:tabs>
          <w:tab w:val="num" w:pos="720"/>
        </w:tabs>
        <w:ind w:left="720" w:hanging="360"/>
      </w:pPr>
      <w:rPr>
        <w:rFonts w:ascii="Arial" w:hAnsi="Arial" w:hint="default"/>
      </w:rPr>
    </w:lvl>
    <w:lvl w:ilvl="1" w:tplc="3A868226" w:tentative="1">
      <w:start w:val="1"/>
      <w:numFmt w:val="bullet"/>
      <w:lvlText w:val="•"/>
      <w:lvlJc w:val="left"/>
      <w:pPr>
        <w:tabs>
          <w:tab w:val="num" w:pos="1440"/>
        </w:tabs>
        <w:ind w:left="1440" w:hanging="360"/>
      </w:pPr>
      <w:rPr>
        <w:rFonts w:ascii="Arial" w:hAnsi="Arial" w:hint="default"/>
      </w:rPr>
    </w:lvl>
    <w:lvl w:ilvl="2" w:tplc="70DC3FEC" w:tentative="1">
      <w:start w:val="1"/>
      <w:numFmt w:val="bullet"/>
      <w:lvlText w:val="•"/>
      <w:lvlJc w:val="left"/>
      <w:pPr>
        <w:tabs>
          <w:tab w:val="num" w:pos="2160"/>
        </w:tabs>
        <w:ind w:left="2160" w:hanging="360"/>
      </w:pPr>
      <w:rPr>
        <w:rFonts w:ascii="Arial" w:hAnsi="Arial" w:hint="default"/>
      </w:rPr>
    </w:lvl>
    <w:lvl w:ilvl="3" w:tplc="9D566942" w:tentative="1">
      <w:start w:val="1"/>
      <w:numFmt w:val="bullet"/>
      <w:lvlText w:val="•"/>
      <w:lvlJc w:val="left"/>
      <w:pPr>
        <w:tabs>
          <w:tab w:val="num" w:pos="2880"/>
        </w:tabs>
        <w:ind w:left="2880" w:hanging="360"/>
      </w:pPr>
      <w:rPr>
        <w:rFonts w:ascii="Arial" w:hAnsi="Arial" w:hint="default"/>
      </w:rPr>
    </w:lvl>
    <w:lvl w:ilvl="4" w:tplc="9098B0A2" w:tentative="1">
      <w:start w:val="1"/>
      <w:numFmt w:val="bullet"/>
      <w:lvlText w:val="•"/>
      <w:lvlJc w:val="left"/>
      <w:pPr>
        <w:tabs>
          <w:tab w:val="num" w:pos="3600"/>
        </w:tabs>
        <w:ind w:left="3600" w:hanging="360"/>
      </w:pPr>
      <w:rPr>
        <w:rFonts w:ascii="Arial" w:hAnsi="Arial" w:hint="default"/>
      </w:rPr>
    </w:lvl>
    <w:lvl w:ilvl="5" w:tplc="ADAAF688" w:tentative="1">
      <w:start w:val="1"/>
      <w:numFmt w:val="bullet"/>
      <w:lvlText w:val="•"/>
      <w:lvlJc w:val="left"/>
      <w:pPr>
        <w:tabs>
          <w:tab w:val="num" w:pos="4320"/>
        </w:tabs>
        <w:ind w:left="4320" w:hanging="360"/>
      </w:pPr>
      <w:rPr>
        <w:rFonts w:ascii="Arial" w:hAnsi="Arial" w:hint="default"/>
      </w:rPr>
    </w:lvl>
    <w:lvl w:ilvl="6" w:tplc="406CBAD6" w:tentative="1">
      <w:start w:val="1"/>
      <w:numFmt w:val="bullet"/>
      <w:lvlText w:val="•"/>
      <w:lvlJc w:val="left"/>
      <w:pPr>
        <w:tabs>
          <w:tab w:val="num" w:pos="5040"/>
        </w:tabs>
        <w:ind w:left="5040" w:hanging="360"/>
      </w:pPr>
      <w:rPr>
        <w:rFonts w:ascii="Arial" w:hAnsi="Arial" w:hint="default"/>
      </w:rPr>
    </w:lvl>
    <w:lvl w:ilvl="7" w:tplc="518CC2DA" w:tentative="1">
      <w:start w:val="1"/>
      <w:numFmt w:val="bullet"/>
      <w:lvlText w:val="•"/>
      <w:lvlJc w:val="left"/>
      <w:pPr>
        <w:tabs>
          <w:tab w:val="num" w:pos="5760"/>
        </w:tabs>
        <w:ind w:left="5760" w:hanging="360"/>
      </w:pPr>
      <w:rPr>
        <w:rFonts w:ascii="Arial" w:hAnsi="Arial" w:hint="default"/>
      </w:rPr>
    </w:lvl>
    <w:lvl w:ilvl="8" w:tplc="B7F02540" w:tentative="1">
      <w:start w:val="1"/>
      <w:numFmt w:val="bullet"/>
      <w:lvlText w:val="•"/>
      <w:lvlJc w:val="left"/>
      <w:pPr>
        <w:tabs>
          <w:tab w:val="num" w:pos="6480"/>
        </w:tabs>
        <w:ind w:left="6480" w:hanging="360"/>
      </w:pPr>
      <w:rPr>
        <w:rFonts w:ascii="Arial" w:hAnsi="Arial" w:hint="default"/>
      </w:rPr>
    </w:lvl>
  </w:abstractNum>
  <w:abstractNum w:abstractNumId="4">
    <w:nsid w:val="031E5690"/>
    <w:multiLevelType w:val="hybridMultilevel"/>
    <w:tmpl w:val="359AD094"/>
    <w:lvl w:ilvl="0" w:tplc="34A892AC">
      <w:start w:val="1"/>
      <w:numFmt w:val="bullet"/>
      <w:lvlText w:val=""/>
      <w:lvlJc w:val="left"/>
      <w:pPr>
        <w:ind w:left="144" w:hanging="144"/>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3C557DD"/>
    <w:multiLevelType w:val="hybridMultilevel"/>
    <w:tmpl w:val="17FC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0C5FC8"/>
    <w:multiLevelType w:val="hybridMultilevel"/>
    <w:tmpl w:val="6C8E1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111A2E"/>
    <w:multiLevelType w:val="hybridMultilevel"/>
    <w:tmpl w:val="F44CB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6447D7"/>
    <w:multiLevelType w:val="hybridMultilevel"/>
    <w:tmpl w:val="C2DE77AA"/>
    <w:lvl w:ilvl="0" w:tplc="9E5CB56A">
      <w:start w:val="1"/>
      <w:numFmt w:val="bullet"/>
      <w:lvlText w:val=""/>
      <w:lvlJc w:val="left"/>
      <w:pPr>
        <w:ind w:left="360" w:hanging="360"/>
      </w:pPr>
      <w:rPr>
        <w:rFonts w:ascii="Symbol" w:hAnsi="Symbol" w:hint="default"/>
      </w:rPr>
    </w:lvl>
    <w:lvl w:ilvl="1" w:tplc="27E044E0">
      <w:numFmt w:val="bullet"/>
      <w:lvlText w:val="•"/>
      <w:lvlJc w:val="left"/>
      <w:pPr>
        <w:ind w:left="1440" w:hanging="360"/>
      </w:pPr>
      <w:rPr>
        <w:rFonts w:ascii="Calibri" w:eastAsiaTheme="minorEastAsia" w:hAnsi="Calibri" w:cs="Calibri" w:hint="default"/>
        <w:color w:val="000000"/>
        <w:sz w:val="22"/>
      </w:rPr>
    </w:lvl>
    <w:lvl w:ilvl="2" w:tplc="AA82E508" w:tentative="1">
      <w:start w:val="1"/>
      <w:numFmt w:val="bullet"/>
      <w:lvlText w:val=""/>
      <w:lvlJc w:val="left"/>
      <w:pPr>
        <w:ind w:left="2160" w:hanging="360"/>
      </w:pPr>
      <w:rPr>
        <w:rFonts w:ascii="Wingdings" w:hAnsi="Wingdings" w:hint="default"/>
      </w:rPr>
    </w:lvl>
    <w:lvl w:ilvl="3" w:tplc="F5288FE4" w:tentative="1">
      <w:start w:val="1"/>
      <w:numFmt w:val="bullet"/>
      <w:lvlText w:val=""/>
      <w:lvlJc w:val="left"/>
      <w:pPr>
        <w:ind w:left="2880" w:hanging="360"/>
      </w:pPr>
      <w:rPr>
        <w:rFonts w:ascii="Symbol" w:hAnsi="Symbol" w:hint="default"/>
      </w:rPr>
    </w:lvl>
    <w:lvl w:ilvl="4" w:tplc="8F009176" w:tentative="1">
      <w:start w:val="1"/>
      <w:numFmt w:val="bullet"/>
      <w:lvlText w:val="o"/>
      <w:lvlJc w:val="left"/>
      <w:pPr>
        <w:ind w:left="3600" w:hanging="360"/>
      </w:pPr>
      <w:rPr>
        <w:rFonts w:ascii="Courier New" w:hAnsi="Courier New" w:cs="Courier New" w:hint="default"/>
      </w:rPr>
    </w:lvl>
    <w:lvl w:ilvl="5" w:tplc="DFCC4924" w:tentative="1">
      <w:start w:val="1"/>
      <w:numFmt w:val="bullet"/>
      <w:lvlText w:val=""/>
      <w:lvlJc w:val="left"/>
      <w:pPr>
        <w:ind w:left="4320" w:hanging="360"/>
      </w:pPr>
      <w:rPr>
        <w:rFonts w:ascii="Wingdings" w:hAnsi="Wingdings" w:hint="default"/>
      </w:rPr>
    </w:lvl>
    <w:lvl w:ilvl="6" w:tplc="79867260" w:tentative="1">
      <w:start w:val="1"/>
      <w:numFmt w:val="bullet"/>
      <w:lvlText w:val=""/>
      <w:lvlJc w:val="left"/>
      <w:pPr>
        <w:ind w:left="5040" w:hanging="360"/>
      </w:pPr>
      <w:rPr>
        <w:rFonts w:ascii="Symbol" w:hAnsi="Symbol" w:hint="default"/>
      </w:rPr>
    </w:lvl>
    <w:lvl w:ilvl="7" w:tplc="28BE5168" w:tentative="1">
      <w:start w:val="1"/>
      <w:numFmt w:val="bullet"/>
      <w:lvlText w:val="o"/>
      <w:lvlJc w:val="left"/>
      <w:pPr>
        <w:ind w:left="5760" w:hanging="360"/>
      </w:pPr>
      <w:rPr>
        <w:rFonts w:ascii="Courier New" w:hAnsi="Courier New" w:cs="Courier New" w:hint="default"/>
      </w:rPr>
    </w:lvl>
    <w:lvl w:ilvl="8" w:tplc="770A3146" w:tentative="1">
      <w:start w:val="1"/>
      <w:numFmt w:val="bullet"/>
      <w:lvlText w:val=""/>
      <w:lvlJc w:val="left"/>
      <w:pPr>
        <w:ind w:left="6480" w:hanging="360"/>
      </w:pPr>
      <w:rPr>
        <w:rFonts w:ascii="Wingdings" w:hAnsi="Wingdings" w:hint="default"/>
      </w:rPr>
    </w:lvl>
  </w:abstractNum>
  <w:abstractNum w:abstractNumId="9">
    <w:nsid w:val="09C57C80"/>
    <w:multiLevelType w:val="hybridMultilevel"/>
    <w:tmpl w:val="23328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587E81"/>
    <w:multiLevelType w:val="hybridMultilevel"/>
    <w:tmpl w:val="D1621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E07547"/>
    <w:multiLevelType w:val="hybridMultilevel"/>
    <w:tmpl w:val="E6DE64A2"/>
    <w:lvl w:ilvl="0" w:tplc="C8BA25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E91A67"/>
    <w:multiLevelType w:val="hybridMultilevel"/>
    <w:tmpl w:val="3BCA2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A13D45"/>
    <w:multiLevelType w:val="hybridMultilevel"/>
    <w:tmpl w:val="F80CA99A"/>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203C9E"/>
    <w:multiLevelType w:val="hybridMultilevel"/>
    <w:tmpl w:val="7B642CD4"/>
    <w:lvl w:ilvl="0" w:tplc="40090001">
      <w:start w:val="1"/>
      <w:numFmt w:val="bullet"/>
      <w:lvlText w:val=""/>
      <w:lvlJc w:val="left"/>
      <w:pPr>
        <w:ind w:left="720" w:hanging="360"/>
      </w:pPr>
      <w:rPr>
        <w:rFonts w:ascii="Symbol" w:hAnsi="Symbol" w:hint="default"/>
      </w:rPr>
    </w:lvl>
    <w:lvl w:ilvl="1" w:tplc="0C7C69EC"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0DAC2C7A"/>
    <w:multiLevelType w:val="hybridMultilevel"/>
    <w:tmpl w:val="54E8C8CE"/>
    <w:lvl w:ilvl="0" w:tplc="04090011">
      <w:start w:val="1"/>
      <w:numFmt w:val="decimal"/>
      <w:lvlText w:val="%1)"/>
      <w:lvlJc w:val="left"/>
      <w:pPr>
        <w:ind w:left="720" w:hanging="360"/>
      </w:pPr>
      <w:rPr>
        <w:rFonts w:hint="default"/>
      </w:rPr>
    </w:lvl>
    <w:lvl w:ilvl="1" w:tplc="43266AAE">
      <w:start w:val="1"/>
      <w:numFmt w:val="bullet"/>
      <w:lvlText w:val="-"/>
      <w:lvlJc w:val="left"/>
      <w:pPr>
        <w:ind w:left="1440" w:hanging="360"/>
      </w:pPr>
      <w:rPr>
        <w:rFonts w:ascii="Arial" w:eastAsiaTheme="minorEastAsia"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3C18A6"/>
    <w:multiLevelType w:val="hybridMultilevel"/>
    <w:tmpl w:val="A308D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F962F0D"/>
    <w:multiLevelType w:val="hybridMultilevel"/>
    <w:tmpl w:val="98D6E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FA96A94"/>
    <w:multiLevelType w:val="hybridMultilevel"/>
    <w:tmpl w:val="06E85824"/>
    <w:lvl w:ilvl="0" w:tplc="C8BA25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FF96A9D"/>
    <w:multiLevelType w:val="hybridMultilevel"/>
    <w:tmpl w:val="91E4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0FE0899"/>
    <w:multiLevelType w:val="hybridMultilevel"/>
    <w:tmpl w:val="02780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13A21D0"/>
    <w:multiLevelType w:val="hybridMultilevel"/>
    <w:tmpl w:val="C6D68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1786195"/>
    <w:multiLevelType w:val="hybridMultilevel"/>
    <w:tmpl w:val="9DC8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2B56828"/>
    <w:multiLevelType w:val="hybridMultilevel"/>
    <w:tmpl w:val="17C663F8"/>
    <w:lvl w:ilvl="0" w:tplc="C8BA25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2E92F95"/>
    <w:multiLevelType w:val="hybridMultilevel"/>
    <w:tmpl w:val="5C8AA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4A77C0D"/>
    <w:multiLevelType w:val="hybridMultilevel"/>
    <w:tmpl w:val="9B709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5657524"/>
    <w:multiLevelType w:val="hybridMultilevel"/>
    <w:tmpl w:val="6CC64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61C74A6"/>
    <w:multiLevelType w:val="hybridMultilevel"/>
    <w:tmpl w:val="CFE89A06"/>
    <w:lvl w:ilvl="0" w:tplc="06A2B960">
      <w:start w:val="7"/>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6EB5FC9"/>
    <w:multiLevelType w:val="hybridMultilevel"/>
    <w:tmpl w:val="B76895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ACE7A52"/>
    <w:multiLevelType w:val="hybridMultilevel"/>
    <w:tmpl w:val="ECE0D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BD32AE1"/>
    <w:multiLevelType w:val="hybridMultilevel"/>
    <w:tmpl w:val="58727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C300299"/>
    <w:multiLevelType w:val="hybridMultilevel"/>
    <w:tmpl w:val="D11475C8"/>
    <w:lvl w:ilvl="0" w:tplc="C8BA25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C702574"/>
    <w:multiLevelType w:val="hybridMultilevel"/>
    <w:tmpl w:val="139A396E"/>
    <w:lvl w:ilvl="0" w:tplc="06A2B960">
      <w:start w:val="7"/>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DCB20EB"/>
    <w:multiLevelType w:val="hybridMultilevel"/>
    <w:tmpl w:val="F9840046"/>
    <w:lvl w:ilvl="0" w:tplc="CBE800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1AE38DE"/>
    <w:multiLevelType w:val="hybridMultilevel"/>
    <w:tmpl w:val="C7F4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29C7419"/>
    <w:multiLevelType w:val="hybridMultilevel"/>
    <w:tmpl w:val="6DF24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4492E81"/>
    <w:multiLevelType w:val="hybridMultilevel"/>
    <w:tmpl w:val="76029EE0"/>
    <w:lvl w:ilvl="0" w:tplc="06A2B960">
      <w:start w:val="7"/>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54346D7"/>
    <w:multiLevelType w:val="multilevel"/>
    <w:tmpl w:val="5D700A5E"/>
    <w:name w:val="Corporate3"/>
    <w:lvl w:ilvl="0">
      <w:start w:val="1"/>
      <w:numFmt w:val="upperRoman"/>
      <w:suff w:val="nothing"/>
      <w:lvlText w:val="ARTICLE %1"/>
      <w:lvlJc w:val="left"/>
      <w:pPr>
        <w:ind w:left="0" w:firstLine="0"/>
      </w:pPr>
      <w:rPr>
        <w:rFonts w:hint="default"/>
        <w:b/>
        <w:i w:val="0"/>
        <w:caps/>
        <w:smallCaps w:val="0"/>
        <w:strike w:val="0"/>
        <w:dstrike w:val="0"/>
        <w:vanish w:val="0"/>
        <w:u w:val="none"/>
        <w:effect w:val="none"/>
        <w:vertAlign w:val="baseline"/>
      </w:rPr>
    </w:lvl>
    <w:lvl w:ilvl="1">
      <w:start w:val="1"/>
      <w:numFmt w:val="decimalZero"/>
      <w:isLgl/>
      <w:lvlText w:val="Section %1.%2"/>
      <w:lvlJc w:val="left"/>
      <w:pPr>
        <w:tabs>
          <w:tab w:val="num" w:pos="1800"/>
        </w:tabs>
        <w:ind w:left="0" w:firstLine="0"/>
      </w:pPr>
      <w:rPr>
        <w:rFonts w:hint="default"/>
        <w:b/>
        <w:i w:val="0"/>
        <w:caps w:val="0"/>
        <w:strike w:val="0"/>
        <w:dstrike w:val="0"/>
        <w:vanish w:val="0"/>
        <w:u w:val="none"/>
        <w:effect w:val="none"/>
        <w:vertAlign w:val="baseline"/>
      </w:rPr>
    </w:lvl>
    <w:lvl w:ilvl="2">
      <w:start w:val="5"/>
      <w:numFmt w:val="none"/>
      <w:lvlText w:val="(b)"/>
      <w:lvlJc w:val="left"/>
      <w:pPr>
        <w:tabs>
          <w:tab w:val="num" w:pos="720"/>
        </w:tabs>
        <w:ind w:left="720" w:hanging="720"/>
      </w:pPr>
      <w:rPr>
        <w:rFonts w:hint="default"/>
      </w:rPr>
    </w:lvl>
    <w:lvl w:ilvl="3">
      <w:start w:val="1"/>
      <w:numFmt w:val="lowerRoman"/>
      <w:lvlText w:val="(%4)"/>
      <w:lvlJc w:val="left"/>
      <w:pPr>
        <w:tabs>
          <w:tab w:val="num" w:pos="1800"/>
        </w:tabs>
        <w:ind w:left="1440" w:hanging="720"/>
      </w:pPr>
      <w:rPr>
        <w:rFonts w:hint="default"/>
        <w:b w:val="0"/>
        <w:i w:val="0"/>
        <w:caps w:val="0"/>
        <w:strike w:val="0"/>
        <w:dstrike w:val="0"/>
        <w:vanish w:val="0"/>
        <w:u w:val="none"/>
        <w:effect w:val="none"/>
        <w:vertAlign w:val="baseline"/>
      </w:rPr>
    </w:lvl>
    <w:lvl w:ilvl="4">
      <w:start w:val="1"/>
      <w:numFmt w:val="lowerRoman"/>
      <w:lvlText w:val="(%5)"/>
      <w:lvlJc w:val="left"/>
      <w:pPr>
        <w:tabs>
          <w:tab w:val="num" w:pos="3240"/>
        </w:tabs>
        <w:ind w:left="720" w:firstLine="1440"/>
      </w:pPr>
      <w:rPr>
        <w:rFonts w:hint="default"/>
        <w:b w:val="0"/>
        <w:i w:val="0"/>
        <w:caps w:val="0"/>
        <w:smallCaps w:val="0"/>
        <w:strike w:val="0"/>
        <w:dstrike w:val="0"/>
        <w:vanish w:val="0"/>
        <w:u w:val="none"/>
        <w:effect w:val="none"/>
        <w:vertAlign w:val="baseline"/>
      </w:rPr>
    </w:lvl>
    <w:lvl w:ilvl="5">
      <w:start w:val="1"/>
      <w:numFmt w:val="upperLetter"/>
      <w:lvlText w:val="(%6)"/>
      <w:lvlJc w:val="left"/>
      <w:pPr>
        <w:tabs>
          <w:tab w:val="num" w:pos="3600"/>
        </w:tabs>
        <w:ind w:left="1440" w:firstLine="1440"/>
      </w:pPr>
      <w:rPr>
        <w:rFonts w:hint="default"/>
        <w:b w:val="0"/>
        <w:i w:val="0"/>
        <w:caps w:val="0"/>
        <w:smallCaps w:val="0"/>
        <w:strike w:val="0"/>
        <w:dstrike w:val="0"/>
        <w:vanish w:val="0"/>
        <w:u w:val="none"/>
        <w:effect w:val="none"/>
        <w:vertAlign w:val="baseline"/>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nsid w:val="26443B73"/>
    <w:multiLevelType w:val="hybridMultilevel"/>
    <w:tmpl w:val="F7D2E596"/>
    <w:lvl w:ilvl="0" w:tplc="06A2B960">
      <w:start w:val="7"/>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64D083E"/>
    <w:multiLevelType w:val="hybridMultilevel"/>
    <w:tmpl w:val="90C6941E"/>
    <w:lvl w:ilvl="0" w:tplc="BE74E3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77A25A5"/>
    <w:multiLevelType w:val="hybridMultilevel"/>
    <w:tmpl w:val="EA5A4564"/>
    <w:lvl w:ilvl="0" w:tplc="06A2B960">
      <w:start w:val="7"/>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7FB78FC"/>
    <w:multiLevelType w:val="multilevel"/>
    <w:tmpl w:val="6352B04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92E7FFC"/>
    <w:multiLevelType w:val="hybridMultilevel"/>
    <w:tmpl w:val="54FE2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D8D3848"/>
    <w:multiLevelType w:val="hybridMultilevel"/>
    <w:tmpl w:val="E2A8E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DD44BDA"/>
    <w:multiLevelType w:val="hybridMultilevel"/>
    <w:tmpl w:val="7FA8C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0057887"/>
    <w:multiLevelType w:val="hybridMultilevel"/>
    <w:tmpl w:val="B23889F6"/>
    <w:lvl w:ilvl="0" w:tplc="25D8461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1135C29"/>
    <w:multiLevelType w:val="hybridMultilevel"/>
    <w:tmpl w:val="93FC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1C74BE2"/>
    <w:multiLevelType w:val="hybridMultilevel"/>
    <w:tmpl w:val="A1748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2494F7E"/>
    <w:multiLevelType w:val="hybridMultilevel"/>
    <w:tmpl w:val="A6D84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28C4FAC"/>
    <w:multiLevelType w:val="hybridMultilevel"/>
    <w:tmpl w:val="DF1CDA4E"/>
    <w:lvl w:ilvl="0" w:tplc="C8BA25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4A140F1"/>
    <w:multiLevelType w:val="hybridMultilevel"/>
    <w:tmpl w:val="2D4AC53E"/>
    <w:lvl w:ilvl="0" w:tplc="7D803824">
      <w:start w:val="1"/>
      <w:numFmt w:val="bullet"/>
      <w:lvlText w:val=""/>
      <w:lvlJc w:val="left"/>
      <w:pPr>
        <w:ind w:left="0" w:firstLine="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35147FE7"/>
    <w:multiLevelType w:val="hybridMultilevel"/>
    <w:tmpl w:val="6EBE0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5D67FDE"/>
    <w:multiLevelType w:val="hybridMultilevel"/>
    <w:tmpl w:val="86BE8ED2"/>
    <w:lvl w:ilvl="0" w:tplc="9DE4CD22">
      <w:start w:val="1"/>
      <w:numFmt w:val="bullet"/>
      <w:lvlText w:val=""/>
      <w:lvlJc w:val="left"/>
      <w:pPr>
        <w:tabs>
          <w:tab w:val="num" w:pos="720"/>
        </w:tabs>
        <w:ind w:left="720" w:hanging="360"/>
      </w:pPr>
      <w:rPr>
        <w:rFonts w:ascii="Wingdings 2" w:hAnsi="Wingdings 2" w:hint="default"/>
      </w:rPr>
    </w:lvl>
    <w:lvl w:ilvl="1" w:tplc="4E00AA9A" w:tentative="1">
      <w:start w:val="1"/>
      <w:numFmt w:val="bullet"/>
      <w:lvlText w:val=""/>
      <w:lvlJc w:val="left"/>
      <w:pPr>
        <w:tabs>
          <w:tab w:val="num" w:pos="1440"/>
        </w:tabs>
        <w:ind w:left="1440" w:hanging="360"/>
      </w:pPr>
      <w:rPr>
        <w:rFonts w:ascii="Wingdings 2" w:hAnsi="Wingdings 2" w:hint="default"/>
      </w:rPr>
    </w:lvl>
    <w:lvl w:ilvl="2" w:tplc="55B8F080" w:tentative="1">
      <w:start w:val="1"/>
      <w:numFmt w:val="bullet"/>
      <w:lvlText w:val=""/>
      <w:lvlJc w:val="left"/>
      <w:pPr>
        <w:tabs>
          <w:tab w:val="num" w:pos="2160"/>
        </w:tabs>
        <w:ind w:left="2160" w:hanging="360"/>
      </w:pPr>
      <w:rPr>
        <w:rFonts w:ascii="Wingdings 2" w:hAnsi="Wingdings 2" w:hint="default"/>
      </w:rPr>
    </w:lvl>
    <w:lvl w:ilvl="3" w:tplc="1BFC1D50" w:tentative="1">
      <w:start w:val="1"/>
      <w:numFmt w:val="bullet"/>
      <w:lvlText w:val=""/>
      <w:lvlJc w:val="left"/>
      <w:pPr>
        <w:tabs>
          <w:tab w:val="num" w:pos="2880"/>
        </w:tabs>
        <w:ind w:left="2880" w:hanging="360"/>
      </w:pPr>
      <w:rPr>
        <w:rFonts w:ascii="Wingdings 2" w:hAnsi="Wingdings 2" w:hint="default"/>
      </w:rPr>
    </w:lvl>
    <w:lvl w:ilvl="4" w:tplc="E73214EA" w:tentative="1">
      <w:start w:val="1"/>
      <w:numFmt w:val="bullet"/>
      <w:lvlText w:val=""/>
      <w:lvlJc w:val="left"/>
      <w:pPr>
        <w:tabs>
          <w:tab w:val="num" w:pos="3600"/>
        </w:tabs>
        <w:ind w:left="3600" w:hanging="360"/>
      </w:pPr>
      <w:rPr>
        <w:rFonts w:ascii="Wingdings 2" w:hAnsi="Wingdings 2" w:hint="default"/>
      </w:rPr>
    </w:lvl>
    <w:lvl w:ilvl="5" w:tplc="A2D0B3D4" w:tentative="1">
      <w:start w:val="1"/>
      <w:numFmt w:val="bullet"/>
      <w:lvlText w:val=""/>
      <w:lvlJc w:val="left"/>
      <w:pPr>
        <w:tabs>
          <w:tab w:val="num" w:pos="4320"/>
        </w:tabs>
        <w:ind w:left="4320" w:hanging="360"/>
      </w:pPr>
      <w:rPr>
        <w:rFonts w:ascii="Wingdings 2" w:hAnsi="Wingdings 2" w:hint="default"/>
      </w:rPr>
    </w:lvl>
    <w:lvl w:ilvl="6" w:tplc="4E0EDE62" w:tentative="1">
      <w:start w:val="1"/>
      <w:numFmt w:val="bullet"/>
      <w:lvlText w:val=""/>
      <w:lvlJc w:val="left"/>
      <w:pPr>
        <w:tabs>
          <w:tab w:val="num" w:pos="5040"/>
        </w:tabs>
        <w:ind w:left="5040" w:hanging="360"/>
      </w:pPr>
      <w:rPr>
        <w:rFonts w:ascii="Wingdings 2" w:hAnsi="Wingdings 2" w:hint="default"/>
      </w:rPr>
    </w:lvl>
    <w:lvl w:ilvl="7" w:tplc="E40C5BD8" w:tentative="1">
      <w:start w:val="1"/>
      <w:numFmt w:val="bullet"/>
      <w:lvlText w:val=""/>
      <w:lvlJc w:val="left"/>
      <w:pPr>
        <w:tabs>
          <w:tab w:val="num" w:pos="5760"/>
        </w:tabs>
        <w:ind w:left="5760" w:hanging="360"/>
      </w:pPr>
      <w:rPr>
        <w:rFonts w:ascii="Wingdings 2" w:hAnsi="Wingdings 2" w:hint="default"/>
      </w:rPr>
    </w:lvl>
    <w:lvl w:ilvl="8" w:tplc="07E2ADAA" w:tentative="1">
      <w:start w:val="1"/>
      <w:numFmt w:val="bullet"/>
      <w:lvlText w:val=""/>
      <w:lvlJc w:val="left"/>
      <w:pPr>
        <w:tabs>
          <w:tab w:val="num" w:pos="6480"/>
        </w:tabs>
        <w:ind w:left="6480" w:hanging="360"/>
      </w:pPr>
      <w:rPr>
        <w:rFonts w:ascii="Wingdings 2" w:hAnsi="Wingdings 2" w:hint="default"/>
      </w:rPr>
    </w:lvl>
  </w:abstractNum>
  <w:abstractNum w:abstractNumId="53">
    <w:nsid w:val="384A3674"/>
    <w:multiLevelType w:val="hybridMultilevel"/>
    <w:tmpl w:val="B41AF0FC"/>
    <w:lvl w:ilvl="0" w:tplc="C8BA25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8C93CE2"/>
    <w:multiLevelType w:val="hybridMultilevel"/>
    <w:tmpl w:val="E46E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9182027"/>
    <w:multiLevelType w:val="hybridMultilevel"/>
    <w:tmpl w:val="41F6F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9454EE4"/>
    <w:multiLevelType w:val="hybridMultilevel"/>
    <w:tmpl w:val="DF1CDA4E"/>
    <w:lvl w:ilvl="0" w:tplc="C8BA25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A1C7E3C"/>
    <w:multiLevelType w:val="hybridMultilevel"/>
    <w:tmpl w:val="12189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A6864BC"/>
    <w:multiLevelType w:val="hybridMultilevel"/>
    <w:tmpl w:val="B16CF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AF925E5"/>
    <w:multiLevelType w:val="hybridMultilevel"/>
    <w:tmpl w:val="E118E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D14658D"/>
    <w:multiLevelType w:val="hybridMultilevel"/>
    <w:tmpl w:val="85AE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D7157DE"/>
    <w:multiLevelType w:val="hybridMultilevel"/>
    <w:tmpl w:val="62CE0214"/>
    <w:lvl w:ilvl="0" w:tplc="06A2B960">
      <w:start w:val="7"/>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EC12DEC"/>
    <w:multiLevelType w:val="hybridMultilevel"/>
    <w:tmpl w:val="D8BE84B6"/>
    <w:lvl w:ilvl="0" w:tplc="06A2B960">
      <w:start w:val="7"/>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F3046B1"/>
    <w:multiLevelType w:val="hybridMultilevel"/>
    <w:tmpl w:val="4EEC273E"/>
    <w:lvl w:ilvl="0" w:tplc="BBA65FDE">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0820A20"/>
    <w:multiLevelType w:val="hybridMultilevel"/>
    <w:tmpl w:val="52A28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090181E"/>
    <w:multiLevelType w:val="hybridMultilevel"/>
    <w:tmpl w:val="C24C9990"/>
    <w:lvl w:ilvl="0" w:tplc="06A2B960">
      <w:start w:val="7"/>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5796ED6"/>
    <w:multiLevelType w:val="hybridMultilevel"/>
    <w:tmpl w:val="9926AFF0"/>
    <w:lvl w:ilvl="0" w:tplc="C8BA25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6451680"/>
    <w:multiLevelType w:val="hybridMultilevel"/>
    <w:tmpl w:val="E24AA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6DD5E42"/>
    <w:multiLevelType w:val="hybridMultilevel"/>
    <w:tmpl w:val="8EDAA8EA"/>
    <w:lvl w:ilvl="0" w:tplc="C8BA25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74F77C1"/>
    <w:multiLevelType w:val="hybridMultilevel"/>
    <w:tmpl w:val="A4085CBE"/>
    <w:lvl w:ilvl="0" w:tplc="C8BA25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7705B74"/>
    <w:multiLevelType w:val="hybridMultilevel"/>
    <w:tmpl w:val="51A8E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7C10B97"/>
    <w:multiLevelType w:val="hybridMultilevel"/>
    <w:tmpl w:val="873A6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8202935"/>
    <w:multiLevelType w:val="hybridMultilevel"/>
    <w:tmpl w:val="FE1C2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89F412A"/>
    <w:multiLevelType w:val="hybridMultilevel"/>
    <w:tmpl w:val="3AD6A6F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9F32100"/>
    <w:multiLevelType w:val="hybridMultilevel"/>
    <w:tmpl w:val="29866FD4"/>
    <w:lvl w:ilvl="0" w:tplc="B09AB1EE">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B677D72"/>
    <w:multiLevelType w:val="hybridMultilevel"/>
    <w:tmpl w:val="831A0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C436D0F"/>
    <w:multiLevelType w:val="hybridMultilevel"/>
    <w:tmpl w:val="3646A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C970E03"/>
    <w:multiLevelType w:val="hybridMultilevel"/>
    <w:tmpl w:val="75FA9CFE"/>
    <w:lvl w:ilvl="0" w:tplc="C8BA25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CF50CA2"/>
    <w:multiLevelType w:val="hybridMultilevel"/>
    <w:tmpl w:val="050C0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EA97366"/>
    <w:multiLevelType w:val="hybridMultilevel"/>
    <w:tmpl w:val="DB5CF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EC46F3B"/>
    <w:multiLevelType w:val="hybridMultilevel"/>
    <w:tmpl w:val="FB5A6F1C"/>
    <w:lvl w:ilvl="0" w:tplc="E71A77BC">
      <w:start w:val="18"/>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F146A43"/>
    <w:multiLevelType w:val="hybridMultilevel"/>
    <w:tmpl w:val="CF06C0A2"/>
    <w:lvl w:ilvl="0" w:tplc="06A2B960">
      <w:start w:val="7"/>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0C7346E"/>
    <w:multiLevelType w:val="hybridMultilevel"/>
    <w:tmpl w:val="58983180"/>
    <w:lvl w:ilvl="0" w:tplc="0409000F">
      <w:start w:val="1"/>
      <w:numFmt w:val="decimal"/>
      <w:lvlText w:val="%1."/>
      <w:lvlJc w:val="left"/>
      <w:pPr>
        <w:ind w:left="1077" w:hanging="360"/>
      </w:pPr>
      <w:rPr>
        <w:rFont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83">
    <w:nsid w:val="546312CC"/>
    <w:multiLevelType w:val="multilevel"/>
    <w:tmpl w:val="BE346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6CC251E"/>
    <w:multiLevelType w:val="hybridMultilevel"/>
    <w:tmpl w:val="66E03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7912071"/>
    <w:multiLevelType w:val="hybridMultilevel"/>
    <w:tmpl w:val="7CD09818"/>
    <w:lvl w:ilvl="0" w:tplc="777668B8">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7E817B0"/>
    <w:multiLevelType w:val="hybridMultilevel"/>
    <w:tmpl w:val="C6F086CE"/>
    <w:lvl w:ilvl="0" w:tplc="C8BA25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90301B8"/>
    <w:multiLevelType w:val="hybridMultilevel"/>
    <w:tmpl w:val="437C6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C7E1206"/>
    <w:multiLevelType w:val="hybridMultilevel"/>
    <w:tmpl w:val="68481AB2"/>
    <w:lvl w:ilvl="0" w:tplc="06A2B960">
      <w:start w:val="7"/>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F480D2F"/>
    <w:multiLevelType w:val="hybridMultilevel"/>
    <w:tmpl w:val="E9667A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FA62B2F"/>
    <w:multiLevelType w:val="hybridMultilevel"/>
    <w:tmpl w:val="47DC1F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FD70A88"/>
    <w:multiLevelType w:val="hybridMultilevel"/>
    <w:tmpl w:val="70003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0EE4C89"/>
    <w:multiLevelType w:val="hybridMultilevel"/>
    <w:tmpl w:val="D618E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2192F5F"/>
    <w:multiLevelType w:val="hybridMultilevel"/>
    <w:tmpl w:val="37041C64"/>
    <w:lvl w:ilvl="0" w:tplc="06A2B960">
      <w:start w:val="7"/>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45305E4"/>
    <w:multiLevelType w:val="hybridMultilevel"/>
    <w:tmpl w:val="71EE0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4D22B22"/>
    <w:multiLevelType w:val="hybridMultilevel"/>
    <w:tmpl w:val="CA605922"/>
    <w:lvl w:ilvl="0" w:tplc="C8BA25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5066025"/>
    <w:multiLevelType w:val="hybridMultilevel"/>
    <w:tmpl w:val="700AA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52D3669"/>
    <w:multiLevelType w:val="hybridMultilevel"/>
    <w:tmpl w:val="7B004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67F520D"/>
    <w:multiLevelType w:val="hybridMultilevel"/>
    <w:tmpl w:val="18E8FACE"/>
    <w:lvl w:ilvl="0" w:tplc="06A2B960">
      <w:start w:val="7"/>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708608C"/>
    <w:multiLevelType w:val="hybridMultilevel"/>
    <w:tmpl w:val="2C507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815294B"/>
    <w:multiLevelType w:val="hybridMultilevel"/>
    <w:tmpl w:val="D940F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A575D21"/>
    <w:multiLevelType w:val="hybridMultilevel"/>
    <w:tmpl w:val="3080F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B6E1AD9"/>
    <w:multiLevelType w:val="hybridMultilevel"/>
    <w:tmpl w:val="378EA182"/>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BF907E6"/>
    <w:multiLevelType w:val="hybridMultilevel"/>
    <w:tmpl w:val="E7B012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E795A77"/>
    <w:multiLevelType w:val="hybridMultilevel"/>
    <w:tmpl w:val="8ED40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EE0697C"/>
    <w:multiLevelType w:val="hybridMultilevel"/>
    <w:tmpl w:val="DF1CDA4E"/>
    <w:lvl w:ilvl="0" w:tplc="C8BA25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EE87881"/>
    <w:multiLevelType w:val="multilevel"/>
    <w:tmpl w:val="6352B04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71EA70AA"/>
    <w:multiLevelType w:val="hybridMultilevel"/>
    <w:tmpl w:val="FB36D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25617E3"/>
    <w:multiLevelType w:val="hybridMultilevel"/>
    <w:tmpl w:val="28967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4DC6F60"/>
    <w:multiLevelType w:val="hybridMultilevel"/>
    <w:tmpl w:val="0DA03290"/>
    <w:lvl w:ilvl="0" w:tplc="0A1C25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4DD1499"/>
    <w:multiLevelType w:val="hybridMultilevel"/>
    <w:tmpl w:val="E2F21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5284C90"/>
    <w:multiLevelType w:val="hybridMultilevel"/>
    <w:tmpl w:val="E5D6E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6585647"/>
    <w:multiLevelType w:val="hybridMultilevel"/>
    <w:tmpl w:val="9F808050"/>
    <w:lvl w:ilvl="0" w:tplc="C8BA25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72F1636"/>
    <w:multiLevelType w:val="hybridMultilevel"/>
    <w:tmpl w:val="A5E86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8D26F50"/>
    <w:multiLevelType w:val="hybridMultilevel"/>
    <w:tmpl w:val="1924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98E1DDC"/>
    <w:multiLevelType w:val="hybridMultilevel"/>
    <w:tmpl w:val="C6F086CE"/>
    <w:lvl w:ilvl="0" w:tplc="C8BA25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CF636ED"/>
    <w:multiLevelType w:val="hybridMultilevel"/>
    <w:tmpl w:val="DF86D176"/>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F651170"/>
    <w:multiLevelType w:val="multilevel"/>
    <w:tmpl w:val="6352B04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87"/>
  </w:num>
  <w:num w:numId="3">
    <w:abstractNumId w:val="20"/>
  </w:num>
  <w:num w:numId="4">
    <w:abstractNumId w:val="46"/>
  </w:num>
  <w:num w:numId="5">
    <w:abstractNumId w:val="22"/>
  </w:num>
  <w:num w:numId="6">
    <w:abstractNumId w:val="64"/>
  </w:num>
  <w:num w:numId="7">
    <w:abstractNumId w:val="6"/>
  </w:num>
  <w:num w:numId="8">
    <w:abstractNumId w:val="109"/>
  </w:num>
  <w:num w:numId="9">
    <w:abstractNumId w:val="92"/>
  </w:num>
  <w:num w:numId="10">
    <w:abstractNumId w:val="8"/>
  </w:num>
  <w:num w:numId="11">
    <w:abstractNumId w:val="14"/>
  </w:num>
  <w:num w:numId="12">
    <w:abstractNumId w:val="84"/>
  </w:num>
  <w:num w:numId="13">
    <w:abstractNumId w:val="114"/>
  </w:num>
  <w:num w:numId="14">
    <w:abstractNumId w:val="12"/>
  </w:num>
  <w:num w:numId="15">
    <w:abstractNumId w:val="52"/>
  </w:num>
  <w:num w:numId="16">
    <w:abstractNumId w:val="60"/>
  </w:num>
  <w:num w:numId="17">
    <w:abstractNumId w:val="7"/>
  </w:num>
  <w:num w:numId="18">
    <w:abstractNumId w:val="79"/>
  </w:num>
  <w:num w:numId="19">
    <w:abstractNumId w:val="101"/>
  </w:num>
  <w:num w:numId="20">
    <w:abstractNumId w:val="89"/>
  </w:num>
  <w:num w:numId="21">
    <w:abstractNumId w:val="80"/>
  </w:num>
  <w:num w:numId="22">
    <w:abstractNumId w:val="50"/>
  </w:num>
  <w:num w:numId="23">
    <w:abstractNumId w:val="4"/>
  </w:num>
  <w:num w:numId="24">
    <w:abstractNumId w:val="73"/>
  </w:num>
  <w:num w:numId="25">
    <w:abstractNumId w:val="1"/>
  </w:num>
  <w:num w:numId="26">
    <w:abstractNumId w:val="83"/>
  </w:num>
  <w:num w:numId="27">
    <w:abstractNumId w:val="51"/>
  </w:num>
  <w:num w:numId="28">
    <w:abstractNumId w:val="5"/>
  </w:num>
  <w:num w:numId="29">
    <w:abstractNumId w:val="106"/>
  </w:num>
  <w:num w:numId="30">
    <w:abstractNumId w:val="41"/>
  </w:num>
  <w:num w:numId="31">
    <w:abstractNumId w:val="117"/>
  </w:num>
  <w:num w:numId="32">
    <w:abstractNumId w:val="3"/>
  </w:num>
  <w:num w:numId="33">
    <w:abstractNumId w:val="26"/>
  </w:num>
  <w:num w:numId="34">
    <w:abstractNumId w:val="94"/>
  </w:num>
  <w:num w:numId="35">
    <w:abstractNumId w:val="113"/>
  </w:num>
  <w:num w:numId="36">
    <w:abstractNumId w:val="107"/>
  </w:num>
  <w:num w:numId="37">
    <w:abstractNumId w:val="100"/>
  </w:num>
  <w:num w:numId="38">
    <w:abstractNumId w:val="111"/>
  </w:num>
  <w:num w:numId="39">
    <w:abstractNumId w:val="35"/>
  </w:num>
  <w:num w:numId="40">
    <w:abstractNumId w:val="19"/>
  </w:num>
  <w:num w:numId="41">
    <w:abstractNumId w:val="24"/>
  </w:num>
  <w:num w:numId="42">
    <w:abstractNumId w:val="21"/>
  </w:num>
  <w:num w:numId="43">
    <w:abstractNumId w:val="2"/>
  </w:num>
  <w:num w:numId="44">
    <w:abstractNumId w:val="96"/>
  </w:num>
  <w:num w:numId="45">
    <w:abstractNumId w:val="90"/>
  </w:num>
  <w:num w:numId="46">
    <w:abstractNumId w:val="55"/>
  </w:num>
  <w:num w:numId="47">
    <w:abstractNumId w:val="67"/>
  </w:num>
  <w:num w:numId="48">
    <w:abstractNumId w:val="15"/>
  </w:num>
  <w:num w:numId="49">
    <w:abstractNumId w:val="116"/>
  </w:num>
  <w:num w:numId="50">
    <w:abstractNumId w:val="13"/>
  </w:num>
  <w:num w:numId="51">
    <w:abstractNumId w:val="76"/>
  </w:num>
  <w:num w:numId="52">
    <w:abstractNumId w:val="75"/>
  </w:num>
  <w:num w:numId="53">
    <w:abstractNumId w:val="54"/>
  </w:num>
  <w:num w:numId="54">
    <w:abstractNumId w:val="25"/>
  </w:num>
  <w:num w:numId="55">
    <w:abstractNumId w:val="78"/>
  </w:num>
  <w:num w:numId="56">
    <w:abstractNumId w:val="43"/>
  </w:num>
  <w:num w:numId="57">
    <w:abstractNumId w:val="29"/>
  </w:num>
  <w:num w:numId="58">
    <w:abstractNumId w:val="104"/>
  </w:num>
  <w:num w:numId="59">
    <w:abstractNumId w:val="108"/>
  </w:num>
  <w:num w:numId="60">
    <w:abstractNumId w:val="82"/>
  </w:num>
  <w:num w:numId="61">
    <w:abstractNumId w:val="58"/>
  </w:num>
  <w:num w:numId="62">
    <w:abstractNumId w:val="57"/>
  </w:num>
  <w:num w:numId="63">
    <w:abstractNumId w:val="16"/>
  </w:num>
  <w:num w:numId="64">
    <w:abstractNumId w:val="17"/>
  </w:num>
  <w:num w:numId="65">
    <w:abstractNumId w:val="72"/>
  </w:num>
  <w:num w:numId="66">
    <w:abstractNumId w:val="70"/>
  </w:num>
  <w:num w:numId="67">
    <w:abstractNumId w:val="30"/>
  </w:num>
  <w:num w:numId="68">
    <w:abstractNumId w:val="102"/>
  </w:num>
  <w:num w:numId="69">
    <w:abstractNumId w:val="48"/>
  </w:num>
  <w:num w:numId="70">
    <w:abstractNumId w:val="91"/>
  </w:num>
  <w:num w:numId="71">
    <w:abstractNumId w:val="74"/>
  </w:num>
  <w:num w:numId="72">
    <w:abstractNumId w:val="39"/>
  </w:num>
  <w:num w:numId="73">
    <w:abstractNumId w:val="34"/>
  </w:num>
  <w:num w:numId="74">
    <w:abstractNumId w:val="45"/>
  </w:num>
  <w:num w:numId="75">
    <w:abstractNumId w:val="85"/>
  </w:num>
  <w:num w:numId="76">
    <w:abstractNumId w:val="63"/>
  </w:num>
  <w:num w:numId="77">
    <w:abstractNumId w:val="77"/>
  </w:num>
  <w:num w:numId="78">
    <w:abstractNumId w:val="86"/>
  </w:num>
  <w:num w:numId="79">
    <w:abstractNumId w:val="32"/>
  </w:num>
  <w:num w:numId="80">
    <w:abstractNumId w:val="98"/>
  </w:num>
  <w:num w:numId="81">
    <w:abstractNumId w:val="11"/>
  </w:num>
  <w:num w:numId="82">
    <w:abstractNumId w:val="56"/>
  </w:num>
  <w:num w:numId="83">
    <w:abstractNumId w:val="27"/>
  </w:num>
  <w:num w:numId="84">
    <w:abstractNumId w:val="115"/>
  </w:num>
  <w:num w:numId="85">
    <w:abstractNumId w:val="40"/>
  </w:num>
  <w:num w:numId="86">
    <w:abstractNumId w:val="66"/>
  </w:num>
  <w:num w:numId="87">
    <w:abstractNumId w:val="88"/>
  </w:num>
  <w:num w:numId="88">
    <w:abstractNumId w:val="61"/>
  </w:num>
  <w:num w:numId="89">
    <w:abstractNumId w:val="31"/>
  </w:num>
  <w:num w:numId="90">
    <w:abstractNumId w:val="65"/>
  </w:num>
  <w:num w:numId="91">
    <w:abstractNumId w:val="53"/>
  </w:num>
  <w:num w:numId="92">
    <w:abstractNumId w:val="62"/>
  </w:num>
  <w:num w:numId="93">
    <w:abstractNumId w:val="18"/>
  </w:num>
  <w:num w:numId="94">
    <w:abstractNumId w:val="68"/>
  </w:num>
  <w:num w:numId="95">
    <w:abstractNumId w:val="36"/>
  </w:num>
  <w:num w:numId="96">
    <w:abstractNumId w:val="23"/>
  </w:num>
  <w:num w:numId="97">
    <w:abstractNumId w:val="38"/>
  </w:num>
  <w:num w:numId="98">
    <w:abstractNumId w:val="112"/>
  </w:num>
  <w:num w:numId="99">
    <w:abstractNumId w:val="81"/>
  </w:num>
  <w:num w:numId="100">
    <w:abstractNumId w:val="93"/>
  </w:num>
  <w:num w:numId="101">
    <w:abstractNumId w:val="95"/>
  </w:num>
  <w:num w:numId="102">
    <w:abstractNumId w:val="103"/>
  </w:num>
  <w:num w:numId="103">
    <w:abstractNumId w:val="69"/>
  </w:num>
  <w:num w:numId="104">
    <w:abstractNumId w:val="28"/>
  </w:num>
  <w:num w:numId="105">
    <w:abstractNumId w:val="105"/>
  </w:num>
  <w:num w:numId="106">
    <w:abstractNumId w:val="49"/>
  </w:num>
  <w:num w:numId="107">
    <w:abstractNumId w:val="71"/>
  </w:num>
  <w:num w:numId="108">
    <w:abstractNumId w:val="97"/>
  </w:num>
  <w:num w:numId="109">
    <w:abstractNumId w:val="44"/>
  </w:num>
  <w:num w:numId="110">
    <w:abstractNumId w:val="10"/>
  </w:num>
  <w:num w:numId="111">
    <w:abstractNumId w:val="47"/>
  </w:num>
  <w:num w:numId="112">
    <w:abstractNumId w:val="42"/>
  </w:num>
  <w:num w:numId="113">
    <w:abstractNumId w:val="99"/>
  </w:num>
  <w:num w:numId="114">
    <w:abstractNumId w:val="9"/>
  </w:num>
  <w:num w:numId="115">
    <w:abstractNumId w:val="110"/>
  </w:num>
  <w:num w:numId="116">
    <w:abstractNumId w:val="59"/>
  </w:num>
  <w:num w:numId="117">
    <w:abstractNumId w:val="33"/>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3A6"/>
    <w:rsid w:val="00000E40"/>
    <w:rsid w:val="00001D89"/>
    <w:rsid w:val="000025D4"/>
    <w:rsid w:val="000026C8"/>
    <w:rsid w:val="00002733"/>
    <w:rsid w:val="00003991"/>
    <w:rsid w:val="000039C9"/>
    <w:rsid w:val="00003A12"/>
    <w:rsid w:val="00003FD0"/>
    <w:rsid w:val="00004251"/>
    <w:rsid w:val="000057A9"/>
    <w:rsid w:val="0000676E"/>
    <w:rsid w:val="000067FC"/>
    <w:rsid w:val="00006F27"/>
    <w:rsid w:val="000070B7"/>
    <w:rsid w:val="0000733A"/>
    <w:rsid w:val="00007551"/>
    <w:rsid w:val="000076F0"/>
    <w:rsid w:val="00007AAD"/>
    <w:rsid w:val="00010B88"/>
    <w:rsid w:val="00011187"/>
    <w:rsid w:val="00011575"/>
    <w:rsid w:val="00012032"/>
    <w:rsid w:val="00012054"/>
    <w:rsid w:val="0001508D"/>
    <w:rsid w:val="00015D8A"/>
    <w:rsid w:val="00016916"/>
    <w:rsid w:val="00017C42"/>
    <w:rsid w:val="000202E0"/>
    <w:rsid w:val="0002044E"/>
    <w:rsid w:val="0002059A"/>
    <w:rsid w:val="00020D87"/>
    <w:rsid w:val="000219B8"/>
    <w:rsid w:val="000231DB"/>
    <w:rsid w:val="000232AF"/>
    <w:rsid w:val="00023340"/>
    <w:rsid w:val="000239C6"/>
    <w:rsid w:val="00023D6E"/>
    <w:rsid w:val="0002467C"/>
    <w:rsid w:val="000248F5"/>
    <w:rsid w:val="000259D2"/>
    <w:rsid w:val="000263F2"/>
    <w:rsid w:val="00030E29"/>
    <w:rsid w:val="00031D3A"/>
    <w:rsid w:val="00033033"/>
    <w:rsid w:val="00033DC9"/>
    <w:rsid w:val="00034109"/>
    <w:rsid w:val="00034126"/>
    <w:rsid w:val="000341E4"/>
    <w:rsid w:val="000343E1"/>
    <w:rsid w:val="00034EF8"/>
    <w:rsid w:val="0003505B"/>
    <w:rsid w:val="00037517"/>
    <w:rsid w:val="00040A6B"/>
    <w:rsid w:val="00040F41"/>
    <w:rsid w:val="0004125E"/>
    <w:rsid w:val="000412A7"/>
    <w:rsid w:val="000414F1"/>
    <w:rsid w:val="00041A22"/>
    <w:rsid w:val="00042175"/>
    <w:rsid w:val="00042699"/>
    <w:rsid w:val="00042727"/>
    <w:rsid w:val="00042D25"/>
    <w:rsid w:val="00042F4F"/>
    <w:rsid w:val="0004313A"/>
    <w:rsid w:val="0004348A"/>
    <w:rsid w:val="00043B09"/>
    <w:rsid w:val="00043DF0"/>
    <w:rsid w:val="0004433E"/>
    <w:rsid w:val="000446CD"/>
    <w:rsid w:val="00044B3F"/>
    <w:rsid w:val="00045442"/>
    <w:rsid w:val="000465EE"/>
    <w:rsid w:val="00046D9F"/>
    <w:rsid w:val="00047B02"/>
    <w:rsid w:val="00050425"/>
    <w:rsid w:val="00050DD5"/>
    <w:rsid w:val="00050FB6"/>
    <w:rsid w:val="0005173B"/>
    <w:rsid w:val="0005205E"/>
    <w:rsid w:val="00053671"/>
    <w:rsid w:val="00053851"/>
    <w:rsid w:val="00053A84"/>
    <w:rsid w:val="00054ECC"/>
    <w:rsid w:val="00055A99"/>
    <w:rsid w:val="00056E67"/>
    <w:rsid w:val="00057CBB"/>
    <w:rsid w:val="00060459"/>
    <w:rsid w:val="0006177F"/>
    <w:rsid w:val="00061B9C"/>
    <w:rsid w:val="00062C20"/>
    <w:rsid w:val="00062DB4"/>
    <w:rsid w:val="00063650"/>
    <w:rsid w:val="0006393B"/>
    <w:rsid w:val="00063BB8"/>
    <w:rsid w:val="0006593E"/>
    <w:rsid w:val="000659AE"/>
    <w:rsid w:val="00066AE3"/>
    <w:rsid w:val="00067010"/>
    <w:rsid w:val="0006710A"/>
    <w:rsid w:val="00070C08"/>
    <w:rsid w:val="00070C32"/>
    <w:rsid w:val="000712A3"/>
    <w:rsid w:val="0007182A"/>
    <w:rsid w:val="00071E41"/>
    <w:rsid w:val="00072836"/>
    <w:rsid w:val="000735A1"/>
    <w:rsid w:val="00073EBB"/>
    <w:rsid w:val="00073EED"/>
    <w:rsid w:val="00073EF3"/>
    <w:rsid w:val="000744D9"/>
    <w:rsid w:val="000764FC"/>
    <w:rsid w:val="00076C18"/>
    <w:rsid w:val="0007703E"/>
    <w:rsid w:val="000770A4"/>
    <w:rsid w:val="0007732F"/>
    <w:rsid w:val="0007775F"/>
    <w:rsid w:val="000779AA"/>
    <w:rsid w:val="00077B51"/>
    <w:rsid w:val="00077D3C"/>
    <w:rsid w:val="00080395"/>
    <w:rsid w:val="00080885"/>
    <w:rsid w:val="000812DD"/>
    <w:rsid w:val="0008195F"/>
    <w:rsid w:val="00082221"/>
    <w:rsid w:val="000826D9"/>
    <w:rsid w:val="000828DB"/>
    <w:rsid w:val="000829F1"/>
    <w:rsid w:val="000830A4"/>
    <w:rsid w:val="00083B31"/>
    <w:rsid w:val="00083D57"/>
    <w:rsid w:val="00085674"/>
    <w:rsid w:val="00086256"/>
    <w:rsid w:val="000867A7"/>
    <w:rsid w:val="000872C9"/>
    <w:rsid w:val="00090046"/>
    <w:rsid w:val="00090686"/>
    <w:rsid w:val="000913A5"/>
    <w:rsid w:val="0009186B"/>
    <w:rsid w:val="00091C53"/>
    <w:rsid w:val="00093B38"/>
    <w:rsid w:val="00095491"/>
    <w:rsid w:val="00095CA6"/>
    <w:rsid w:val="000965E6"/>
    <w:rsid w:val="00096BD9"/>
    <w:rsid w:val="00097192"/>
    <w:rsid w:val="0009746A"/>
    <w:rsid w:val="00097A43"/>
    <w:rsid w:val="000A0F90"/>
    <w:rsid w:val="000A1695"/>
    <w:rsid w:val="000A186E"/>
    <w:rsid w:val="000A20B1"/>
    <w:rsid w:val="000A220E"/>
    <w:rsid w:val="000A27CE"/>
    <w:rsid w:val="000A34BF"/>
    <w:rsid w:val="000A4743"/>
    <w:rsid w:val="000A4F33"/>
    <w:rsid w:val="000A6003"/>
    <w:rsid w:val="000A6039"/>
    <w:rsid w:val="000A6431"/>
    <w:rsid w:val="000A6C25"/>
    <w:rsid w:val="000A71A7"/>
    <w:rsid w:val="000A7DD9"/>
    <w:rsid w:val="000B042B"/>
    <w:rsid w:val="000B10DE"/>
    <w:rsid w:val="000B1B61"/>
    <w:rsid w:val="000B1EF6"/>
    <w:rsid w:val="000B3929"/>
    <w:rsid w:val="000B49CA"/>
    <w:rsid w:val="000B4C64"/>
    <w:rsid w:val="000B4D85"/>
    <w:rsid w:val="000B5F50"/>
    <w:rsid w:val="000B6233"/>
    <w:rsid w:val="000B693C"/>
    <w:rsid w:val="000B6B15"/>
    <w:rsid w:val="000B7B31"/>
    <w:rsid w:val="000B7DB4"/>
    <w:rsid w:val="000B7E09"/>
    <w:rsid w:val="000B7F72"/>
    <w:rsid w:val="000C035B"/>
    <w:rsid w:val="000C0473"/>
    <w:rsid w:val="000C095D"/>
    <w:rsid w:val="000C1BFA"/>
    <w:rsid w:val="000C1CB6"/>
    <w:rsid w:val="000C25D4"/>
    <w:rsid w:val="000C289B"/>
    <w:rsid w:val="000C29DA"/>
    <w:rsid w:val="000C31BD"/>
    <w:rsid w:val="000C320E"/>
    <w:rsid w:val="000C3BAA"/>
    <w:rsid w:val="000C4359"/>
    <w:rsid w:val="000C4E4C"/>
    <w:rsid w:val="000C6107"/>
    <w:rsid w:val="000C6845"/>
    <w:rsid w:val="000C740F"/>
    <w:rsid w:val="000C741E"/>
    <w:rsid w:val="000C7558"/>
    <w:rsid w:val="000C7DBA"/>
    <w:rsid w:val="000D0532"/>
    <w:rsid w:val="000D0F94"/>
    <w:rsid w:val="000D3053"/>
    <w:rsid w:val="000D317F"/>
    <w:rsid w:val="000D3D8C"/>
    <w:rsid w:val="000D3EFA"/>
    <w:rsid w:val="000D3F33"/>
    <w:rsid w:val="000D46D5"/>
    <w:rsid w:val="000D4EDD"/>
    <w:rsid w:val="000D63E6"/>
    <w:rsid w:val="000D6FED"/>
    <w:rsid w:val="000D750A"/>
    <w:rsid w:val="000D759D"/>
    <w:rsid w:val="000D7986"/>
    <w:rsid w:val="000E02FD"/>
    <w:rsid w:val="000E07C7"/>
    <w:rsid w:val="000E0E62"/>
    <w:rsid w:val="000E1200"/>
    <w:rsid w:val="000E209B"/>
    <w:rsid w:val="000E242B"/>
    <w:rsid w:val="000E3120"/>
    <w:rsid w:val="000E33FA"/>
    <w:rsid w:val="000E4963"/>
    <w:rsid w:val="000E550F"/>
    <w:rsid w:val="000E5F43"/>
    <w:rsid w:val="000E5F48"/>
    <w:rsid w:val="000F0042"/>
    <w:rsid w:val="000F081F"/>
    <w:rsid w:val="000F1952"/>
    <w:rsid w:val="000F21F2"/>
    <w:rsid w:val="000F2642"/>
    <w:rsid w:val="000F29D0"/>
    <w:rsid w:val="000F3507"/>
    <w:rsid w:val="000F4EB4"/>
    <w:rsid w:val="000F5B82"/>
    <w:rsid w:val="000F61F0"/>
    <w:rsid w:val="000F6703"/>
    <w:rsid w:val="000F709F"/>
    <w:rsid w:val="00100D02"/>
    <w:rsid w:val="0010184C"/>
    <w:rsid w:val="001018ED"/>
    <w:rsid w:val="00101C62"/>
    <w:rsid w:val="00101EAB"/>
    <w:rsid w:val="00101EB5"/>
    <w:rsid w:val="001023BD"/>
    <w:rsid w:val="00102D02"/>
    <w:rsid w:val="00102F16"/>
    <w:rsid w:val="00103541"/>
    <w:rsid w:val="00103AE1"/>
    <w:rsid w:val="00103F96"/>
    <w:rsid w:val="001048B9"/>
    <w:rsid w:val="00105CF3"/>
    <w:rsid w:val="00107758"/>
    <w:rsid w:val="00107B8C"/>
    <w:rsid w:val="0011035E"/>
    <w:rsid w:val="00110DEF"/>
    <w:rsid w:val="00111346"/>
    <w:rsid w:val="001115C8"/>
    <w:rsid w:val="0011198F"/>
    <w:rsid w:val="00111DF3"/>
    <w:rsid w:val="00112295"/>
    <w:rsid w:val="00113814"/>
    <w:rsid w:val="00113AF9"/>
    <w:rsid w:val="00115C82"/>
    <w:rsid w:val="00115DFF"/>
    <w:rsid w:val="001161AC"/>
    <w:rsid w:val="00116C58"/>
    <w:rsid w:val="00117078"/>
    <w:rsid w:val="00117510"/>
    <w:rsid w:val="0011752F"/>
    <w:rsid w:val="001216B8"/>
    <w:rsid w:val="00121A6B"/>
    <w:rsid w:val="00121C31"/>
    <w:rsid w:val="00122F23"/>
    <w:rsid w:val="00122F94"/>
    <w:rsid w:val="001230C9"/>
    <w:rsid w:val="00123294"/>
    <w:rsid w:val="0012413B"/>
    <w:rsid w:val="001245C3"/>
    <w:rsid w:val="001249D5"/>
    <w:rsid w:val="00124BD3"/>
    <w:rsid w:val="00124C07"/>
    <w:rsid w:val="00124E8D"/>
    <w:rsid w:val="001256A9"/>
    <w:rsid w:val="00125910"/>
    <w:rsid w:val="00125C42"/>
    <w:rsid w:val="00125EBF"/>
    <w:rsid w:val="00126E00"/>
    <w:rsid w:val="00126E37"/>
    <w:rsid w:val="001271EE"/>
    <w:rsid w:val="00127244"/>
    <w:rsid w:val="00127495"/>
    <w:rsid w:val="00127661"/>
    <w:rsid w:val="00127A02"/>
    <w:rsid w:val="00130394"/>
    <w:rsid w:val="00131157"/>
    <w:rsid w:val="00132BDD"/>
    <w:rsid w:val="00133E27"/>
    <w:rsid w:val="00133FB0"/>
    <w:rsid w:val="00134321"/>
    <w:rsid w:val="00135208"/>
    <w:rsid w:val="00135618"/>
    <w:rsid w:val="001356F2"/>
    <w:rsid w:val="0013648A"/>
    <w:rsid w:val="00136EAE"/>
    <w:rsid w:val="00137591"/>
    <w:rsid w:val="00137A47"/>
    <w:rsid w:val="00140DAE"/>
    <w:rsid w:val="0014118D"/>
    <w:rsid w:val="00141610"/>
    <w:rsid w:val="00142EB4"/>
    <w:rsid w:val="0014338B"/>
    <w:rsid w:val="0014343C"/>
    <w:rsid w:val="00143FA0"/>
    <w:rsid w:val="00144F02"/>
    <w:rsid w:val="00144FC8"/>
    <w:rsid w:val="00145A69"/>
    <w:rsid w:val="00145F6A"/>
    <w:rsid w:val="0014657F"/>
    <w:rsid w:val="00146E0A"/>
    <w:rsid w:val="00146EA1"/>
    <w:rsid w:val="001472F0"/>
    <w:rsid w:val="001478D7"/>
    <w:rsid w:val="00150DE6"/>
    <w:rsid w:val="00151A36"/>
    <w:rsid w:val="001521C6"/>
    <w:rsid w:val="00152678"/>
    <w:rsid w:val="00153008"/>
    <w:rsid w:val="00153768"/>
    <w:rsid w:val="0015468D"/>
    <w:rsid w:val="00154C84"/>
    <w:rsid w:val="0015522C"/>
    <w:rsid w:val="00155723"/>
    <w:rsid w:val="00155AA7"/>
    <w:rsid w:val="001560AC"/>
    <w:rsid w:val="0015787F"/>
    <w:rsid w:val="00157AC5"/>
    <w:rsid w:val="00157C5B"/>
    <w:rsid w:val="0016020F"/>
    <w:rsid w:val="00160AD2"/>
    <w:rsid w:val="00161C40"/>
    <w:rsid w:val="00163289"/>
    <w:rsid w:val="00163BD1"/>
    <w:rsid w:val="001640AB"/>
    <w:rsid w:val="00164385"/>
    <w:rsid w:val="00164812"/>
    <w:rsid w:val="00165AA3"/>
    <w:rsid w:val="00165E2D"/>
    <w:rsid w:val="001661B4"/>
    <w:rsid w:val="00166DDC"/>
    <w:rsid w:val="00167134"/>
    <w:rsid w:val="0016737F"/>
    <w:rsid w:val="001675E8"/>
    <w:rsid w:val="00167DA3"/>
    <w:rsid w:val="001701A8"/>
    <w:rsid w:val="001708DB"/>
    <w:rsid w:val="00171230"/>
    <w:rsid w:val="001715C2"/>
    <w:rsid w:val="00171FB2"/>
    <w:rsid w:val="001723D6"/>
    <w:rsid w:val="00173088"/>
    <w:rsid w:val="001737CF"/>
    <w:rsid w:val="00173A72"/>
    <w:rsid w:val="00173CBC"/>
    <w:rsid w:val="001740C6"/>
    <w:rsid w:val="00174D3F"/>
    <w:rsid w:val="00175056"/>
    <w:rsid w:val="00175108"/>
    <w:rsid w:val="00175D34"/>
    <w:rsid w:val="001760A2"/>
    <w:rsid w:val="00176603"/>
    <w:rsid w:val="00176CBA"/>
    <w:rsid w:val="001771F8"/>
    <w:rsid w:val="001778AE"/>
    <w:rsid w:val="00177C9B"/>
    <w:rsid w:val="00180FC6"/>
    <w:rsid w:val="00181B6B"/>
    <w:rsid w:val="00182A09"/>
    <w:rsid w:val="001836B0"/>
    <w:rsid w:val="00183C76"/>
    <w:rsid w:val="001842A0"/>
    <w:rsid w:val="001848F6"/>
    <w:rsid w:val="00184D3E"/>
    <w:rsid w:val="00185460"/>
    <w:rsid w:val="00185685"/>
    <w:rsid w:val="00185E7B"/>
    <w:rsid w:val="00186375"/>
    <w:rsid w:val="001866C3"/>
    <w:rsid w:val="00186B14"/>
    <w:rsid w:val="00191598"/>
    <w:rsid w:val="0019163F"/>
    <w:rsid w:val="0019178B"/>
    <w:rsid w:val="00191874"/>
    <w:rsid w:val="0019198E"/>
    <w:rsid w:val="00191D64"/>
    <w:rsid w:val="00192DBB"/>
    <w:rsid w:val="001935FA"/>
    <w:rsid w:val="00193E1B"/>
    <w:rsid w:val="0019417E"/>
    <w:rsid w:val="00194889"/>
    <w:rsid w:val="001951CA"/>
    <w:rsid w:val="00195789"/>
    <w:rsid w:val="00195C1C"/>
    <w:rsid w:val="00195DA0"/>
    <w:rsid w:val="00196110"/>
    <w:rsid w:val="0019639D"/>
    <w:rsid w:val="0019690D"/>
    <w:rsid w:val="001A06CE"/>
    <w:rsid w:val="001A0930"/>
    <w:rsid w:val="001A0B4D"/>
    <w:rsid w:val="001A13EE"/>
    <w:rsid w:val="001A18C9"/>
    <w:rsid w:val="001A1CC9"/>
    <w:rsid w:val="001A1F51"/>
    <w:rsid w:val="001A2138"/>
    <w:rsid w:val="001A2C0B"/>
    <w:rsid w:val="001A333E"/>
    <w:rsid w:val="001A3919"/>
    <w:rsid w:val="001A408D"/>
    <w:rsid w:val="001A4513"/>
    <w:rsid w:val="001A592A"/>
    <w:rsid w:val="001A5CD5"/>
    <w:rsid w:val="001A7363"/>
    <w:rsid w:val="001A781A"/>
    <w:rsid w:val="001A7B2E"/>
    <w:rsid w:val="001A7C40"/>
    <w:rsid w:val="001A7EC8"/>
    <w:rsid w:val="001B043D"/>
    <w:rsid w:val="001B105E"/>
    <w:rsid w:val="001B1A2E"/>
    <w:rsid w:val="001B1B9C"/>
    <w:rsid w:val="001B2363"/>
    <w:rsid w:val="001B2388"/>
    <w:rsid w:val="001B32D7"/>
    <w:rsid w:val="001B3B41"/>
    <w:rsid w:val="001B3CBA"/>
    <w:rsid w:val="001B3ED4"/>
    <w:rsid w:val="001B4D08"/>
    <w:rsid w:val="001B595F"/>
    <w:rsid w:val="001B6263"/>
    <w:rsid w:val="001B678B"/>
    <w:rsid w:val="001B6E28"/>
    <w:rsid w:val="001B6E55"/>
    <w:rsid w:val="001B7269"/>
    <w:rsid w:val="001C03E0"/>
    <w:rsid w:val="001C061C"/>
    <w:rsid w:val="001C09AB"/>
    <w:rsid w:val="001C13F9"/>
    <w:rsid w:val="001C1595"/>
    <w:rsid w:val="001C195A"/>
    <w:rsid w:val="001C28D7"/>
    <w:rsid w:val="001C2AF5"/>
    <w:rsid w:val="001C2C4E"/>
    <w:rsid w:val="001C2D57"/>
    <w:rsid w:val="001C3B81"/>
    <w:rsid w:val="001C3C36"/>
    <w:rsid w:val="001C4773"/>
    <w:rsid w:val="001C4879"/>
    <w:rsid w:val="001C4EC6"/>
    <w:rsid w:val="001C5321"/>
    <w:rsid w:val="001C5DD7"/>
    <w:rsid w:val="001C5FC9"/>
    <w:rsid w:val="001C6E58"/>
    <w:rsid w:val="001C7710"/>
    <w:rsid w:val="001C7FC5"/>
    <w:rsid w:val="001D0304"/>
    <w:rsid w:val="001D050A"/>
    <w:rsid w:val="001D0B44"/>
    <w:rsid w:val="001D184A"/>
    <w:rsid w:val="001D2399"/>
    <w:rsid w:val="001D2C27"/>
    <w:rsid w:val="001D2CCA"/>
    <w:rsid w:val="001D31CE"/>
    <w:rsid w:val="001D4264"/>
    <w:rsid w:val="001D51E6"/>
    <w:rsid w:val="001D5F75"/>
    <w:rsid w:val="001D6268"/>
    <w:rsid w:val="001D7CA0"/>
    <w:rsid w:val="001E054B"/>
    <w:rsid w:val="001E0E26"/>
    <w:rsid w:val="001E191B"/>
    <w:rsid w:val="001E2FAA"/>
    <w:rsid w:val="001E3684"/>
    <w:rsid w:val="001E4D35"/>
    <w:rsid w:val="001E4F85"/>
    <w:rsid w:val="001E5018"/>
    <w:rsid w:val="001E537A"/>
    <w:rsid w:val="001E6298"/>
    <w:rsid w:val="001E6AB0"/>
    <w:rsid w:val="001E79DA"/>
    <w:rsid w:val="001F00E7"/>
    <w:rsid w:val="001F0421"/>
    <w:rsid w:val="001F0511"/>
    <w:rsid w:val="001F2473"/>
    <w:rsid w:val="001F445C"/>
    <w:rsid w:val="001F458D"/>
    <w:rsid w:val="001F4F89"/>
    <w:rsid w:val="001F5320"/>
    <w:rsid w:val="001F5F2F"/>
    <w:rsid w:val="001F7DE2"/>
    <w:rsid w:val="002004CF"/>
    <w:rsid w:val="002006BC"/>
    <w:rsid w:val="002013CD"/>
    <w:rsid w:val="00201A8A"/>
    <w:rsid w:val="00201B46"/>
    <w:rsid w:val="00202876"/>
    <w:rsid w:val="00206400"/>
    <w:rsid w:val="00207744"/>
    <w:rsid w:val="00207FF5"/>
    <w:rsid w:val="002109FC"/>
    <w:rsid w:val="00212F9D"/>
    <w:rsid w:val="002134F2"/>
    <w:rsid w:val="0021358D"/>
    <w:rsid w:val="00213747"/>
    <w:rsid w:val="00214B71"/>
    <w:rsid w:val="00214CCC"/>
    <w:rsid w:val="00215420"/>
    <w:rsid w:val="00215740"/>
    <w:rsid w:val="0021627C"/>
    <w:rsid w:val="00216988"/>
    <w:rsid w:val="00217547"/>
    <w:rsid w:val="00217C63"/>
    <w:rsid w:val="00217DD9"/>
    <w:rsid w:val="002201BB"/>
    <w:rsid w:val="00220226"/>
    <w:rsid w:val="00220C50"/>
    <w:rsid w:val="00221347"/>
    <w:rsid w:val="00222726"/>
    <w:rsid w:val="00222943"/>
    <w:rsid w:val="00222F6F"/>
    <w:rsid w:val="00224B0F"/>
    <w:rsid w:val="0022599F"/>
    <w:rsid w:val="0022607D"/>
    <w:rsid w:val="00226D2C"/>
    <w:rsid w:val="00226F70"/>
    <w:rsid w:val="00227262"/>
    <w:rsid w:val="00227427"/>
    <w:rsid w:val="00227EDB"/>
    <w:rsid w:val="00230465"/>
    <w:rsid w:val="0023093B"/>
    <w:rsid w:val="00231378"/>
    <w:rsid w:val="0023201F"/>
    <w:rsid w:val="00232AF2"/>
    <w:rsid w:val="00232B66"/>
    <w:rsid w:val="002333B8"/>
    <w:rsid w:val="00233492"/>
    <w:rsid w:val="00234733"/>
    <w:rsid w:val="00234825"/>
    <w:rsid w:val="00235131"/>
    <w:rsid w:val="002367F3"/>
    <w:rsid w:val="00236AE1"/>
    <w:rsid w:val="00240371"/>
    <w:rsid w:val="0024069B"/>
    <w:rsid w:val="002407D0"/>
    <w:rsid w:val="00240A36"/>
    <w:rsid w:val="00240E0E"/>
    <w:rsid w:val="0024146F"/>
    <w:rsid w:val="00241DB8"/>
    <w:rsid w:val="002429BE"/>
    <w:rsid w:val="002437C4"/>
    <w:rsid w:val="00244ED6"/>
    <w:rsid w:val="00244F4A"/>
    <w:rsid w:val="0024702B"/>
    <w:rsid w:val="00250091"/>
    <w:rsid w:val="0025016E"/>
    <w:rsid w:val="00250347"/>
    <w:rsid w:val="0025066C"/>
    <w:rsid w:val="002508F8"/>
    <w:rsid w:val="00251E61"/>
    <w:rsid w:val="00252C38"/>
    <w:rsid w:val="0025313F"/>
    <w:rsid w:val="00253B28"/>
    <w:rsid w:val="00253DAF"/>
    <w:rsid w:val="002544FB"/>
    <w:rsid w:val="00254594"/>
    <w:rsid w:val="002563C9"/>
    <w:rsid w:val="0025769C"/>
    <w:rsid w:val="0026246F"/>
    <w:rsid w:val="00263645"/>
    <w:rsid w:val="002639B8"/>
    <w:rsid w:val="00264539"/>
    <w:rsid w:val="00264DFB"/>
    <w:rsid w:val="0026530A"/>
    <w:rsid w:val="0026565B"/>
    <w:rsid w:val="0026614A"/>
    <w:rsid w:val="002661BA"/>
    <w:rsid w:val="00266911"/>
    <w:rsid w:val="002670D8"/>
    <w:rsid w:val="00267187"/>
    <w:rsid w:val="002679FC"/>
    <w:rsid w:val="00267BB7"/>
    <w:rsid w:val="00267CCD"/>
    <w:rsid w:val="0027024E"/>
    <w:rsid w:val="0027025D"/>
    <w:rsid w:val="0027297C"/>
    <w:rsid w:val="002729AC"/>
    <w:rsid w:val="002740DF"/>
    <w:rsid w:val="00274FBB"/>
    <w:rsid w:val="00275150"/>
    <w:rsid w:val="00275178"/>
    <w:rsid w:val="0027524C"/>
    <w:rsid w:val="00276D6E"/>
    <w:rsid w:val="00280387"/>
    <w:rsid w:val="0028038D"/>
    <w:rsid w:val="00280568"/>
    <w:rsid w:val="00280D29"/>
    <w:rsid w:val="00280ED7"/>
    <w:rsid w:val="00281278"/>
    <w:rsid w:val="002817C7"/>
    <w:rsid w:val="00281B23"/>
    <w:rsid w:val="0028259F"/>
    <w:rsid w:val="00283906"/>
    <w:rsid w:val="002848FF"/>
    <w:rsid w:val="00284C33"/>
    <w:rsid w:val="00286097"/>
    <w:rsid w:val="00286570"/>
    <w:rsid w:val="00286716"/>
    <w:rsid w:val="00286A53"/>
    <w:rsid w:val="00286AAE"/>
    <w:rsid w:val="00287F28"/>
    <w:rsid w:val="00291617"/>
    <w:rsid w:val="00291CC5"/>
    <w:rsid w:val="00292136"/>
    <w:rsid w:val="00292848"/>
    <w:rsid w:val="00292E3D"/>
    <w:rsid w:val="00294750"/>
    <w:rsid w:val="00294779"/>
    <w:rsid w:val="00294A08"/>
    <w:rsid w:val="0029506D"/>
    <w:rsid w:val="002953AF"/>
    <w:rsid w:val="002958AD"/>
    <w:rsid w:val="002961EE"/>
    <w:rsid w:val="00296310"/>
    <w:rsid w:val="00296E86"/>
    <w:rsid w:val="002976FE"/>
    <w:rsid w:val="00297C1C"/>
    <w:rsid w:val="00297F94"/>
    <w:rsid w:val="002A0531"/>
    <w:rsid w:val="002A1162"/>
    <w:rsid w:val="002A25A5"/>
    <w:rsid w:val="002A2B74"/>
    <w:rsid w:val="002A306A"/>
    <w:rsid w:val="002A421E"/>
    <w:rsid w:val="002A48FA"/>
    <w:rsid w:val="002A4AFF"/>
    <w:rsid w:val="002A4BE1"/>
    <w:rsid w:val="002A5AB4"/>
    <w:rsid w:val="002A5BB7"/>
    <w:rsid w:val="002A62C1"/>
    <w:rsid w:val="002A6D06"/>
    <w:rsid w:val="002A79C5"/>
    <w:rsid w:val="002B0043"/>
    <w:rsid w:val="002B01BF"/>
    <w:rsid w:val="002B0674"/>
    <w:rsid w:val="002B1208"/>
    <w:rsid w:val="002B31BC"/>
    <w:rsid w:val="002B3317"/>
    <w:rsid w:val="002B3B79"/>
    <w:rsid w:val="002B4B4B"/>
    <w:rsid w:val="002B4C2D"/>
    <w:rsid w:val="002B62FA"/>
    <w:rsid w:val="002B69B3"/>
    <w:rsid w:val="002B786B"/>
    <w:rsid w:val="002B7FE5"/>
    <w:rsid w:val="002C02F2"/>
    <w:rsid w:val="002C0D9F"/>
    <w:rsid w:val="002C0E7E"/>
    <w:rsid w:val="002C144B"/>
    <w:rsid w:val="002C16DA"/>
    <w:rsid w:val="002C17B3"/>
    <w:rsid w:val="002C1901"/>
    <w:rsid w:val="002C1A06"/>
    <w:rsid w:val="002C2E10"/>
    <w:rsid w:val="002C3637"/>
    <w:rsid w:val="002C36F9"/>
    <w:rsid w:val="002C3D48"/>
    <w:rsid w:val="002C3E8F"/>
    <w:rsid w:val="002C4108"/>
    <w:rsid w:val="002C41CB"/>
    <w:rsid w:val="002C46BB"/>
    <w:rsid w:val="002C5C27"/>
    <w:rsid w:val="002C5F5B"/>
    <w:rsid w:val="002C6063"/>
    <w:rsid w:val="002C6CC1"/>
    <w:rsid w:val="002C6EAA"/>
    <w:rsid w:val="002C7303"/>
    <w:rsid w:val="002C766F"/>
    <w:rsid w:val="002C79E8"/>
    <w:rsid w:val="002C7D7E"/>
    <w:rsid w:val="002D0218"/>
    <w:rsid w:val="002D075E"/>
    <w:rsid w:val="002D11A9"/>
    <w:rsid w:val="002D166A"/>
    <w:rsid w:val="002D2A5E"/>
    <w:rsid w:val="002D36BB"/>
    <w:rsid w:val="002D3C40"/>
    <w:rsid w:val="002D4893"/>
    <w:rsid w:val="002D49D0"/>
    <w:rsid w:val="002D72D0"/>
    <w:rsid w:val="002D754D"/>
    <w:rsid w:val="002D75BF"/>
    <w:rsid w:val="002D75D5"/>
    <w:rsid w:val="002E0E11"/>
    <w:rsid w:val="002E18F2"/>
    <w:rsid w:val="002E2201"/>
    <w:rsid w:val="002E25F2"/>
    <w:rsid w:val="002E2876"/>
    <w:rsid w:val="002E295F"/>
    <w:rsid w:val="002E2F90"/>
    <w:rsid w:val="002E3162"/>
    <w:rsid w:val="002E38EC"/>
    <w:rsid w:val="002E4275"/>
    <w:rsid w:val="002E4FC9"/>
    <w:rsid w:val="002E5C9A"/>
    <w:rsid w:val="002E5EE0"/>
    <w:rsid w:val="002E6B6D"/>
    <w:rsid w:val="002F054A"/>
    <w:rsid w:val="002F07D4"/>
    <w:rsid w:val="002F14EF"/>
    <w:rsid w:val="002F16E9"/>
    <w:rsid w:val="002F1BC6"/>
    <w:rsid w:val="002F1CBE"/>
    <w:rsid w:val="002F1DC8"/>
    <w:rsid w:val="002F214E"/>
    <w:rsid w:val="002F2D4E"/>
    <w:rsid w:val="002F3006"/>
    <w:rsid w:val="002F40F0"/>
    <w:rsid w:val="002F4353"/>
    <w:rsid w:val="002F4968"/>
    <w:rsid w:val="002F6D43"/>
    <w:rsid w:val="002F75BF"/>
    <w:rsid w:val="003003B8"/>
    <w:rsid w:val="00300ECB"/>
    <w:rsid w:val="00301178"/>
    <w:rsid w:val="003018DA"/>
    <w:rsid w:val="00302EC9"/>
    <w:rsid w:val="00303054"/>
    <w:rsid w:val="00303131"/>
    <w:rsid w:val="0030376D"/>
    <w:rsid w:val="003042A5"/>
    <w:rsid w:val="003046DE"/>
    <w:rsid w:val="0030519B"/>
    <w:rsid w:val="00305554"/>
    <w:rsid w:val="00305847"/>
    <w:rsid w:val="00305C0E"/>
    <w:rsid w:val="00305F7C"/>
    <w:rsid w:val="003068FF"/>
    <w:rsid w:val="003070D4"/>
    <w:rsid w:val="0031117B"/>
    <w:rsid w:val="00311296"/>
    <w:rsid w:val="00313206"/>
    <w:rsid w:val="003153FE"/>
    <w:rsid w:val="0031547E"/>
    <w:rsid w:val="00315518"/>
    <w:rsid w:val="003155A0"/>
    <w:rsid w:val="00315B49"/>
    <w:rsid w:val="0031619E"/>
    <w:rsid w:val="00316A0E"/>
    <w:rsid w:val="00316A1F"/>
    <w:rsid w:val="00316B54"/>
    <w:rsid w:val="0031754E"/>
    <w:rsid w:val="00317961"/>
    <w:rsid w:val="00317ADC"/>
    <w:rsid w:val="003205BB"/>
    <w:rsid w:val="00320A3E"/>
    <w:rsid w:val="00321414"/>
    <w:rsid w:val="0032147E"/>
    <w:rsid w:val="00321AC0"/>
    <w:rsid w:val="00321F1D"/>
    <w:rsid w:val="0032273D"/>
    <w:rsid w:val="00322D54"/>
    <w:rsid w:val="003231EA"/>
    <w:rsid w:val="003233F0"/>
    <w:rsid w:val="003235FA"/>
    <w:rsid w:val="00323791"/>
    <w:rsid w:val="003249C1"/>
    <w:rsid w:val="00325A0F"/>
    <w:rsid w:val="00325CD2"/>
    <w:rsid w:val="00326736"/>
    <w:rsid w:val="00326C97"/>
    <w:rsid w:val="00326D60"/>
    <w:rsid w:val="003275B7"/>
    <w:rsid w:val="00327F10"/>
    <w:rsid w:val="003300DF"/>
    <w:rsid w:val="00330968"/>
    <w:rsid w:val="003336C7"/>
    <w:rsid w:val="003338AC"/>
    <w:rsid w:val="003338EE"/>
    <w:rsid w:val="00333BB5"/>
    <w:rsid w:val="00333D6D"/>
    <w:rsid w:val="003343C4"/>
    <w:rsid w:val="003347A2"/>
    <w:rsid w:val="00334DEF"/>
    <w:rsid w:val="0033538E"/>
    <w:rsid w:val="00335FFB"/>
    <w:rsid w:val="00336FE2"/>
    <w:rsid w:val="00337315"/>
    <w:rsid w:val="003375DF"/>
    <w:rsid w:val="00337F3A"/>
    <w:rsid w:val="00340310"/>
    <w:rsid w:val="0034043B"/>
    <w:rsid w:val="003409DD"/>
    <w:rsid w:val="00340C53"/>
    <w:rsid w:val="003413CD"/>
    <w:rsid w:val="0034144A"/>
    <w:rsid w:val="00341C8A"/>
    <w:rsid w:val="00342ACD"/>
    <w:rsid w:val="00342B88"/>
    <w:rsid w:val="00343256"/>
    <w:rsid w:val="00343862"/>
    <w:rsid w:val="00343C76"/>
    <w:rsid w:val="00343DCB"/>
    <w:rsid w:val="00343E2D"/>
    <w:rsid w:val="00344469"/>
    <w:rsid w:val="00345406"/>
    <w:rsid w:val="00345CCA"/>
    <w:rsid w:val="0034668B"/>
    <w:rsid w:val="0034677D"/>
    <w:rsid w:val="003475BF"/>
    <w:rsid w:val="00347617"/>
    <w:rsid w:val="00350775"/>
    <w:rsid w:val="00350FB9"/>
    <w:rsid w:val="00351599"/>
    <w:rsid w:val="0035172E"/>
    <w:rsid w:val="003544DE"/>
    <w:rsid w:val="003546AA"/>
    <w:rsid w:val="0035505F"/>
    <w:rsid w:val="003555A6"/>
    <w:rsid w:val="00356088"/>
    <w:rsid w:val="0035665F"/>
    <w:rsid w:val="00356E35"/>
    <w:rsid w:val="00357112"/>
    <w:rsid w:val="003601EF"/>
    <w:rsid w:val="0036041C"/>
    <w:rsid w:val="00361BA3"/>
    <w:rsid w:val="0036365D"/>
    <w:rsid w:val="0036377B"/>
    <w:rsid w:val="00363A0A"/>
    <w:rsid w:val="003648B0"/>
    <w:rsid w:val="0036649E"/>
    <w:rsid w:val="00366BC3"/>
    <w:rsid w:val="00366CFF"/>
    <w:rsid w:val="00366D69"/>
    <w:rsid w:val="003671AE"/>
    <w:rsid w:val="003675DA"/>
    <w:rsid w:val="003676FB"/>
    <w:rsid w:val="003703F9"/>
    <w:rsid w:val="003708DD"/>
    <w:rsid w:val="0037149F"/>
    <w:rsid w:val="00372595"/>
    <w:rsid w:val="003725B6"/>
    <w:rsid w:val="00372FB4"/>
    <w:rsid w:val="0037363B"/>
    <w:rsid w:val="003738ED"/>
    <w:rsid w:val="00373BE1"/>
    <w:rsid w:val="00373D4C"/>
    <w:rsid w:val="00375877"/>
    <w:rsid w:val="0037591B"/>
    <w:rsid w:val="00375967"/>
    <w:rsid w:val="00375BBD"/>
    <w:rsid w:val="00376867"/>
    <w:rsid w:val="003769DB"/>
    <w:rsid w:val="00376E9E"/>
    <w:rsid w:val="00377009"/>
    <w:rsid w:val="0037788D"/>
    <w:rsid w:val="0037793F"/>
    <w:rsid w:val="00381695"/>
    <w:rsid w:val="00381A04"/>
    <w:rsid w:val="00382046"/>
    <w:rsid w:val="00382665"/>
    <w:rsid w:val="00383B12"/>
    <w:rsid w:val="00383D1D"/>
    <w:rsid w:val="0038455D"/>
    <w:rsid w:val="00384A02"/>
    <w:rsid w:val="00385E67"/>
    <w:rsid w:val="00385FAB"/>
    <w:rsid w:val="00386CE9"/>
    <w:rsid w:val="0038713F"/>
    <w:rsid w:val="00390724"/>
    <w:rsid w:val="00390B5B"/>
    <w:rsid w:val="00390B5C"/>
    <w:rsid w:val="00391729"/>
    <w:rsid w:val="00392200"/>
    <w:rsid w:val="00392C88"/>
    <w:rsid w:val="00393555"/>
    <w:rsid w:val="0039362E"/>
    <w:rsid w:val="00393B42"/>
    <w:rsid w:val="00393F61"/>
    <w:rsid w:val="003951B3"/>
    <w:rsid w:val="0039591F"/>
    <w:rsid w:val="00395A7B"/>
    <w:rsid w:val="00396048"/>
    <w:rsid w:val="0039650B"/>
    <w:rsid w:val="00396D72"/>
    <w:rsid w:val="00397069"/>
    <w:rsid w:val="00397695"/>
    <w:rsid w:val="003A0708"/>
    <w:rsid w:val="003A090A"/>
    <w:rsid w:val="003A099E"/>
    <w:rsid w:val="003A2AB8"/>
    <w:rsid w:val="003A4227"/>
    <w:rsid w:val="003A5150"/>
    <w:rsid w:val="003A5B80"/>
    <w:rsid w:val="003A5DDA"/>
    <w:rsid w:val="003A5F7C"/>
    <w:rsid w:val="003A68D7"/>
    <w:rsid w:val="003A7B9B"/>
    <w:rsid w:val="003A7D9C"/>
    <w:rsid w:val="003B01A4"/>
    <w:rsid w:val="003B0806"/>
    <w:rsid w:val="003B0D98"/>
    <w:rsid w:val="003B10FB"/>
    <w:rsid w:val="003B184F"/>
    <w:rsid w:val="003B206E"/>
    <w:rsid w:val="003B2543"/>
    <w:rsid w:val="003B34D6"/>
    <w:rsid w:val="003B352E"/>
    <w:rsid w:val="003B3A44"/>
    <w:rsid w:val="003B481A"/>
    <w:rsid w:val="003B4E3F"/>
    <w:rsid w:val="003B515B"/>
    <w:rsid w:val="003B5738"/>
    <w:rsid w:val="003B64C4"/>
    <w:rsid w:val="003B69F5"/>
    <w:rsid w:val="003B6AA7"/>
    <w:rsid w:val="003B6FD6"/>
    <w:rsid w:val="003B79F9"/>
    <w:rsid w:val="003C04A6"/>
    <w:rsid w:val="003C053C"/>
    <w:rsid w:val="003C0935"/>
    <w:rsid w:val="003C0DD5"/>
    <w:rsid w:val="003C1A0C"/>
    <w:rsid w:val="003C204D"/>
    <w:rsid w:val="003C39E7"/>
    <w:rsid w:val="003C4BF0"/>
    <w:rsid w:val="003C54A5"/>
    <w:rsid w:val="003C5B26"/>
    <w:rsid w:val="003C5D5A"/>
    <w:rsid w:val="003C671A"/>
    <w:rsid w:val="003C6A71"/>
    <w:rsid w:val="003C6F11"/>
    <w:rsid w:val="003C6F29"/>
    <w:rsid w:val="003C6F8F"/>
    <w:rsid w:val="003C78C2"/>
    <w:rsid w:val="003D174A"/>
    <w:rsid w:val="003D17CC"/>
    <w:rsid w:val="003D2A45"/>
    <w:rsid w:val="003D2AB5"/>
    <w:rsid w:val="003D2D1A"/>
    <w:rsid w:val="003D2DC8"/>
    <w:rsid w:val="003D31C3"/>
    <w:rsid w:val="003D47B7"/>
    <w:rsid w:val="003D4965"/>
    <w:rsid w:val="003D4966"/>
    <w:rsid w:val="003D5CB4"/>
    <w:rsid w:val="003D72F0"/>
    <w:rsid w:val="003D7AA7"/>
    <w:rsid w:val="003D7F0E"/>
    <w:rsid w:val="003E246D"/>
    <w:rsid w:val="003E250E"/>
    <w:rsid w:val="003E264B"/>
    <w:rsid w:val="003E2774"/>
    <w:rsid w:val="003E291F"/>
    <w:rsid w:val="003E3962"/>
    <w:rsid w:val="003E3EF1"/>
    <w:rsid w:val="003E40E9"/>
    <w:rsid w:val="003E4197"/>
    <w:rsid w:val="003E47EC"/>
    <w:rsid w:val="003E48D0"/>
    <w:rsid w:val="003E4A79"/>
    <w:rsid w:val="003E53F7"/>
    <w:rsid w:val="003E6FA1"/>
    <w:rsid w:val="003E71A7"/>
    <w:rsid w:val="003E7929"/>
    <w:rsid w:val="003E7AD0"/>
    <w:rsid w:val="003E7D74"/>
    <w:rsid w:val="003E7F83"/>
    <w:rsid w:val="003F043E"/>
    <w:rsid w:val="003F10E6"/>
    <w:rsid w:val="003F1348"/>
    <w:rsid w:val="003F1BCD"/>
    <w:rsid w:val="003F2616"/>
    <w:rsid w:val="003F28ED"/>
    <w:rsid w:val="003F39C6"/>
    <w:rsid w:val="003F4873"/>
    <w:rsid w:val="003F49F7"/>
    <w:rsid w:val="003F4A17"/>
    <w:rsid w:val="003F5B8C"/>
    <w:rsid w:val="003F69F6"/>
    <w:rsid w:val="003F7446"/>
    <w:rsid w:val="0040009C"/>
    <w:rsid w:val="00400209"/>
    <w:rsid w:val="004012DC"/>
    <w:rsid w:val="004017B1"/>
    <w:rsid w:val="00401D53"/>
    <w:rsid w:val="00402B1A"/>
    <w:rsid w:val="00404D4B"/>
    <w:rsid w:val="00404FD7"/>
    <w:rsid w:val="00405ACD"/>
    <w:rsid w:val="004063BF"/>
    <w:rsid w:val="00406522"/>
    <w:rsid w:val="004065C3"/>
    <w:rsid w:val="00406774"/>
    <w:rsid w:val="004068AD"/>
    <w:rsid w:val="00406B47"/>
    <w:rsid w:val="00410150"/>
    <w:rsid w:val="0041027A"/>
    <w:rsid w:val="0041097E"/>
    <w:rsid w:val="00412D6C"/>
    <w:rsid w:val="00413AFD"/>
    <w:rsid w:val="0041419D"/>
    <w:rsid w:val="0041426D"/>
    <w:rsid w:val="0041454A"/>
    <w:rsid w:val="00414551"/>
    <w:rsid w:val="004145C2"/>
    <w:rsid w:val="00414607"/>
    <w:rsid w:val="004148F9"/>
    <w:rsid w:val="00414BD8"/>
    <w:rsid w:val="0041512E"/>
    <w:rsid w:val="0041585C"/>
    <w:rsid w:val="004161BD"/>
    <w:rsid w:val="004165FA"/>
    <w:rsid w:val="004167A9"/>
    <w:rsid w:val="00416B96"/>
    <w:rsid w:val="00417BBE"/>
    <w:rsid w:val="0042009D"/>
    <w:rsid w:val="0042171D"/>
    <w:rsid w:val="004222E6"/>
    <w:rsid w:val="00422C34"/>
    <w:rsid w:val="0042305F"/>
    <w:rsid w:val="0042308E"/>
    <w:rsid w:val="00423160"/>
    <w:rsid w:val="004237B8"/>
    <w:rsid w:val="004237FF"/>
    <w:rsid w:val="00423870"/>
    <w:rsid w:val="00423AE2"/>
    <w:rsid w:val="00423CE6"/>
    <w:rsid w:val="00423F24"/>
    <w:rsid w:val="00424645"/>
    <w:rsid w:val="0042508F"/>
    <w:rsid w:val="00425B27"/>
    <w:rsid w:val="00425F72"/>
    <w:rsid w:val="00426106"/>
    <w:rsid w:val="004263FA"/>
    <w:rsid w:val="00426EEC"/>
    <w:rsid w:val="00427BC4"/>
    <w:rsid w:val="00427D0F"/>
    <w:rsid w:val="00430E11"/>
    <w:rsid w:val="004311EA"/>
    <w:rsid w:val="00431876"/>
    <w:rsid w:val="00431F06"/>
    <w:rsid w:val="0043206C"/>
    <w:rsid w:val="00433E47"/>
    <w:rsid w:val="00434EAC"/>
    <w:rsid w:val="004358A0"/>
    <w:rsid w:val="00436274"/>
    <w:rsid w:val="004372B2"/>
    <w:rsid w:val="00437391"/>
    <w:rsid w:val="00437704"/>
    <w:rsid w:val="00440B7D"/>
    <w:rsid w:val="00441C22"/>
    <w:rsid w:val="004426E9"/>
    <w:rsid w:val="00442A75"/>
    <w:rsid w:val="004431A4"/>
    <w:rsid w:val="00443228"/>
    <w:rsid w:val="004434CC"/>
    <w:rsid w:val="004435AA"/>
    <w:rsid w:val="00443BC1"/>
    <w:rsid w:val="00443D9A"/>
    <w:rsid w:val="00443ED2"/>
    <w:rsid w:val="004440FB"/>
    <w:rsid w:val="0044497A"/>
    <w:rsid w:val="004451ED"/>
    <w:rsid w:val="00445C69"/>
    <w:rsid w:val="0044625B"/>
    <w:rsid w:val="004477A6"/>
    <w:rsid w:val="00447D9A"/>
    <w:rsid w:val="004513F2"/>
    <w:rsid w:val="00451B34"/>
    <w:rsid w:val="00451C03"/>
    <w:rsid w:val="00452A63"/>
    <w:rsid w:val="00452E13"/>
    <w:rsid w:val="00452F70"/>
    <w:rsid w:val="00453B12"/>
    <w:rsid w:val="00453BD0"/>
    <w:rsid w:val="0045429B"/>
    <w:rsid w:val="00454510"/>
    <w:rsid w:val="00454743"/>
    <w:rsid w:val="00454895"/>
    <w:rsid w:val="00454A61"/>
    <w:rsid w:val="00454BBE"/>
    <w:rsid w:val="00455352"/>
    <w:rsid w:val="00455664"/>
    <w:rsid w:val="004556ED"/>
    <w:rsid w:val="00455D84"/>
    <w:rsid w:val="00455EA8"/>
    <w:rsid w:val="00456049"/>
    <w:rsid w:val="00456BC1"/>
    <w:rsid w:val="00457637"/>
    <w:rsid w:val="004600A6"/>
    <w:rsid w:val="00460E2A"/>
    <w:rsid w:val="00461336"/>
    <w:rsid w:val="0046140F"/>
    <w:rsid w:val="004618A8"/>
    <w:rsid w:val="00461FAB"/>
    <w:rsid w:val="00463573"/>
    <w:rsid w:val="00463865"/>
    <w:rsid w:val="0046448F"/>
    <w:rsid w:val="00464796"/>
    <w:rsid w:val="00466672"/>
    <w:rsid w:val="0046710B"/>
    <w:rsid w:val="004678D5"/>
    <w:rsid w:val="00467BB8"/>
    <w:rsid w:val="00470BFA"/>
    <w:rsid w:val="00470C2B"/>
    <w:rsid w:val="004713D6"/>
    <w:rsid w:val="004716D5"/>
    <w:rsid w:val="00471C02"/>
    <w:rsid w:val="00471F99"/>
    <w:rsid w:val="00472997"/>
    <w:rsid w:val="00473412"/>
    <w:rsid w:val="004734D2"/>
    <w:rsid w:val="00473EC1"/>
    <w:rsid w:val="00474591"/>
    <w:rsid w:val="0047499A"/>
    <w:rsid w:val="004749A1"/>
    <w:rsid w:val="00474BB7"/>
    <w:rsid w:val="00475843"/>
    <w:rsid w:val="00475BD8"/>
    <w:rsid w:val="00475EFC"/>
    <w:rsid w:val="004769AF"/>
    <w:rsid w:val="004802D7"/>
    <w:rsid w:val="004811E8"/>
    <w:rsid w:val="00481CDD"/>
    <w:rsid w:val="00482B25"/>
    <w:rsid w:val="004832FB"/>
    <w:rsid w:val="004834C4"/>
    <w:rsid w:val="004844CE"/>
    <w:rsid w:val="00484E0D"/>
    <w:rsid w:val="004851D0"/>
    <w:rsid w:val="00485538"/>
    <w:rsid w:val="00485746"/>
    <w:rsid w:val="00485A9D"/>
    <w:rsid w:val="00485CBE"/>
    <w:rsid w:val="00485ED2"/>
    <w:rsid w:val="00486048"/>
    <w:rsid w:val="00487412"/>
    <w:rsid w:val="0048767C"/>
    <w:rsid w:val="00490B23"/>
    <w:rsid w:val="00491A47"/>
    <w:rsid w:val="00491A7E"/>
    <w:rsid w:val="00491DF6"/>
    <w:rsid w:val="0049326E"/>
    <w:rsid w:val="004934EB"/>
    <w:rsid w:val="0049389C"/>
    <w:rsid w:val="004949F4"/>
    <w:rsid w:val="00494B91"/>
    <w:rsid w:val="00495634"/>
    <w:rsid w:val="00495B21"/>
    <w:rsid w:val="00495F15"/>
    <w:rsid w:val="00496462"/>
    <w:rsid w:val="004967E1"/>
    <w:rsid w:val="004A00FB"/>
    <w:rsid w:val="004A0930"/>
    <w:rsid w:val="004A0B4B"/>
    <w:rsid w:val="004A13A7"/>
    <w:rsid w:val="004A1907"/>
    <w:rsid w:val="004A1A19"/>
    <w:rsid w:val="004A1FF2"/>
    <w:rsid w:val="004A22DA"/>
    <w:rsid w:val="004A3534"/>
    <w:rsid w:val="004A3C27"/>
    <w:rsid w:val="004A525D"/>
    <w:rsid w:val="004A554C"/>
    <w:rsid w:val="004A6727"/>
    <w:rsid w:val="004A6C92"/>
    <w:rsid w:val="004A728B"/>
    <w:rsid w:val="004B1236"/>
    <w:rsid w:val="004B20D6"/>
    <w:rsid w:val="004B2213"/>
    <w:rsid w:val="004B2D52"/>
    <w:rsid w:val="004B6744"/>
    <w:rsid w:val="004B6B6E"/>
    <w:rsid w:val="004B6E65"/>
    <w:rsid w:val="004B705C"/>
    <w:rsid w:val="004B752A"/>
    <w:rsid w:val="004B7A89"/>
    <w:rsid w:val="004B7CEC"/>
    <w:rsid w:val="004C04A1"/>
    <w:rsid w:val="004C0762"/>
    <w:rsid w:val="004C0C6C"/>
    <w:rsid w:val="004C1074"/>
    <w:rsid w:val="004C114B"/>
    <w:rsid w:val="004C1426"/>
    <w:rsid w:val="004C228C"/>
    <w:rsid w:val="004C259E"/>
    <w:rsid w:val="004C2669"/>
    <w:rsid w:val="004C2830"/>
    <w:rsid w:val="004C299F"/>
    <w:rsid w:val="004C332B"/>
    <w:rsid w:val="004C48CF"/>
    <w:rsid w:val="004C4E2F"/>
    <w:rsid w:val="004C62D8"/>
    <w:rsid w:val="004C6573"/>
    <w:rsid w:val="004C67CC"/>
    <w:rsid w:val="004C7569"/>
    <w:rsid w:val="004D0199"/>
    <w:rsid w:val="004D0A0A"/>
    <w:rsid w:val="004D0EAB"/>
    <w:rsid w:val="004D26EE"/>
    <w:rsid w:val="004D2E7D"/>
    <w:rsid w:val="004D316E"/>
    <w:rsid w:val="004D3286"/>
    <w:rsid w:val="004D32A0"/>
    <w:rsid w:val="004D375D"/>
    <w:rsid w:val="004D3A7B"/>
    <w:rsid w:val="004D4861"/>
    <w:rsid w:val="004D527A"/>
    <w:rsid w:val="004D5301"/>
    <w:rsid w:val="004D5718"/>
    <w:rsid w:val="004D607E"/>
    <w:rsid w:val="004D67A1"/>
    <w:rsid w:val="004D67FB"/>
    <w:rsid w:val="004D7380"/>
    <w:rsid w:val="004E09D9"/>
    <w:rsid w:val="004E13BD"/>
    <w:rsid w:val="004E188F"/>
    <w:rsid w:val="004E2A17"/>
    <w:rsid w:val="004E2A5E"/>
    <w:rsid w:val="004E2F4A"/>
    <w:rsid w:val="004E348F"/>
    <w:rsid w:val="004E43D5"/>
    <w:rsid w:val="004E66EF"/>
    <w:rsid w:val="004E6CDD"/>
    <w:rsid w:val="004E7938"/>
    <w:rsid w:val="004E7FD9"/>
    <w:rsid w:val="004F0980"/>
    <w:rsid w:val="004F1B6F"/>
    <w:rsid w:val="004F1BD5"/>
    <w:rsid w:val="004F1DC1"/>
    <w:rsid w:val="004F2243"/>
    <w:rsid w:val="004F2386"/>
    <w:rsid w:val="004F30D9"/>
    <w:rsid w:val="004F364C"/>
    <w:rsid w:val="004F369E"/>
    <w:rsid w:val="004F3CAF"/>
    <w:rsid w:val="004F42D5"/>
    <w:rsid w:val="004F6FA0"/>
    <w:rsid w:val="004F7587"/>
    <w:rsid w:val="004F7735"/>
    <w:rsid w:val="004F77D2"/>
    <w:rsid w:val="00500BE2"/>
    <w:rsid w:val="00500E63"/>
    <w:rsid w:val="005016F5"/>
    <w:rsid w:val="005022B7"/>
    <w:rsid w:val="005022F6"/>
    <w:rsid w:val="00503A5B"/>
    <w:rsid w:val="0050420F"/>
    <w:rsid w:val="00504711"/>
    <w:rsid w:val="00506052"/>
    <w:rsid w:val="005063AD"/>
    <w:rsid w:val="005069FA"/>
    <w:rsid w:val="00506CB1"/>
    <w:rsid w:val="00506D08"/>
    <w:rsid w:val="00510138"/>
    <w:rsid w:val="00510BD2"/>
    <w:rsid w:val="00511A80"/>
    <w:rsid w:val="00511DC7"/>
    <w:rsid w:val="00513FB7"/>
    <w:rsid w:val="005141EF"/>
    <w:rsid w:val="00514AF4"/>
    <w:rsid w:val="00514E16"/>
    <w:rsid w:val="0051506B"/>
    <w:rsid w:val="005155B2"/>
    <w:rsid w:val="005160F0"/>
    <w:rsid w:val="0051659B"/>
    <w:rsid w:val="005205BB"/>
    <w:rsid w:val="00520CF8"/>
    <w:rsid w:val="00521A4C"/>
    <w:rsid w:val="005223C3"/>
    <w:rsid w:val="0052285A"/>
    <w:rsid w:val="00523175"/>
    <w:rsid w:val="00524086"/>
    <w:rsid w:val="005252E1"/>
    <w:rsid w:val="00525D1A"/>
    <w:rsid w:val="00525E2F"/>
    <w:rsid w:val="00527350"/>
    <w:rsid w:val="0052758F"/>
    <w:rsid w:val="00531C2B"/>
    <w:rsid w:val="00531D10"/>
    <w:rsid w:val="00532965"/>
    <w:rsid w:val="00533476"/>
    <w:rsid w:val="005334E4"/>
    <w:rsid w:val="005335FD"/>
    <w:rsid w:val="00533D2D"/>
    <w:rsid w:val="00534278"/>
    <w:rsid w:val="00534378"/>
    <w:rsid w:val="00534EFF"/>
    <w:rsid w:val="00535735"/>
    <w:rsid w:val="00535D66"/>
    <w:rsid w:val="00536097"/>
    <w:rsid w:val="00536804"/>
    <w:rsid w:val="005372E8"/>
    <w:rsid w:val="005407B6"/>
    <w:rsid w:val="00540FD5"/>
    <w:rsid w:val="0054133F"/>
    <w:rsid w:val="0054140E"/>
    <w:rsid w:val="0054150E"/>
    <w:rsid w:val="005415FD"/>
    <w:rsid w:val="005419B4"/>
    <w:rsid w:val="00541C09"/>
    <w:rsid w:val="00542DCC"/>
    <w:rsid w:val="00543770"/>
    <w:rsid w:val="00543D6E"/>
    <w:rsid w:val="00543DA7"/>
    <w:rsid w:val="00544014"/>
    <w:rsid w:val="005448E9"/>
    <w:rsid w:val="005449FB"/>
    <w:rsid w:val="00544A9F"/>
    <w:rsid w:val="00545C16"/>
    <w:rsid w:val="005475F8"/>
    <w:rsid w:val="0054768F"/>
    <w:rsid w:val="00550143"/>
    <w:rsid w:val="00550705"/>
    <w:rsid w:val="005512FA"/>
    <w:rsid w:val="00551494"/>
    <w:rsid w:val="00552DE1"/>
    <w:rsid w:val="0055328F"/>
    <w:rsid w:val="0055424B"/>
    <w:rsid w:val="00555547"/>
    <w:rsid w:val="00555F18"/>
    <w:rsid w:val="005564AE"/>
    <w:rsid w:val="0055660F"/>
    <w:rsid w:val="00556955"/>
    <w:rsid w:val="00560149"/>
    <w:rsid w:val="005602A5"/>
    <w:rsid w:val="0056089C"/>
    <w:rsid w:val="005615D3"/>
    <w:rsid w:val="005615F6"/>
    <w:rsid w:val="00561D51"/>
    <w:rsid w:val="00562031"/>
    <w:rsid w:val="00562657"/>
    <w:rsid w:val="0056273E"/>
    <w:rsid w:val="005629EC"/>
    <w:rsid w:val="00562AE0"/>
    <w:rsid w:val="005631C4"/>
    <w:rsid w:val="0056458B"/>
    <w:rsid w:val="005656F3"/>
    <w:rsid w:val="005658EF"/>
    <w:rsid w:val="005658F9"/>
    <w:rsid w:val="00565E33"/>
    <w:rsid w:val="00566242"/>
    <w:rsid w:val="00566A82"/>
    <w:rsid w:val="005673D8"/>
    <w:rsid w:val="00570A98"/>
    <w:rsid w:val="00570CD3"/>
    <w:rsid w:val="0057191D"/>
    <w:rsid w:val="0057278A"/>
    <w:rsid w:val="00574C5A"/>
    <w:rsid w:val="00574CC0"/>
    <w:rsid w:val="005763BA"/>
    <w:rsid w:val="00576D5E"/>
    <w:rsid w:val="00577B5B"/>
    <w:rsid w:val="005827C7"/>
    <w:rsid w:val="00583AF1"/>
    <w:rsid w:val="00583BAE"/>
    <w:rsid w:val="00584C1F"/>
    <w:rsid w:val="005863EF"/>
    <w:rsid w:val="00586A3F"/>
    <w:rsid w:val="00586CAA"/>
    <w:rsid w:val="0058756C"/>
    <w:rsid w:val="005875E9"/>
    <w:rsid w:val="0058793E"/>
    <w:rsid w:val="00587A98"/>
    <w:rsid w:val="00587AB8"/>
    <w:rsid w:val="005903D5"/>
    <w:rsid w:val="00590404"/>
    <w:rsid w:val="00590C6D"/>
    <w:rsid w:val="0059104C"/>
    <w:rsid w:val="0059250C"/>
    <w:rsid w:val="0059287B"/>
    <w:rsid w:val="00592C00"/>
    <w:rsid w:val="00592E53"/>
    <w:rsid w:val="0059314D"/>
    <w:rsid w:val="0059342C"/>
    <w:rsid w:val="005939B2"/>
    <w:rsid w:val="00593B97"/>
    <w:rsid w:val="00593D21"/>
    <w:rsid w:val="00594B23"/>
    <w:rsid w:val="005952F1"/>
    <w:rsid w:val="00597247"/>
    <w:rsid w:val="005975FF"/>
    <w:rsid w:val="00597F7A"/>
    <w:rsid w:val="005A0041"/>
    <w:rsid w:val="005A0A02"/>
    <w:rsid w:val="005A0AE0"/>
    <w:rsid w:val="005A0F56"/>
    <w:rsid w:val="005A107D"/>
    <w:rsid w:val="005A38C2"/>
    <w:rsid w:val="005A3B07"/>
    <w:rsid w:val="005A3DF3"/>
    <w:rsid w:val="005A4353"/>
    <w:rsid w:val="005A4A5B"/>
    <w:rsid w:val="005A5A54"/>
    <w:rsid w:val="005A5B57"/>
    <w:rsid w:val="005A61E8"/>
    <w:rsid w:val="005A6791"/>
    <w:rsid w:val="005A68E1"/>
    <w:rsid w:val="005A6AC0"/>
    <w:rsid w:val="005A6D50"/>
    <w:rsid w:val="005A6D97"/>
    <w:rsid w:val="005A6EB1"/>
    <w:rsid w:val="005A7051"/>
    <w:rsid w:val="005A7365"/>
    <w:rsid w:val="005A76BC"/>
    <w:rsid w:val="005A791B"/>
    <w:rsid w:val="005B0621"/>
    <w:rsid w:val="005B069F"/>
    <w:rsid w:val="005B0B8B"/>
    <w:rsid w:val="005B1661"/>
    <w:rsid w:val="005B1B4A"/>
    <w:rsid w:val="005B1F50"/>
    <w:rsid w:val="005B28F4"/>
    <w:rsid w:val="005B2E0E"/>
    <w:rsid w:val="005B35B6"/>
    <w:rsid w:val="005B3F40"/>
    <w:rsid w:val="005B5269"/>
    <w:rsid w:val="005B6567"/>
    <w:rsid w:val="005B7143"/>
    <w:rsid w:val="005B74CB"/>
    <w:rsid w:val="005B7590"/>
    <w:rsid w:val="005C12AA"/>
    <w:rsid w:val="005C224B"/>
    <w:rsid w:val="005C22B8"/>
    <w:rsid w:val="005C4AA6"/>
    <w:rsid w:val="005C4C53"/>
    <w:rsid w:val="005C5968"/>
    <w:rsid w:val="005C5B34"/>
    <w:rsid w:val="005C67D1"/>
    <w:rsid w:val="005C74B8"/>
    <w:rsid w:val="005C7518"/>
    <w:rsid w:val="005C7638"/>
    <w:rsid w:val="005C7C47"/>
    <w:rsid w:val="005C7CCA"/>
    <w:rsid w:val="005D1AC6"/>
    <w:rsid w:val="005D1FF9"/>
    <w:rsid w:val="005D2028"/>
    <w:rsid w:val="005D23AD"/>
    <w:rsid w:val="005D34D8"/>
    <w:rsid w:val="005D4599"/>
    <w:rsid w:val="005D54B7"/>
    <w:rsid w:val="005D5AC5"/>
    <w:rsid w:val="005D5CB4"/>
    <w:rsid w:val="005D5ECB"/>
    <w:rsid w:val="005D62C3"/>
    <w:rsid w:val="005D67F8"/>
    <w:rsid w:val="005D7238"/>
    <w:rsid w:val="005D76F5"/>
    <w:rsid w:val="005D7772"/>
    <w:rsid w:val="005D7CB5"/>
    <w:rsid w:val="005E0015"/>
    <w:rsid w:val="005E01E1"/>
    <w:rsid w:val="005E02FC"/>
    <w:rsid w:val="005E0670"/>
    <w:rsid w:val="005E06D7"/>
    <w:rsid w:val="005E0ABF"/>
    <w:rsid w:val="005E0D25"/>
    <w:rsid w:val="005E0FA9"/>
    <w:rsid w:val="005E1A80"/>
    <w:rsid w:val="005E1F47"/>
    <w:rsid w:val="005E27E7"/>
    <w:rsid w:val="005E2CD7"/>
    <w:rsid w:val="005E4680"/>
    <w:rsid w:val="005E5492"/>
    <w:rsid w:val="005E57BD"/>
    <w:rsid w:val="005E58C3"/>
    <w:rsid w:val="005E5AF1"/>
    <w:rsid w:val="005E7081"/>
    <w:rsid w:val="005E7D84"/>
    <w:rsid w:val="005F000C"/>
    <w:rsid w:val="005F0EF2"/>
    <w:rsid w:val="005F1400"/>
    <w:rsid w:val="005F1653"/>
    <w:rsid w:val="005F2137"/>
    <w:rsid w:val="005F2724"/>
    <w:rsid w:val="005F3025"/>
    <w:rsid w:val="005F34FE"/>
    <w:rsid w:val="005F48A5"/>
    <w:rsid w:val="005F545C"/>
    <w:rsid w:val="005F5A0F"/>
    <w:rsid w:val="005F5BA7"/>
    <w:rsid w:val="005F609C"/>
    <w:rsid w:val="005F676A"/>
    <w:rsid w:val="005F6B38"/>
    <w:rsid w:val="005F7763"/>
    <w:rsid w:val="005F7781"/>
    <w:rsid w:val="005F7978"/>
    <w:rsid w:val="005F7CD5"/>
    <w:rsid w:val="0060060C"/>
    <w:rsid w:val="00600647"/>
    <w:rsid w:val="00600B20"/>
    <w:rsid w:val="00600C67"/>
    <w:rsid w:val="00600C7F"/>
    <w:rsid w:val="006010FC"/>
    <w:rsid w:val="00601109"/>
    <w:rsid w:val="00601540"/>
    <w:rsid w:val="006015B8"/>
    <w:rsid w:val="00602183"/>
    <w:rsid w:val="00602714"/>
    <w:rsid w:val="0060273D"/>
    <w:rsid w:val="0060307B"/>
    <w:rsid w:val="00603D33"/>
    <w:rsid w:val="006042A5"/>
    <w:rsid w:val="006046D7"/>
    <w:rsid w:val="006055AF"/>
    <w:rsid w:val="0060589E"/>
    <w:rsid w:val="0060645D"/>
    <w:rsid w:val="0060675A"/>
    <w:rsid w:val="00606BD4"/>
    <w:rsid w:val="00607322"/>
    <w:rsid w:val="00607376"/>
    <w:rsid w:val="006110E0"/>
    <w:rsid w:val="00611679"/>
    <w:rsid w:val="006116D8"/>
    <w:rsid w:val="00613388"/>
    <w:rsid w:val="00613A6A"/>
    <w:rsid w:val="00613AA4"/>
    <w:rsid w:val="00613B76"/>
    <w:rsid w:val="00613DFC"/>
    <w:rsid w:val="00613F3B"/>
    <w:rsid w:val="00614173"/>
    <w:rsid w:val="00614E11"/>
    <w:rsid w:val="00615F66"/>
    <w:rsid w:val="00616B6C"/>
    <w:rsid w:val="00616E29"/>
    <w:rsid w:val="00617281"/>
    <w:rsid w:val="00617634"/>
    <w:rsid w:val="006177AB"/>
    <w:rsid w:val="00617B63"/>
    <w:rsid w:val="00617E73"/>
    <w:rsid w:val="006208C8"/>
    <w:rsid w:val="00621232"/>
    <w:rsid w:val="00621A58"/>
    <w:rsid w:val="0062302A"/>
    <w:rsid w:val="0062498F"/>
    <w:rsid w:val="00624DFE"/>
    <w:rsid w:val="006253BD"/>
    <w:rsid w:val="006256C1"/>
    <w:rsid w:val="00625F28"/>
    <w:rsid w:val="00627715"/>
    <w:rsid w:val="006313C2"/>
    <w:rsid w:val="0063177A"/>
    <w:rsid w:val="00631B7D"/>
    <w:rsid w:val="006320C0"/>
    <w:rsid w:val="006333B0"/>
    <w:rsid w:val="00633402"/>
    <w:rsid w:val="00633DBD"/>
    <w:rsid w:val="00634F96"/>
    <w:rsid w:val="006359BC"/>
    <w:rsid w:val="006364B7"/>
    <w:rsid w:val="00636C96"/>
    <w:rsid w:val="0063722B"/>
    <w:rsid w:val="00637352"/>
    <w:rsid w:val="00637F74"/>
    <w:rsid w:val="006401BB"/>
    <w:rsid w:val="0064036D"/>
    <w:rsid w:val="0064084F"/>
    <w:rsid w:val="00640976"/>
    <w:rsid w:val="00640D36"/>
    <w:rsid w:val="00640D8B"/>
    <w:rsid w:val="00640FA5"/>
    <w:rsid w:val="00641616"/>
    <w:rsid w:val="006416F1"/>
    <w:rsid w:val="00641D3E"/>
    <w:rsid w:val="006429EC"/>
    <w:rsid w:val="00643893"/>
    <w:rsid w:val="00644CD7"/>
    <w:rsid w:val="00644E5C"/>
    <w:rsid w:val="006452F3"/>
    <w:rsid w:val="00645734"/>
    <w:rsid w:val="00645A35"/>
    <w:rsid w:val="00645C5E"/>
    <w:rsid w:val="00645E1B"/>
    <w:rsid w:val="006461CE"/>
    <w:rsid w:val="00647047"/>
    <w:rsid w:val="006471F1"/>
    <w:rsid w:val="0064736D"/>
    <w:rsid w:val="00650C9D"/>
    <w:rsid w:val="00651393"/>
    <w:rsid w:val="00651598"/>
    <w:rsid w:val="0065219B"/>
    <w:rsid w:val="006522BB"/>
    <w:rsid w:val="006524D9"/>
    <w:rsid w:val="006530D4"/>
    <w:rsid w:val="0065355C"/>
    <w:rsid w:val="00653B96"/>
    <w:rsid w:val="00653E25"/>
    <w:rsid w:val="0065510F"/>
    <w:rsid w:val="006552F5"/>
    <w:rsid w:val="0065670A"/>
    <w:rsid w:val="00656738"/>
    <w:rsid w:val="006569C1"/>
    <w:rsid w:val="00656B7C"/>
    <w:rsid w:val="00656C78"/>
    <w:rsid w:val="00656CFD"/>
    <w:rsid w:val="00657D27"/>
    <w:rsid w:val="00660624"/>
    <w:rsid w:val="006608A5"/>
    <w:rsid w:val="0066097F"/>
    <w:rsid w:val="00660AEA"/>
    <w:rsid w:val="00660CE5"/>
    <w:rsid w:val="00660F54"/>
    <w:rsid w:val="0066246A"/>
    <w:rsid w:val="00663709"/>
    <w:rsid w:val="00664504"/>
    <w:rsid w:val="00664ACD"/>
    <w:rsid w:val="0066527A"/>
    <w:rsid w:val="0066577E"/>
    <w:rsid w:val="00665CE9"/>
    <w:rsid w:val="00666377"/>
    <w:rsid w:val="006663B7"/>
    <w:rsid w:val="00666527"/>
    <w:rsid w:val="0066657E"/>
    <w:rsid w:val="00667365"/>
    <w:rsid w:val="00667444"/>
    <w:rsid w:val="0067082B"/>
    <w:rsid w:val="00670DEB"/>
    <w:rsid w:val="00670FA4"/>
    <w:rsid w:val="006718FF"/>
    <w:rsid w:val="00672944"/>
    <w:rsid w:val="00673227"/>
    <w:rsid w:val="00673609"/>
    <w:rsid w:val="00673CE7"/>
    <w:rsid w:val="006748C1"/>
    <w:rsid w:val="00676022"/>
    <w:rsid w:val="0067618D"/>
    <w:rsid w:val="00676239"/>
    <w:rsid w:val="0067680C"/>
    <w:rsid w:val="006771DE"/>
    <w:rsid w:val="00677EB3"/>
    <w:rsid w:val="006800E6"/>
    <w:rsid w:val="0068031E"/>
    <w:rsid w:val="006809FA"/>
    <w:rsid w:val="0068159F"/>
    <w:rsid w:val="00681789"/>
    <w:rsid w:val="00681833"/>
    <w:rsid w:val="00681DFB"/>
    <w:rsid w:val="00682E0E"/>
    <w:rsid w:val="006839F9"/>
    <w:rsid w:val="00683A83"/>
    <w:rsid w:val="00684497"/>
    <w:rsid w:val="006855D4"/>
    <w:rsid w:val="00685714"/>
    <w:rsid w:val="006859D6"/>
    <w:rsid w:val="00686084"/>
    <w:rsid w:val="0068650B"/>
    <w:rsid w:val="006879DB"/>
    <w:rsid w:val="00687A84"/>
    <w:rsid w:val="00692010"/>
    <w:rsid w:val="0069205A"/>
    <w:rsid w:val="00692630"/>
    <w:rsid w:val="00692634"/>
    <w:rsid w:val="00692902"/>
    <w:rsid w:val="00693148"/>
    <w:rsid w:val="00693266"/>
    <w:rsid w:val="006938D6"/>
    <w:rsid w:val="006953FA"/>
    <w:rsid w:val="006955C5"/>
    <w:rsid w:val="0069613E"/>
    <w:rsid w:val="00697302"/>
    <w:rsid w:val="0069787C"/>
    <w:rsid w:val="00697900"/>
    <w:rsid w:val="00697AC2"/>
    <w:rsid w:val="006A0516"/>
    <w:rsid w:val="006A0FD9"/>
    <w:rsid w:val="006A1238"/>
    <w:rsid w:val="006A269F"/>
    <w:rsid w:val="006A28C0"/>
    <w:rsid w:val="006A3A72"/>
    <w:rsid w:val="006A40D3"/>
    <w:rsid w:val="006A494F"/>
    <w:rsid w:val="006A4A66"/>
    <w:rsid w:val="006A5E4B"/>
    <w:rsid w:val="006A63DA"/>
    <w:rsid w:val="006A6A77"/>
    <w:rsid w:val="006A7EFB"/>
    <w:rsid w:val="006B07FA"/>
    <w:rsid w:val="006B0D32"/>
    <w:rsid w:val="006B1197"/>
    <w:rsid w:val="006B16F1"/>
    <w:rsid w:val="006B2056"/>
    <w:rsid w:val="006B238C"/>
    <w:rsid w:val="006B295D"/>
    <w:rsid w:val="006B29BD"/>
    <w:rsid w:val="006B2F2A"/>
    <w:rsid w:val="006B3870"/>
    <w:rsid w:val="006B3ADB"/>
    <w:rsid w:val="006B3B6D"/>
    <w:rsid w:val="006B58A5"/>
    <w:rsid w:val="006B5BD6"/>
    <w:rsid w:val="006B60CB"/>
    <w:rsid w:val="006B6872"/>
    <w:rsid w:val="006B6F95"/>
    <w:rsid w:val="006B7016"/>
    <w:rsid w:val="006B7636"/>
    <w:rsid w:val="006B76B6"/>
    <w:rsid w:val="006B791C"/>
    <w:rsid w:val="006C0070"/>
    <w:rsid w:val="006C1045"/>
    <w:rsid w:val="006C120C"/>
    <w:rsid w:val="006C18B1"/>
    <w:rsid w:val="006C1928"/>
    <w:rsid w:val="006C1EBE"/>
    <w:rsid w:val="006C2067"/>
    <w:rsid w:val="006C217C"/>
    <w:rsid w:val="006C2A1A"/>
    <w:rsid w:val="006C2B58"/>
    <w:rsid w:val="006C2B6E"/>
    <w:rsid w:val="006C2CEA"/>
    <w:rsid w:val="006C3AB7"/>
    <w:rsid w:val="006C485F"/>
    <w:rsid w:val="006C5D2B"/>
    <w:rsid w:val="006C686A"/>
    <w:rsid w:val="006C6D4E"/>
    <w:rsid w:val="006C7172"/>
    <w:rsid w:val="006C7313"/>
    <w:rsid w:val="006D02EF"/>
    <w:rsid w:val="006D03AE"/>
    <w:rsid w:val="006D04E5"/>
    <w:rsid w:val="006D0910"/>
    <w:rsid w:val="006D09D6"/>
    <w:rsid w:val="006D12A5"/>
    <w:rsid w:val="006D25F3"/>
    <w:rsid w:val="006D3AF9"/>
    <w:rsid w:val="006D4112"/>
    <w:rsid w:val="006D4385"/>
    <w:rsid w:val="006D4495"/>
    <w:rsid w:val="006D48B0"/>
    <w:rsid w:val="006D50AB"/>
    <w:rsid w:val="006D5343"/>
    <w:rsid w:val="006D53B9"/>
    <w:rsid w:val="006D5831"/>
    <w:rsid w:val="006D5AA9"/>
    <w:rsid w:val="006D6865"/>
    <w:rsid w:val="006D762B"/>
    <w:rsid w:val="006E04DA"/>
    <w:rsid w:val="006E156F"/>
    <w:rsid w:val="006E19F2"/>
    <w:rsid w:val="006E1ADF"/>
    <w:rsid w:val="006E1C7E"/>
    <w:rsid w:val="006E2C7B"/>
    <w:rsid w:val="006E2E1F"/>
    <w:rsid w:val="006E2FCD"/>
    <w:rsid w:val="006E3A90"/>
    <w:rsid w:val="006E3F92"/>
    <w:rsid w:val="006E509F"/>
    <w:rsid w:val="006E608A"/>
    <w:rsid w:val="006E685B"/>
    <w:rsid w:val="006F0258"/>
    <w:rsid w:val="006F2316"/>
    <w:rsid w:val="006F2AEB"/>
    <w:rsid w:val="006F2ED5"/>
    <w:rsid w:val="006F3053"/>
    <w:rsid w:val="006F3072"/>
    <w:rsid w:val="006F318C"/>
    <w:rsid w:val="006F3724"/>
    <w:rsid w:val="006F41C0"/>
    <w:rsid w:val="006F4E1A"/>
    <w:rsid w:val="006F5256"/>
    <w:rsid w:val="006F54B4"/>
    <w:rsid w:val="006F60B2"/>
    <w:rsid w:val="006F6AE5"/>
    <w:rsid w:val="006F70AF"/>
    <w:rsid w:val="0070020D"/>
    <w:rsid w:val="007014A1"/>
    <w:rsid w:val="00701EBD"/>
    <w:rsid w:val="0070200C"/>
    <w:rsid w:val="00702C3B"/>
    <w:rsid w:val="0070367F"/>
    <w:rsid w:val="00703818"/>
    <w:rsid w:val="0070383E"/>
    <w:rsid w:val="007038B8"/>
    <w:rsid w:val="00703AF8"/>
    <w:rsid w:val="0070419F"/>
    <w:rsid w:val="007065CA"/>
    <w:rsid w:val="007067C2"/>
    <w:rsid w:val="00706BD7"/>
    <w:rsid w:val="00707199"/>
    <w:rsid w:val="00710D33"/>
    <w:rsid w:val="00711067"/>
    <w:rsid w:val="00711601"/>
    <w:rsid w:val="00711A8B"/>
    <w:rsid w:val="0071334F"/>
    <w:rsid w:val="0071341F"/>
    <w:rsid w:val="00713430"/>
    <w:rsid w:val="007148AA"/>
    <w:rsid w:val="0071669B"/>
    <w:rsid w:val="00720A98"/>
    <w:rsid w:val="007216D3"/>
    <w:rsid w:val="00721D81"/>
    <w:rsid w:val="00722522"/>
    <w:rsid w:val="00722726"/>
    <w:rsid w:val="00722C7F"/>
    <w:rsid w:val="00722DBE"/>
    <w:rsid w:val="00723411"/>
    <w:rsid w:val="007235D8"/>
    <w:rsid w:val="0072506F"/>
    <w:rsid w:val="0072509E"/>
    <w:rsid w:val="007251FF"/>
    <w:rsid w:val="0072618B"/>
    <w:rsid w:val="0072625A"/>
    <w:rsid w:val="00726C2E"/>
    <w:rsid w:val="0073060A"/>
    <w:rsid w:val="00730F73"/>
    <w:rsid w:val="00731889"/>
    <w:rsid w:val="00732170"/>
    <w:rsid w:val="007322CD"/>
    <w:rsid w:val="007324FA"/>
    <w:rsid w:val="00733EC2"/>
    <w:rsid w:val="007347F7"/>
    <w:rsid w:val="00736D8F"/>
    <w:rsid w:val="007373E6"/>
    <w:rsid w:val="00737580"/>
    <w:rsid w:val="007375E2"/>
    <w:rsid w:val="00737D73"/>
    <w:rsid w:val="00741420"/>
    <w:rsid w:val="0074158E"/>
    <w:rsid w:val="007417B0"/>
    <w:rsid w:val="007417FA"/>
    <w:rsid w:val="007421FD"/>
    <w:rsid w:val="00742515"/>
    <w:rsid w:val="00742A3B"/>
    <w:rsid w:val="00742DDD"/>
    <w:rsid w:val="007431AE"/>
    <w:rsid w:val="0074359C"/>
    <w:rsid w:val="00743EE0"/>
    <w:rsid w:val="00744453"/>
    <w:rsid w:val="007453B3"/>
    <w:rsid w:val="00745DCF"/>
    <w:rsid w:val="00745FF0"/>
    <w:rsid w:val="00747358"/>
    <w:rsid w:val="00747855"/>
    <w:rsid w:val="0075013C"/>
    <w:rsid w:val="00750F64"/>
    <w:rsid w:val="00751E50"/>
    <w:rsid w:val="007520B2"/>
    <w:rsid w:val="007527E2"/>
    <w:rsid w:val="007533F8"/>
    <w:rsid w:val="00754F15"/>
    <w:rsid w:val="007552C9"/>
    <w:rsid w:val="007552FD"/>
    <w:rsid w:val="007554D3"/>
    <w:rsid w:val="00755F0B"/>
    <w:rsid w:val="007565DD"/>
    <w:rsid w:val="00756B46"/>
    <w:rsid w:val="00756E24"/>
    <w:rsid w:val="00757E45"/>
    <w:rsid w:val="007606FF"/>
    <w:rsid w:val="00760F5F"/>
    <w:rsid w:val="00761207"/>
    <w:rsid w:val="007621A0"/>
    <w:rsid w:val="007627CA"/>
    <w:rsid w:val="00762B37"/>
    <w:rsid w:val="00762E7F"/>
    <w:rsid w:val="007633AC"/>
    <w:rsid w:val="007634EB"/>
    <w:rsid w:val="00764887"/>
    <w:rsid w:val="00764897"/>
    <w:rsid w:val="007650E4"/>
    <w:rsid w:val="0076535E"/>
    <w:rsid w:val="007656E2"/>
    <w:rsid w:val="00765BA1"/>
    <w:rsid w:val="00767B3B"/>
    <w:rsid w:val="0077020B"/>
    <w:rsid w:val="00770282"/>
    <w:rsid w:val="007707C5"/>
    <w:rsid w:val="00770F39"/>
    <w:rsid w:val="00770FAA"/>
    <w:rsid w:val="00771CDA"/>
    <w:rsid w:val="0077262A"/>
    <w:rsid w:val="007746B8"/>
    <w:rsid w:val="00774E79"/>
    <w:rsid w:val="00775353"/>
    <w:rsid w:val="00775800"/>
    <w:rsid w:val="007767F2"/>
    <w:rsid w:val="00777075"/>
    <w:rsid w:val="007771F2"/>
    <w:rsid w:val="00777DBF"/>
    <w:rsid w:val="00777F47"/>
    <w:rsid w:val="0078015B"/>
    <w:rsid w:val="00780314"/>
    <w:rsid w:val="0078262B"/>
    <w:rsid w:val="007831D0"/>
    <w:rsid w:val="00783426"/>
    <w:rsid w:val="007834CA"/>
    <w:rsid w:val="00783F66"/>
    <w:rsid w:val="00786800"/>
    <w:rsid w:val="00786A40"/>
    <w:rsid w:val="00786C9D"/>
    <w:rsid w:val="00786DA6"/>
    <w:rsid w:val="00786DDA"/>
    <w:rsid w:val="007870BA"/>
    <w:rsid w:val="007876DE"/>
    <w:rsid w:val="0079066D"/>
    <w:rsid w:val="00790689"/>
    <w:rsid w:val="007909B8"/>
    <w:rsid w:val="00790A04"/>
    <w:rsid w:val="00790D07"/>
    <w:rsid w:val="00790DDB"/>
    <w:rsid w:val="00790FAB"/>
    <w:rsid w:val="007911B7"/>
    <w:rsid w:val="00792243"/>
    <w:rsid w:val="00792ADA"/>
    <w:rsid w:val="00792B83"/>
    <w:rsid w:val="00792D57"/>
    <w:rsid w:val="00792D6F"/>
    <w:rsid w:val="007936F7"/>
    <w:rsid w:val="00793874"/>
    <w:rsid w:val="00794AF8"/>
    <w:rsid w:val="00794B7A"/>
    <w:rsid w:val="00795163"/>
    <w:rsid w:val="00795193"/>
    <w:rsid w:val="007958A6"/>
    <w:rsid w:val="00795922"/>
    <w:rsid w:val="00795F18"/>
    <w:rsid w:val="007962D8"/>
    <w:rsid w:val="007971B6"/>
    <w:rsid w:val="00797A03"/>
    <w:rsid w:val="00797ED5"/>
    <w:rsid w:val="007A08A9"/>
    <w:rsid w:val="007A1523"/>
    <w:rsid w:val="007A1B9B"/>
    <w:rsid w:val="007A2383"/>
    <w:rsid w:val="007A2817"/>
    <w:rsid w:val="007A3B90"/>
    <w:rsid w:val="007A3C5F"/>
    <w:rsid w:val="007A3CE1"/>
    <w:rsid w:val="007A3CE5"/>
    <w:rsid w:val="007A508D"/>
    <w:rsid w:val="007B099D"/>
    <w:rsid w:val="007B0AF7"/>
    <w:rsid w:val="007B0E04"/>
    <w:rsid w:val="007B0F1C"/>
    <w:rsid w:val="007B162C"/>
    <w:rsid w:val="007B1699"/>
    <w:rsid w:val="007B171C"/>
    <w:rsid w:val="007B21A3"/>
    <w:rsid w:val="007B2377"/>
    <w:rsid w:val="007B2536"/>
    <w:rsid w:val="007B356E"/>
    <w:rsid w:val="007B4480"/>
    <w:rsid w:val="007B499C"/>
    <w:rsid w:val="007B4A42"/>
    <w:rsid w:val="007B5511"/>
    <w:rsid w:val="007B59E3"/>
    <w:rsid w:val="007B5E47"/>
    <w:rsid w:val="007B6D3D"/>
    <w:rsid w:val="007B71DE"/>
    <w:rsid w:val="007C063E"/>
    <w:rsid w:val="007C071F"/>
    <w:rsid w:val="007C08E4"/>
    <w:rsid w:val="007C166B"/>
    <w:rsid w:val="007C1DB1"/>
    <w:rsid w:val="007C1E44"/>
    <w:rsid w:val="007C33BC"/>
    <w:rsid w:val="007C36AF"/>
    <w:rsid w:val="007C3D79"/>
    <w:rsid w:val="007C55AD"/>
    <w:rsid w:val="007C57F5"/>
    <w:rsid w:val="007C63C5"/>
    <w:rsid w:val="007C6684"/>
    <w:rsid w:val="007C7A6A"/>
    <w:rsid w:val="007D00D2"/>
    <w:rsid w:val="007D1A2C"/>
    <w:rsid w:val="007D24BC"/>
    <w:rsid w:val="007D26D9"/>
    <w:rsid w:val="007D3099"/>
    <w:rsid w:val="007D3353"/>
    <w:rsid w:val="007D384A"/>
    <w:rsid w:val="007D41A0"/>
    <w:rsid w:val="007D45DC"/>
    <w:rsid w:val="007D4A98"/>
    <w:rsid w:val="007D4DA0"/>
    <w:rsid w:val="007D4F8C"/>
    <w:rsid w:val="007D5258"/>
    <w:rsid w:val="007D5968"/>
    <w:rsid w:val="007D727E"/>
    <w:rsid w:val="007D7569"/>
    <w:rsid w:val="007D7D04"/>
    <w:rsid w:val="007D7D87"/>
    <w:rsid w:val="007E0112"/>
    <w:rsid w:val="007E056B"/>
    <w:rsid w:val="007E0676"/>
    <w:rsid w:val="007E0ADB"/>
    <w:rsid w:val="007E0B89"/>
    <w:rsid w:val="007E0D0B"/>
    <w:rsid w:val="007E14A6"/>
    <w:rsid w:val="007E15F9"/>
    <w:rsid w:val="007E19F0"/>
    <w:rsid w:val="007E1BDF"/>
    <w:rsid w:val="007E26CF"/>
    <w:rsid w:val="007E2F1E"/>
    <w:rsid w:val="007E33E9"/>
    <w:rsid w:val="007E3E66"/>
    <w:rsid w:val="007E41EE"/>
    <w:rsid w:val="007E43F9"/>
    <w:rsid w:val="007E509B"/>
    <w:rsid w:val="007E5A24"/>
    <w:rsid w:val="007E5D0E"/>
    <w:rsid w:val="007E6453"/>
    <w:rsid w:val="007E7386"/>
    <w:rsid w:val="007E7A25"/>
    <w:rsid w:val="007E7DD9"/>
    <w:rsid w:val="007E7F28"/>
    <w:rsid w:val="007F0930"/>
    <w:rsid w:val="007F1C27"/>
    <w:rsid w:val="007F1F04"/>
    <w:rsid w:val="007F2E73"/>
    <w:rsid w:val="007F2F3D"/>
    <w:rsid w:val="007F34E6"/>
    <w:rsid w:val="007F47EB"/>
    <w:rsid w:val="007F4E1D"/>
    <w:rsid w:val="007F556C"/>
    <w:rsid w:val="007F5745"/>
    <w:rsid w:val="007F5905"/>
    <w:rsid w:val="007F5D6D"/>
    <w:rsid w:val="007F647C"/>
    <w:rsid w:val="007F716B"/>
    <w:rsid w:val="007F71F3"/>
    <w:rsid w:val="007F7859"/>
    <w:rsid w:val="00800909"/>
    <w:rsid w:val="00800A47"/>
    <w:rsid w:val="00801CA2"/>
    <w:rsid w:val="00801DAA"/>
    <w:rsid w:val="00801E73"/>
    <w:rsid w:val="008024CF"/>
    <w:rsid w:val="0080287F"/>
    <w:rsid w:val="0080304E"/>
    <w:rsid w:val="00803571"/>
    <w:rsid w:val="00803ED8"/>
    <w:rsid w:val="00803FAC"/>
    <w:rsid w:val="00804480"/>
    <w:rsid w:val="00804496"/>
    <w:rsid w:val="00804C55"/>
    <w:rsid w:val="00804C57"/>
    <w:rsid w:val="00804EEA"/>
    <w:rsid w:val="0080558F"/>
    <w:rsid w:val="00805A65"/>
    <w:rsid w:val="00806983"/>
    <w:rsid w:val="00807332"/>
    <w:rsid w:val="00807B3C"/>
    <w:rsid w:val="0081062F"/>
    <w:rsid w:val="00810899"/>
    <w:rsid w:val="00810C9C"/>
    <w:rsid w:val="008111B0"/>
    <w:rsid w:val="00811297"/>
    <w:rsid w:val="00811974"/>
    <w:rsid w:val="00811C26"/>
    <w:rsid w:val="00812EAA"/>
    <w:rsid w:val="008134BC"/>
    <w:rsid w:val="0081442E"/>
    <w:rsid w:val="00814B02"/>
    <w:rsid w:val="00814DA4"/>
    <w:rsid w:val="00814EFB"/>
    <w:rsid w:val="00814FD6"/>
    <w:rsid w:val="00815650"/>
    <w:rsid w:val="008156C8"/>
    <w:rsid w:val="00815E47"/>
    <w:rsid w:val="00816280"/>
    <w:rsid w:val="00816B26"/>
    <w:rsid w:val="00817CE8"/>
    <w:rsid w:val="008210CE"/>
    <w:rsid w:val="0082120D"/>
    <w:rsid w:val="00821E0D"/>
    <w:rsid w:val="00822118"/>
    <w:rsid w:val="00823852"/>
    <w:rsid w:val="008242D8"/>
    <w:rsid w:val="0082525F"/>
    <w:rsid w:val="0082559E"/>
    <w:rsid w:val="008265A4"/>
    <w:rsid w:val="00827605"/>
    <w:rsid w:val="00827884"/>
    <w:rsid w:val="008278AC"/>
    <w:rsid w:val="0082792D"/>
    <w:rsid w:val="00830C41"/>
    <w:rsid w:val="00831020"/>
    <w:rsid w:val="00831033"/>
    <w:rsid w:val="0083164A"/>
    <w:rsid w:val="00831A68"/>
    <w:rsid w:val="00832689"/>
    <w:rsid w:val="00832E22"/>
    <w:rsid w:val="0083377C"/>
    <w:rsid w:val="008338D1"/>
    <w:rsid w:val="00834005"/>
    <w:rsid w:val="00835AD2"/>
    <w:rsid w:val="008374E5"/>
    <w:rsid w:val="00837515"/>
    <w:rsid w:val="00840505"/>
    <w:rsid w:val="0084051F"/>
    <w:rsid w:val="00841E2D"/>
    <w:rsid w:val="00842D61"/>
    <w:rsid w:val="00843C04"/>
    <w:rsid w:val="00843F43"/>
    <w:rsid w:val="008442D8"/>
    <w:rsid w:val="00844704"/>
    <w:rsid w:val="00844715"/>
    <w:rsid w:val="00844E23"/>
    <w:rsid w:val="00845C13"/>
    <w:rsid w:val="008476A0"/>
    <w:rsid w:val="00847BFF"/>
    <w:rsid w:val="00850690"/>
    <w:rsid w:val="00851968"/>
    <w:rsid w:val="00851D9D"/>
    <w:rsid w:val="008520A1"/>
    <w:rsid w:val="008526B5"/>
    <w:rsid w:val="00852A69"/>
    <w:rsid w:val="00852F77"/>
    <w:rsid w:val="00853CD9"/>
    <w:rsid w:val="008556B5"/>
    <w:rsid w:val="00855B5E"/>
    <w:rsid w:val="00855BEF"/>
    <w:rsid w:val="0085699D"/>
    <w:rsid w:val="00856D17"/>
    <w:rsid w:val="00856F9C"/>
    <w:rsid w:val="0085769D"/>
    <w:rsid w:val="00857AA3"/>
    <w:rsid w:val="00860927"/>
    <w:rsid w:val="00860B00"/>
    <w:rsid w:val="00860D5A"/>
    <w:rsid w:val="00861434"/>
    <w:rsid w:val="008618F0"/>
    <w:rsid w:val="00861A9B"/>
    <w:rsid w:val="0086273B"/>
    <w:rsid w:val="008629E6"/>
    <w:rsid w:val="00862D18"/>
    <w:rsid w:val="00862EB0"/>
    <w:rsid w:val="0086318D"/>
    <w:rsid w:val="00863C03"/>
    <w:rsid w:val="00864033"/>
    <w:rsid w:val="0086491F"/>
    <w:rsid w:val="00864AD4"/>
    <w:rsid w:val="0086554D"/>
    <w:rsid w:val="0086586E"/>
    <w:rsid w:val="008658ED"/>
    <w:rsid w:val="00865AF5"/>
    <w:rsid w:val="00866207"/>
    <w:rsid w:val="00866728"/>
    <w:rsid w:val="008668C6"/>
    <w:rsid w:val="00867CE0"/>
    <w:rsid w:val="00867F26"/>
    <w:rsid w:val="0087127D"/>
    <w:rsid w:val="0087143B"/>
    <w:rsid w:val="00871836"/>
    <w:rsid w:val="00871D24"/>
    <w:rsid w:val="00872B15"/>
    <w:rsid w:val="00873C45"/>
    <w:rsid w:val="008744E9"/>
    <w:rsid w:val="008748AB"/>
    <w:rsid w:val="00874B78"/>
    <w:rsid w:val="00874D92"/>
    <w:rsid w:val="008752FB"/>
    <w:rsid w:val="00876418"/>
    <w:rsid w:val="00876DB5"/>
    <w:rsid w:val="00877057"/>
    <w:rsid w:val="00880000"/>
    <w:rsid w:val="00880222"/>
    <w:rsid w:val="0088048B"/>
    <w:rsid w:val="0088062A"/>
    <w:rsid w:val="0088091A"/>
    <w:rsid w:val="008813A6"/>
    <w:rsid w:val="00881803"/>
    <w:rsid w:val="00881E39"/>
    <w:rsid w:val="00883EF1"/>
    <w:rsid w:val="00883F5C"/>
    <w:rsid w:val="00884A99"/>
    <w:rsid w:val="00884D48"/>
    <w:rsid w:val="00885BB6"/>
    <w:rsid w:val="0088646C"/>
    <w:rsid w:val="0088683F"/>
    <w:rsid w:val="0088687C"/>
    <w:rsid w:val="00887ECF"/>
    <w:rsid w:val="00890522"/>
    <w:rsid w:val="00890782"/>
    <w:rsid w:val="0089086E"/>
    <w:rsid w:val="0089356D"/>
    <w:rsid w:val="00893AF8"/>
    <w:rsid w:val="008941A9"/>
    <w:rsid w:val="008946FB"/>
    <w:rsid w:val="008947FB"/>
    <w:rsid w:val="008949A0"/>
    <w:rsid w:val="00896D3F"/>
    <w:rsid w:val="00897B39"/>
    <w:rsid w:val="00897C10"/>
    <w:rsid w:val="008A037E"/>
    <w:rsid w:val="008A05A8"/>
    <w:rsid w:val="008A06B8"/>
    <w:rsid w:val="008A089F"/>
    <w:rsid w:val="008A0F6C"/>
    <w:rsid w:val="008A114D"/>
    <w:rsid w:val="008A131A"/>
    <w:rsid w:val="008A13B5"/>
    <w:rsid w:val="008A18F7"/>
    <w:rsid w:val="008A1F38"/>
    <w:rsid w:val="008A2F86"/>
    <w:rsid w:val="008A36A0"/>
    <w:rsid w:val="008A3A05"/>
    <w:rsid w:val="008A428C"/>
    <w:rsid w:val="008A4FD2"/>
    <w:rsid w:val="008A5031"/>
    <w:rsid w:val="008A546C"/>
    <w:rsid w:val="008A5AF5"/>
    <w:rsid w:val="008A5F8C"/>
    <w:rsid w:val="008A61A5"/>
    <w:rsid w:val="008A69B0"/>
    <w:rsid w:val="008A766A"/>
    <w:rsid w:val="008B0611"/>
    <w:rsid w:val="008B0A55"/>
    <w:rsid w:val="008B184B"/>
    <w:rsid w:val="008B1E6E"/>
    <w:rsid w:val="008B277C"/>
    <w:rsid w:val="008B2B61"/>
    <w:rsid w:val="008B2C74"/>
    <w:rsid w:val="008B30A2"/>
    <w:rsid w:val="008B3327"/>
    <w:rsid w:val="008B5EA8"/>
    <w:rsid w:val="008B6F5C"/>
    <w:rsid w:val="008B7C7E"/>
    <w:rsid w:val="008C03DE"/>
    <w:rsid w:val="008C041D"/>
    <w:rsid w:val="008C0A9D"/>
    <w:rsid w:val="008C0E8F"/>
    <w:rsid w:val="008C17EE"/>
    <w:rsid w:val="008C1A7D"/>
    <w:rsid w:val="008C1C61"/>
    <w:rsid w:val="008C1F44"/>
    <w:rsid w:val="008C2866"/>
    <w:rsid w:val="008C2BC3"/>
    <w:rsid w:val="008C3508"/>
    <w:rsid w:val="008C44C5"/>
    <w:rsid w:val="008C4FEA"/>
    <w:rsid w:val="008C532B"/>
    <w:rsid w:val="008C5F75"/>
    <w:rsid w:val="008C737B"/>
    <w:rsid w:val="008C7E17"/>
    <w:rsid w:val="008D02E3"/>
    <w:rsid w:val="008D03E2"/>
    <w:rsid w:val="008D06AC"/>
    <w:rsid w:val="008D0F14"/>
    <w:rsid w:val="008D1B4C"/>
    <w:rsid w:val="008D2529"/>
    <w:rsid w:val="008D2565"/>
    <w:rsid w:val="008D3070"/>
    <w:rsid w:val="008D31AB"/>
    <w:rsid w:val="008D3B64"/>
    <w:rsid w:val="008D4668"/>
    <w:rsid w:val="008D47DF"/>
    <w:rsid w:val="008D535C"/>
    <w:rsid w:val="008D733B"/>
    <w:rsid w:val="008D781C"/>
    <w:rsid w:val="008E00DF"/>
    <w:rsid w:val="008E0CE7"/>
    <w:rsid w:val="008E26B2"/>
    <w:rsid w:val="008E2CB2"/>
    <w:rsid w:val="008E2D06"/>
    <w:rsid w:val="008E38CF"/>
    <w:rsid w:val="008E3B70"/>
    <w:rsid w:val="008E4457"/>
    <w:rsid w:val="008E4CB9"/>
    <w:rsid w:val="008E4E16"/>
    <w:rsid w:val="008E4F45"/>
    <w:rsid w:val="008E6281"/>
    <w:rsid w:val="008E6423"/>
    <w:rsid w:val="008E6F25"/>
    <w:rsid w:val="008E76BC"/>
    <w:rsid w:val="008F063A"/>
    <w:rsid w:val="008F065A"/>
    <w:rsid w:val="008F0A16"/>
    <w:rsid w:val="008F102C"/>
    <w:rsid w:val="008F108D"/>
    <w:rsid w:val="008F10CF"/>
    <w:rsid w:val="008F18EF"/>
    <w:rsid w:val="008F31A9"/>
    <w:rsid w:val="008F3C01"/>
    <w:rsid w:val="008F3FC0"/>
    <w:rsid w:val="008F47EF"/>
    <w:rsid w:val="008F54E0"/>
    <w:rsid w:val="008F5844"/>
    <w:rsid w:val="008F6A54"/>
    <w:rsid w:val="008F7E35"/>
    <w:rsid w:val="008F7E94"/>
    <w:rsid w:val="008F7EAC"/>
    <w:rsid w:val="00900A9A"/>
    <w:rsid w:val="00900CE2"/>
    <w:rsid w:val="00900E5E"/>
    <w:rsid w:val="0090121B"/>
    <w:rsid w:val="00901811"/>
    <w:rsid w:val="00901DE5"/>
    <w:rsid w:val="00904479"/>
    <w:rsid w:val="0090583B"/>
    <w:rsid w:val="00905C25"/>
    <w:rsid w:val="00905FD9"/>
    <w:rsid w:val="009075BA"/>
    <w:rsid w:val="0090769E"/>
    <w:rsid w:val="00907858"/>
    <w:rsid w:val="00907B7B"/>
    <w:rsid w:val="00910223"/>
    <w:rsid w:val="00910BCA"/>
    <w:rsid w:val="009112A7"/>
    <w:rsid w:val="00911B4F"/>
    <w:rsid w:val="009128C2"/>
    <w:rsid w:val="009128C7"/>
    <w:rsid w:val="00912BC7"/>
    <w:rsid w:val="00913209"/>
    <w:rsid w:val="0091338D"/>
    <w:rsid w:val="00913810"/>
    <w:rsid w:val="00914A5A"/>
    <w:rsid w:val="009152B6"/>
    <w:rsid w:val="0091647B"/>
    <w:rsid w:val="00917668"/>
    <w:rsid w:val="00917833"/>
    <w:rsid w:val="0091787E"/>
    <w:rsid w:val="00917E64"/>
    <w:rsid w:val="009203E4"/>
    <w:rsid w:val="009207F4"/>
    <w:rsid w:val="009218B1"/>
    <w:rsid w:val="00922480"/>
    <w:rsid w:val="00922DE5"/>
    <w:rsid w:val="00922E0D"/>
    <w:rsid w:val="0092350B"/>
    <w:rsid w:val="009235D3"/>
    <w:rsid w:val="00923A0D"/>
    <w:rsid w:val="00923B48"/>
    <w:rsid w:val="00923F69"/>
    <w:rsid w:val="0092405E"/>
    <w:rsid w:val="00924A47"/>
    <w:rsid w:val="00924E5F"/>
    <w:rsid w:val="0092524B"/>
    <w:rsid w:val="009266CD"/>
    <w:rsid w:val="00926D73"/>
    <w:rsid w:val="00926D8C"/>
    <w:rsid w:val="00927047"/>
    <w:rsid w:val="00927481"/>
    <w:rsid w:val="00927BC1"/>
    <w:rsid w:val="00927F2F"/>
    <w:rsid w:val="0093135E"/>
    <w:rsid w:val="00931595"/>
    <w:rsid w:val="00931665"/>
    <w:rsid w:val="0093306E"/>
    <w:rsid w:val="00933BA5"/>
    <w:rsid w:val="00934672"/>
    <w:rsid w:val="00934C72"/>
    <w:rsid w:val="00934FAC"/>
    <w:rsid w:val="00935408"/>
    <w:rsid w:val="009356C4"/>
    <w:rsid w:val="0093584F"/>
    <w:rsid w:val="0093590E"/>
    <w:rsid w:val="00940093"/>
    <w:rsid w:val="009411ED"/>
    <w:rsid w:val="009419A5"/>
    <w:rsid w:val="00941D20"/>
    <w:rsid w:val="00941FA2"/>
    <w:rsid w:val="00942DF1"/>
    <w:rsid w:val="00943289"/>
    <w:rsid w:val="009433E5"/>
    <w:rsid w:val="00943AF5"/>
    <w:rsid w:val="00943D0F"/>
    <w:rsid w:val="00944446"/>
    <w:rsid w:val="009449D6"/>
    <w:rsid w:val="00944CC5"/>
    <w:rsid w:val="00944F59"/>
    <w:rsid w:val="00945E28"/>
    <w:rsid w:val="009461D4"/>
    <w:rsid w:val="009468DE"/>
    <w:rsid w:val="00947A7B"/>
    <w:rsid w:val="00947BDC"/>
    <w:rsid w:val="0095323B"/>
    <w:rsid w:val="00953897"/>
    <w:rsid w:val="009542A6"/>
    <w:rsid w:val="00954645"/>
    <w:rsid w:val="00954935"/>
    <w:rsid w:val="00954C84"/>
    <w:rsid w:val="00955D8A"/>
    <w:rsid w:val="00956040"/>
    <w:rsid w:val="0096014F"/>
    <w:rsid w:val="00960540"/>
    <w:rsid w:val="00961009"/>
    <w:rsid w:val="00961A31"/>
    <w:rsid w:val="00961A9A"/>
    <w:rsid w:val="00961AF8"/>
    <w:rsid w:val="00962075"/>
    <w:rsid w:val="00962143"/>
    <w:rsid w:val="009627A3"/>
    <w:rsid w:val="009629CF"/>
    <w:rsid w:val="009631F8"/>
    <w:rsid w:val="00963B3B"/>
    <w:rsid w:val="0096421B"/>
    <w:rsid w:val="009643BC"/>
    <w:rsid w:val="009647DE"/>
    <w:rsid w:val="0096552F"/>
    <w:rsid w:val="009678C3"/>
    <w:rsid w:val="00970F03"/>
    <w:rsid w:val="00971965"/>
    <w:rsid w:val="009721D5"/>
    <w:rsid w:val="00972A33"/>
    <w:rsid w:val="00972CB9"/>
    <w:rsid w:val="00972FF5"/>
    <w:rsid w:val="009732B1"/>
    <w:rsid w:val="009733FC"/>
    <w:rsid w:val="00974402"/>
    <w:rsid w:val="00974D49"/>
    <w:rsid w:val="00975BCA"/>
    <w:rsid w:val="0097621B"/>
    <w:rsid w:val="009774B5"/>
    <w:rsid w:val="0097763D"/>
    <w:rsid w:val="009778EF"/>
    <w:rsid w:val="00977CCF"/>
    <w:rsid w:val="009809E5"/>
    <w:rsid w:val="00980C26"/>
    <w:rsid w:val="00981222"/>
    <w:rsid w:val="009818B9"/>
    <w:rsid w:val="00982610"/>
    <w:rsid w:val="009831DB"/>
    <w:rsid w:val="00983756"/>
    <w:rsid w:val="00984FC2"/>
    <w:rsid w:val="00985188"/>
    <w:rsid w:val="009859AB"/>
    <w:rsid w:val="00985B77"/>
    <w:rsid w:val="00986359"/>
    <w:rsid w:val="0098709B"/>
    <w:rsid w:val="00987155"/>
    <w:rsid w:val="0098720D"/>
    <w:rsid w:val="009877AD"/>
    <w:rsid w:val="009901FE"/>
    <w:rsid w:val="00990EF1"/>
    <w:rsid w:val="00991591"/>
    <w:rsid w:val="009919F3"/>
    <w:rsid w:val="00991EE0"/>
    <w:rsid w:val="00993529"/>
    <w:rsid w:val="0099360A"/>
    <w:rsid w:val="0099609A"/>
    <w:rsid w:val="009967F5"/>
    <w:rsid w:val="0099694B"/>
    <w:rsid w:val="00996E39"/>
    <w:rsid w:val="009977E2"/>
    <w:rsid w:val="009A033E"/>
    <w:rsid w:val="009A0689"/>
    <w:rsid w:val="009A0DEC"/>
    <w:rsid w:val="009A0E98"/>
    <w:rsid w:val="009A0ED3"/>
    <w:rsid w:val="009A1A8D"/>
    <w:rsid w:val="009A393B"/>
    <w:rsid w:val="009A4605"/>
    <w:rsid w:val="009A4652"/>
    <w:rsid w:val="009A47F4"/>
    <w:rsid w:val="009A57C8"/>
    <w:rsid w:val="009A65B3"/>
    <w:rsid w:val="009A6C8B"/>
    <w:rsid w:val="009B0041"/>
    <w:rsid w:val="009B1E58"/>
    <w:rsid w:val="009B1EB1"/>
    <w:rsid w:val="009B2918"/>
    <w:rsid w:val="009B3031"/>
    <w:rsid w:val="009B44AE"/>
    <w:rsid w:val="009B4EC7"/>
    <w:rsid w:val="009B53FB"/>
    <w:rsid w:val="009B5D5D"/>
    <w:rsid w:val="009B668F"/>
    <w:rsid w:val="009B6E1B"/>
    <w:rsid w:val="009B6EF0"/>
    <w:rsid w:val="009B70C0"/>
    <w:rsid w:val="009B7385"/>
    <w:rsid w:val="009B7639"/>
    <w:rsid w:val="009C0491"/>
    <w:rsid w:val="009C06AD"/>
    <w:rsid w:val="009C0C93"/>
    <w:rsid w:val="009C0DA9"/>
    <w:rsid w:val="009C1B9A"/>
    <w:rsid w:val="009C2489"/>
    <w:rsid w:val="009C2BD4"/>
    <w:rsid w:val="009C2F8B"/>
    <w:rsid w:val="009C3A10"/>
    <w:rsid w:val="009C3D7B"/>
    <w:rsid w:val="009C4493"/>
    <w:rsid w:val="009C5485"/>
    <w:rsid w:val="009C5E3A"/>
    <w:rsid w:val="009C7482"/>
    <w:rsid w:val="009C7BB3"/>
    <w:rsid w:val="009C7FC2"/>
    <w:rsid w:val="009D041E"/>
    <w:rsid w:val="009D07F1"/>
    <w:rsid w:val="009D0C45"/>
    <w:rsid w:val="009D151C"/>
    <w:rsid w:val="009D2746"/>
    <w:rsid w:val="009D28CA"/>
    <w:rsid w:val="009D36CB"/>
    <w:rsid w:val="009D3845"/>
    <w:rsid w:val="009D41E2"/>
    <w:rsid w:val="009D5071"/>
    <w:rsid w:val="009D55B0"/>
    <w:rsid w:val="009D6E2A"/>
    <w:rsid w:val="009D7010"/>
    <w:rsid w:val="009D75D1"/>
    <w:rsid w:val="009D78E7"/>
    <w:rsid w:val="009D79BF"/>
    <w:rsid w:val="009D7AE9"/>
    <w:rsid w:val="009D7AEE"/>
    <w:rsid w:val="009E1CD3"/>
    <w:rsid w:val="009E20E1"/>
    <w:rsid w:val="009E356C"/>
    <w:rsid w:val="009E3A24"/>
    <w:rsid w:val="009E3BFB"/>
    <w:rsid w:val="009E4AA6"/>
    <w:rsid w:val="009E58E7"/>
    <w:rsid w:val="009E6BB8"/>
    <w:rsid w:val="009E71D6"/>
    <w:rsid w:val="009F0035"/>
    <w:rsid w:val="009F159D"/>
    <w:rsid w:val="009F1654"/>
    <w:rsid w:val="009F176F"/>
    <w:rsid w:val="009F1C37"/>
    <w:rsid w:val="009F2280"/>
    <w:rsid w:val="009F234E"/>
    <w:rsid w:val="009F4D91"/>
    <w:rsid w:val="009F4FB4"/>
    <w:rsid w:val="009F58E2"/>
    <w:rsid w:val="009F6C62"/>
    <w:rsid w:val="009F714E"/>
    <w:rsid w:val="009F73CD"/>
    <w:rsid w:val="009F7CB7"/>
    <w:rsid w:val="009F7EBB"/>
    <w:rsid w:val="00A008F7"/>
    <w:rsid w:val="00A0152B"/>
    <w:rsid w:val="00A01775"/>
    <w:rsid w:val="00A027D4"/>
    <w:rsid w:val="00A0341A"/>
    <w:rsid w:val="00A03A99"/>
    <w:rsid w:val="00A045ED"/>
    <w:rsid w:val="00A04AA7"/>
    <w:rsid w:val="00A04D72"/>
    <w:rsid w:val="00A060F1"/>
    <w:rsid w:val="00A06F74"/>
    <w:rsid w:val="00A072D8"/>
    <w:rsid w:val="00A07749"/>
    <w:rsid w:val="00A07970"/>
    <w:rsid w:val="00A10490"/>
    <w:rsid w:val="00A10D19"/>
    <w:rsid w:val="00A11664"/>
    <w:rsid w:val="00A118D4"/>
    <w:rsid w:val="00A12534"/>
    <w:rsid w:val="00A12A4F"/>
    <w:rsid w:val="00A12CEE"/>
    <w:rsid w:val="00A12F6E"/>
    <w:rsid w:val="00A14386"/>
    <w:rsid w:val="00A14E8A"/>
    <w:rsid w:val="00A1573A"/>
    <w:rsid w:val="00A15BED"/>
    <w:rsid w:val="00A169BD"/>
    <w:rsid w:val="00A1712F"/>
    <w:rsid w:val="00A1746E"/>
    <w:rsid w:val="00A17B17"/>
    <w:rsid w:val="00A202CB"/>
    <w:rsid w:val="00A21601"/>
    <w:rsid w:val="00A2235E"/>
    <w:rsid w:val="00A22A4D"/>
    <w:rsid w:val="00A22C2F"/>
    <w:rsid w:val="00A22DC3"/>
    <w:rsid w:val="00A23AF1"/>
    <w:rsid w:val="00A23DF4"/>
    <w:rsid w:val="00A25625"/>
    <w:rsid w:val="00A25F60"/>
    <w:rsid w:val="00A26730"/>
    <w:rsid w:val="00A26C4F"/>
    <w:rsid w:val="00A26FDD"/>
    <w:rsid w:val="00A27767"/>
    <w:rsid w:val="00A27F04"/>
    <w:rsid w:val="00A3082B"/>
    <w:rsid w:val="00A3088A"/>
    <w:rsid w:val="00A30A97"/>
    <w:rsid w:val="00A31167"/>
    <w:rsid w:val="00A31508"/>
    <w:rsid w:val="00A31B55"/>
    <w:rsid w:val="00A31B7B"/>
    <w:rsid w:val="00A32A19"/>
    <w:rsid w:val="00A352C3"/>
    <w:rsid w:val="00A35DA0"/>
    <w:rsid w:val="00A36FED"/>
    <w:rsid w:val="00A37C7B"/>
    <w:rsid w:val="00A37E19"/>
    <w:rsid w:val="00A40E2E"/>
    <w:rsid w:val="00A41188"/>
    <w:rsid w:val="00A4144E"/>
    <w:rsid w:val="00A41B13"/>
    <w:rsid w:val="00A42CF7"/>
    <w:rsid w:val="00A442BD"/>
    <w:rsid w:val="00A44897"/>
    <w:rsid w:val="00A45B6A"/>
    <w:rsid w:val="00A4708E"/>
    <w:rsid w:val="00A47C66"/>
    <w:rsid w:val="00A50B7A"/>
    <w:rsid w:val="00A50DDD"/>
    <w:rsid w:val="00A517BD"/>
    <w:rsid w:val="00A519B8"/>
    <w:rsid w:val="00A51CF7"/>
    <w:rsid w:val="00A51F6B"/>
    <w:rsid w:val="00A5318C"/>
    <w:rsid w:val="00A53320"/>
    <w:rsid w:val="00A533F4"/>
    <w:rsid w:val="00A54703"/>
    <w:rsid w:val="00A54FD0"/>
    <w:rsid w:val="00A554C9"/>
    <w:rsid w:val="00A559BF"/>
    <w:rsid w:val="00A55EB8"/>
    <w:rsid w:val="00A57945"/>
    <w:rsid w:val="00A579DE"/>
    <w:rsid w:val="00A606DA"/>
    <w:rsid w:val="00A60D5D"/>
    <w:rsid w:val="00A62796"/>
    <w:rsid w:val="00A6294E"/>
    <w:rsid w:val="00A62F4E"/>
    <w:rsid w:val="00A64798"/>
    <w:rsid w:val="00A64919"/>
    <w:rsid w:val="00A64CCB"/>
    <w:rsid w:val="00A64FCA"/>
    <w:rsid w:val="00A6518C"/>
    <w:rsid w:val="00A65308"/>
    <w:rsid w:val="00A65519"/>
    <w:rsid w:val="00A6552B"/>
    <w:rsid w:val="00A6580B"/>
    <w:rsid w:val="00A665C5"/>
    <w:rsid w:val="00A674E9"/>
    <w:rsid w:val="00A67BC6"/>
    <w:rsid w:val="00A67C5C"/>
    <w:rsid w:val="00A703D7"/>
    <w:rsid w:val="00A71F65"/>
    <w:rsid w:val="00A72130"/>
    <w:rsid w:val="00A725D7"/>
    <w:rsid w:val="00A726A2"/>
    <w:rsid w:val="00A72B46"/>
    <w:rsid w:val="00A72B53"/>
    <w:rsid w:val="00A72D49"/>
    <w:rsid w:val="00A72D8A"/>
    <w:rsid w:val="00A7383E"/>
    <w:rsid w:val="00A747CE"/>
    <w:rsid w:val="00A74983"/>
    <w:rsid w:val="00A74D52"/>
    <w:rsid w:val="00A74EB6"/>
    <w:rsid w:val="00A752E7"/>
    <w:rsid w:val="00A758EC"/>
    <w:rsid w:val="00A7647A"/>
    <w:rsid w:val="00A76754"/>
    <w:rsid w:val="00A76813"/>
    <w:rsid w:val="00A77241"/>
    <w:rsid w:val="00A7767E"/>
    <w:rsid w:val="00A779AD"/>
    <w:rsid w:val="00A77C24"/>
    <w:rsid w:val="00A8026C"/>
    <w:rsid w:val="00A8026F"/>
    <w:rsid w:val="00A8030B"/>
    <w:rsid w:val="00A80AA7"/>
    <w:rsid w:val="00A80E3C"/>
    <w:rsid w:val="00A82D39"/>
    <w:rsid w:val="00A839F6"/>
    <w:rsid w:val="00A842C4"/>
    <w:rsid w:val="00A84987"/>
    <w:rsid w:val="00A855F1"/>
    <w:rsid w:val="00A8603F"/>
    <w:rsid w:val="00A8694E"/>
    <w:rsid w:val="00A86E6C"/>
    <w:rsid w:val="00A87037"/>
    <w:rsid w:val="00A87584"/>
    <w:rsid w:val="00A90078"/>
    <w:rsid w:val="00A918BE"/>
    <w:rsid w:val="00A91B90"/>
    <w:rsid w:val="00A91E01"/>
    <w:rsid w:val="00A932A7"/>
    <w:rsid w:val="00A9410D"/>
    <w:rsid w:val="00A9450E"/>
    <w:rsid w:val="00A95A78"/>
    <w:rsid w:val="00A96206"/>
    <w:rsid w:val="00A96690"/>
    <w:rsid w:val="00A96945"/>
    <w:rsid w:val="00A96ADB"/>
    <w:rsid w:val="00A96E83"/>
    <w:rsid w:val="00AA0466"/>
    <w:rsid w:val="00AA090E"/>
    <w:rsid w:val="00AA1137"/>
    <w:rsid w:val="00AA1242"/>
    <w:rsid w:val="00AA13B8"/>
    <w:rsid w:val="00AA23CF"/>
    <w:rsid w:val="00AA2731"/>
    <w:rsid w:val="00AA2883"/>
    <w:rsid w:val="00AA30B4"/>
    <w:rsid w:val="00AA3445"/>
    <w:rsid w:val="00AA42F5"/>
    <w:rsid w:val="00AA4E04"/>
    <w:rsid w:val="00AA505D"/>
    <w:rsid w:val="00AA514C"/>
    <w:rsid w:val="00AA5546"/>
    <w:rsid w:val="00AA563D"/>
    <w:rsid w:val="00AA6377"/>
    <w:rsid w:val="00AA644B"/>
    <w:rsid w:val="00AA6917"/>
    <w:rsid w:val="00AA6E94"/>
    <w:rsid w:val="00AB0E86"/>
    <w:rsid w:val="00AB12AF"/>
    <w:rsid w:val="00AB1B5E"/>
    <w:rsid w:val="00AB2A24"/>
    <w:rsid w:val="00AB2FCB"/>
    <w:rsid w:val="00AB325A"/>
    <w:rsid w:val="00AB41F9"/>
    <w:rsid w:val="00AB450C"/>
    <w:rsid w:val="00AB4B7A"/>
    <w:rsid w:val="00AB5561"/>
    <w:rsid w:val="00AB55DB"/>
    <w:rsid w:val="00AB5CE9"/>
    <w:rsid w:val="00AB5FE0"/>
    <w:rsid w:val="00AB61E8"/>
    <w:rsid w:val="00AB7063"/>
    <w:rsid w:val="00AB75EF"/>
    <w:rsid w:val="00AB78A2"/>
    <w:rsid w:val="00AC04DE"/>
    <w:rsid w:val="00AC07C7"/>
    <w:rsid w:val="00AC0A02"/>
    <w:rsid w:val="00AC0E6A"/>
    <w:rsid w:val="00AC1CDB"/>
    <w:rsid w:val="00AC20C5"/>
    <w:rsid w:val="00AC2822"/>
    <w:rsid w:val="00AC3642"/>
    <w:rsid w:val="00AC366A"/>
    <w:rsid w:val="00AC38AB"/>
    <w:rsid w:val="00AC41FB"/>
    <w:rsid w:val="00AC45D4"/>
    <w:rsid w:val="00AC4760"/>
    <w:rsid w:val="00AC485B"/>
    <w:rsid w:val="00AC49DC"/>
    <w:rsid w:val="00AC62B9"/>
    <w:rsid w:val="00AC6887"/>
    <w:rsid w:val="00AC73B3"/>
    <w:rsid w:val="00AC74C9"/>
    <w:rsid w:val="00AD08BC"/>
    <w:rsid w:val="00AD122A"/>
    <w:rsid w:val="00AD1556"/>
    <w:rsid w:val="00AD1ACA"/>
    <w:rsid w:val="00AD2102"/>
    <w:rsid w:val="00AD2337"/>
    <w:rsid w:val="00AD28B6"/>
    <w:rsid w:val="00AD328F"/>
    <w:rsid w:val="00AD44E5"/>
    <w:rsid w:val="00AD456B"/>
    <w:rsid w:val="00AD48FB"/>
    <w:rsid w:val="00AD6270"/>
    <w:rsid w:val="00AD65BB"/>
    <w:rsid w:val="00AD676E"/>
    <w:rsid w:val="00AD6B86"/>
    <w:rsid w:val="00AD6F8D"/>
    <w:rsid w:val="00AD71F4"/>
    <w:rsid w:val="00AD79DA"/>
    <w:rsid w:val="00AE0664"/>
    <w:rsid w:val="00AE1E94"/>
    <w:rsid w:val="00AE205E"/>
    <w:rsid w:val="00AE24CE"/>
    <w:rsid w:val="00AE38B1"/>
    <w:rsid w:val="00AE3918"/>
    <w:rsid w:val="00AE3F9B"/>
    <w:rsid w:val="00AE48E2"/>
    <w:rsid w:val="00AE4F42"/>
    <w:rsid w:val="00AE5B74"/>
    <w:rsid w:val="00AE5E23"/>
    <w:rsid w:val="00AE5EBD"/>
    <w:rsid w:val="00AE5EBE"/>
    <w:rsid w:val="00AE6253"/>
    <w:rsid w:val="00AE6433"/>
    <w:rsid w:val="00AE65DC"/>
    <w:rsid w:val="00AF0664"/>
    <w:rsid w:val="00AF0A72"/>
    <w:rsid w:val="00AF0D20"/>
    <w:rsid w:val="00AF1B3E"/>
    <w:rsid w:val="00AF1DDA"/>
    <w:rsid w:val="00AF30B3"/>
    <w:rsid w:val="00AF4C42"/>
    <w:rsid w:val="00AF50EF"/>
    <w:rsid w:val="00AF5403"/>
    <w:rsid w:val="00AF5504"/>
    <w:rsid w:val="00AF5569"/>
    <w:rsid w:val="00AF564D"/>
    <w:rsid w:val="00AF5910"/>
    <w:rsid w:val="00AF5EA1"/>
    <w:rsid w:val="00AF6DF9"/>
    <w:rsid w:val="00AF7CEF"/>
    <w:rsid w:val="00AF7EAD"/>
    <w:rsid w:val="00B00862"/>
    <w:rsid w:val="00B00DC8"/>
    <w:rsid w:val="00B0245E"/>
    <w:rsid w:val="00B02699"/>
    <w:rsid w:val="00B02C6E"/>
    <w:rsid w:val="00B0300B"/>
    <w:rsid w:val="00B0363C"/>
    <w:rsid w:val="00B03C81"/>
    <w:rsid w:val="00B04470"/>
    <w:rsid w:val="00B0507C"/>
    <w:rsid w:val="00B059CA"/>
    <w:rsid w:val="00B059DC"/>
    <w:rsid w:val="00B05A05"/>
    <w:rsid w:val="00B06292"/>
    <w:rsid w:val="00B069C8"/>
    <w:rsid w:val="00B06E09"/>
    <w:rsid w:val="00B06E3A"/>
    <w:rsid w:val="00B07BC2"/>
    <w:rsid w:val="00B10777"/>
    <w:rsid w:val="00B10DD1"/>
    <w:rsid w:val="00B112D3"/>
    <w:rsid w:val="00B125CF"/>
    <w:rsid w:val="00B13109"/>
    <w:rsid w:val="00B13F7B"/>
    <w:rsid w:val="00B1434F"/>
    <w:rsid w:val="00B14BEB"/>
    <w:rsid w:val="00B152CD"/>
    <w:rsid w:val="00B157B3"/>
    <w:rsid w:val="00B16A12"/>
    <w:rsid w:val="00B16D7B"/>
    <w:rsid w:val="00B16F73"/>
    <w:rsid w:val="00B176A9"/>
    <w:rsid w:val="00B20738"/>
    <w:rsid w:val="00B20CDC"/>
    <w:rsid w:val="00B20FAB"/>
    <w:rsid w:val="00B21903"/>
    <w:rsid w:val="00B21C47"/>
    <w:rsid w:val="00B2203C"/>
    <w:rsid w:val="00B22535"/>
    <w:rsid w:val="00B234FF"/>
    <w:rsid w:val="00B243A3"/>
    <w:rsid w:val="00B24657"/>
    <w:rsid w:val="00B24913"/>
    <w:rsid w:val="00B25296"/>
    <w:rsid w:val="00B268DD"/>
    <w:rsid w:val="00B27B27"/>
    <w:rsid w:val="00B27F78"/>
    <w:rsid w:val="00B3113B"/>
    <w:rsid w:val="00B313BF"/>
    <w:rsid w:val="00B32B82"/>
    <w:rsid w:val="00B33FA2"/>
    <w:rsid w:val="00B3457B"/>
    <w:rsid w:val="00B34713"/>
    <w:rsid w:val="00B34C1F"/>
    <w:rsid w:val="00B34F53"/>
    <w:rsid w:val="00B35A69"/>
    <w:rsid w:val="00B35D65"/>
    <w:rsid w:val="00B36033"/>
    <w:rsid w:val="00B36C20"/>
    <w:rsid w:val="00B37E22"/>
    <w:rsid w:val="00B37E7E"/>
    <w:rsid w:val="00B40276"/>
    <w:rsid w:val="00B407C9"/>
    <w:rsid w:val="00B41A31"/>
    <w:rsid w:val="00B41B27"/>
    <w:rsid w:val="00B41B38"/>
    <w:rsid w:val="00B41FD0"/>
    <w:rsid w:val="00B42542"/>
    <w:rsid w:val="00B42B40"/>
    <w:rsid w:val="00B44155"/>
    <w:rsid w:val="00B44DD1"/>
    <w:rsid w:val="00B44FC4"/>
    <w:rsid w:val="00B452A6"/>
    <w:rsid w:val="00B4598C"/>
    <w:rsid w:val="00B45BDC"/>
    <w:rsid w:val="00B45E48"/>
    <w:rsid w:val="00B46CAF"/>
    <w:rsid w:val="00B51E50"/>
    <w:rsid w:val="00B5280E"/>
    <w:rsid w:val="00B5297F"/>
    <w:rsid w:val="00B533F7"/>
    <w:rsid w:val="00B53B1D"/>
    <w:rsid w:val="00B53C54"/>
    <w:rsid w:val="00B53DF0"/>
    <w:rsid w:val="00B53FA1"/>
    <w:rsid w:val="00B54333"/>
    <w:rsid w:val="00B54912"/>
    <w:rsid w:val="00B549B0"/>
    <w:rsid w:val="00B55261"/>
    <w:rsid w:val="00B557A3"/>
    <w:rsid w:val="00B561BA"/>
    <w:rsid w:val="00B570BC"/>
    <w:rsid w:val="00B57132"/>
    <w:rsid w:val="00B60E49"/>
    <w:rsid w:val="00B60FD5"/>
    <w:rsid w:val="00B6182F"/>
    <w:rsid w:val="00B62E0B"/>
    <w:rsid w:val="00B632C4"/>
    <w:rsid w:val="00B642AB"/>
    <w:rsid w:val="00B64784"/>
    <w:rsid w:val="00B64A38"/>
    <w:rsid w:val="00B64EC3"/>
    <w:rsid w:val="00B64F97"/>
    <w:rsid w:val="00B65A14"/>
    <w:rsid w:val="00B65DA5"/>
    <w:rsid w:val="00B65E5C"/>
    <w:rsid w:val="00B65F07"/>
    <w:rsid w:val="00B66032"/>
    <w:rsid w:val="00B66427"/>
    <w:rsid w:val="00B66D6C"/>
    <w:rsid w:val="00B67A7A"/>
    <w:rsid w:val="00B700A2"/>
    <w:rsid w:val="00B706DD"/>
    <w:rsid w:val="00B707D1"/>
    <w:rsid w:val="00B709F7"/>
    <w:rsid w:val="00B72399"/>
    <w:rsid w:val="00B72D45"/>
    <w:rsid w:val="00B72F37"/>
    <w:rsid w:val="00B73082"/>
    <w:rsid w:val="00B73524"/>
    <w:rsid w:val="00B741B2"/>
    <w:rsid w:val="00B74291"/>
    <w:rsid w:val="00B748B8"/>
    <w:rsid w:val="00B74960"/>
    <w:rsid w:val="00B76263"/>
    <w:rsid w:val="00B766AD"/>
    <w:rsid w:val="00B76799"/>
    <w:rsid w:val="00B7693C"/>
    <w:rsid w:val="00B77DE6"/>
    <w:rsid w:val="00B8035B"/>
    <w:rsid w:val="00B80903"/>
    <w:rsid w:val="00B8141F"/>
    <w:rsid w:val="00B81540"/>
    <w:rsid w:val="00B8196E"/>
    <w:rsid w:val="00B827CF"/>
    <w:rsid w:val="00B8283F"/>
    <w:rsid w:val="00B829DF"/>
    <w:rsid w:val="00B84027"/>
    <w:rsid w:val="00B84CE7"/>
    <w:rsid w:val="00B856EE"/>
    <w:rsid w:val="00B8578F"/>
    <w:rsid w:val="00B85C82"/>
    <w:rsid w:val="00B85DDF"/>
    <w:rsid w:val="00B85ECF"/>
    <w:rsid w:val="00B86330"/>
    <w:rsid w:val="00B86718"/>
    <w:rsid w:val="00B86929"/>
    <w:rsid w:val="00B87A70"/>
    <w:rsid w:val="00B87B98"/>
    <w:rsid w:val="00B87C20"/>
    <w:rsid w:val="00B87D01"/>
    <w:rsid w:val="00B909C4"/>
    <w:rsid w:val="00B90D2F"/>
    <w:rsid w:val="00B91254"/>
    <w:rsid w:val="00B917E7"/>
    <w:rsid w:val="00B91900"/>
    <w:rsid w:val="00B91BE9"/>
    <w:rsid w:val="00B92168"/>
    <w:rsid w:val="00B92685"/>
    <w:rsid w:val="00B92DE8"/>
    <w:rsid w:val="00B93DCE"/>
    <w:rsid w:val="00B93FAF"/>
    <w:rsid w:val="00B948FC"/>
    <w:rsid w:val="00B95073"/>
    <w:rsid w:val="00B959EB"/>
    <w:rsid w:val="00B95B4F"/>
    <w:rsid w:val="00B96043"/>
    <w:rsid w:val="00B96137"/>
    <w:rsid w:val="00B96390"/>
    <w:rsid w:val="00B96FB5"/>
    <w:rsid w:val="00B9766F"/>
    <w:rsid w:val="00B97DFC"/>
    <w:rsid w:val="00BA0F57"/>
    <w:rsid w:val="00BA0FE3"/>
    <w:rsid w:val="00BA1E2E"/>
    <w:rsid w:val="00BA2603"/>
    <w:rsid w:val="00BA2B22"/>
    <w:rsid w:val="00BA4E48"/>
    <w:rsid w:val="00BA52BE"/>
    <w:rsid w:val="00BA53E3"/>
    <w:rsid w:val="00BA54FC"/>
    <w:rsid w:val="00BA6B09"/>
    <w:rsid w:val="00BA7856"/>
    <w:rsid w:val="00BB165A"/>
    <w:rsid w:val="00BB2151"/>
    <w:rsid w:val="00BB27DE"/>
    <w:rsid w:val="00BB3059"/>
    <w:rsid w:val="00BB3605"/>
    <w:rsid w:val="00BB4C5A"/>
    <w:rsid w:val="00BB5174"/>
    <w:rsid w:val="00BB534B"/>
    <w:rsid w:val="00BB66A6"/>
    <w:rsid w:val="00BB7F8F"/>
    <w:rsid w:val="00BC0F9C"/>
    <w:rsid w:val="00BC1AC2"/>
    <w:rsid w:val="00BC1BDB"/>
    <w:rsid w:val="00BC1C13"/>
    <w:rsid w:val="00BC22D5"/>
    <w:rsid w:val="00BC2BEF"/>
    <w:rsid w:val="00BC3D15"/>
    <w:rsid w:val="00BC40B5"/>
    <w:rsid w:val="00BC5797"/>
    <w:rsid w:val="00BC5DB2"/>
    <w:rsid w:val="00BC5F44"/>
    <w:rsid w:val="00BC657E"/>
    <w:rsid w:val="00BC697B"/>
    <w:rsid w:val="00BC7151"/>
    <w:rsid w:val="00BC76D0"/>
    <w:rsid w:val="00BC776F"/>
    <w:rsid w:val="00BD01E5"/>
    <w:rsid w:val="00BD06A1"/>
    <w:rsid w:val="00BD114D"/>
    <w:rsid w:val="00BD1598"/>
    <w:rsid w:val="00BD1654"/>
    <w:rsid w:val="00BD2F48"/>
    <w:rsid w:val="00BD2F83"/>
    <w:rsid w:val="00BD38C2"/>
    <w:rsid w:val="00BD3F16"/>
    <w:rsid w:val="00BD4D80"/>
    <w:rsid w:val="00BD50F6"/>
    <w:rsid w:val="00BD53B1"/>
    <w:rsid w:val="00BD5591"/>
    <w:rsid w:val="00BD5C15"/>
    <w:rsid w:val="00BD5C36"/>
    <w:rsid w:val="00BD682E"/>
    <w:rsid w:val="00BD6C39"/>
    <w:rsid w:val="00BD6CB2"/>
    <w:rsid w:val="00BD70DA"/>
    <w:rsid w:val="00BD74DF"/>
    <w:rsid w:val="00BD75F0"/>
    <w:rsid w:val="00BD7719"/>
    <w:rsid w:val="00BD7A43"/>
    <w:rsid w:val="00BE1250"/>
    <w:rsid w:val="00BE181F"/>
    <w:rsid w:val="00BE1ACD"/>
    <w:rsid w:val="00BE1C3E"/>
    <w:rsid w:val="00BE4E6D"/>
    <w:rsid w:val="00BE5505"/>
    <w:rsid w:val="00BE5C6B"/>
    <w:rsid w:val="00BE5EB6"/>
    <w:rsid w:val="00BE63B1"/>
    <w:rsid w:val="00BE645D"/>
    <w:rsid w:val="00BE6FF7"/>
    <w:rsid w:val="00BF0576"/>
    <w:rsid w:val="00BF0846"/>
    <w:rsid w:val="00BF0FB9"/>
    <w:rsid w:val="00BF180E"/>
    <w:rsid w:val="00BF25B5"/>
    <w:rsid w:val="00BF290A"/>
    <w:rsid w:val="00BF47C0"/>
    <w:rsid w:val="00BF4B70"/>
    <w:rsid w:val="00BF6250"/>
    <w:rsid w:val="00BF6908"/>
    <w:rsid w:val="00BF7590"/>
    <w:rsid w:val="00BF7723"/>
    <w:rsid w:val="00BF7A86"/>
    <w:rsid w:val="00BF7CA8"/>
    <w:rsid w:val="00C00816"/>
    <w:rsid w:val="00C01A07"/>
    <w:rsid w:val="00C01F70"/>
    <w:rsid w:val="00C027AF"/>
    <w:rsid w:val="00C03E1B"/>
    <w:rsid w:val="00C040B2"/>
    <w:rsid w:val="00C04D7A"/>
    <w:rsid w:val="00C04F08"/>
    <w:rsid w:val="00C056FE"/>
    <w:rsid w:val="00C07190"/>
    <w:rsid w:val="00C071F9"/>
    <w:rsid w:val="00C07317"/>
    <w:rsid w:val="00C073A9"/>
    <w:rsid w:val="00C07B8D"/>
    <w:rsid w:val="00C07E25"/>
    <w:rsid w:val="00C104B5"/>
    <w:rsid w:val="00C1064D"/>
    <w:rsid w:val="00C10B3E"/>
    <w:rsid w:val="00C11337"/>
    <w:rsid w:val="00C1186E"/>
    <w:rsid w:val="00C12491"/>
    <w:rsid w:val="00C127E9"/>
    <w:rsid w:val="00C12EBA"/>
    <w:rsid w:val="00C1300E"/>
    <w:rsid w:val="00C13590"/>
    <w:rsid w:val="00C13784"/>
    <w:rsid w:val="00C13ADD"/>
    <w:rsid w:val="00C13C64"/>
    <w:rsid w:val="00C151EF"/>
    <w:rsid w:val="00C15836"/>
    <w:rsid w:val="00C1638B"/>
    <w:rsid w:val="00C168E5"/>
    <w:rsid w:val="00C16ADF"/>
    <w:rsid w:val="00C16D5F"/>
    <w:rsid w:val="00C16DBE"/>
    <w:rsid w:val="00C17716"/>
    <w:rsid w:val="00C1771B"/>
    <w:rsid w:val="00C20856"/>
    <w:rsid w:val="00C215BC"/>
    <w:rsid w:val="00C215E4"/>
    <w:rsid w:val="00C21C21"/>
    <w:rsid w:val="00C223F7"/>
    <w:rsid w:val="00C22B4D"/>
    <w:rsid w:val="00C231FA"/>
    <w:rsid w:val="00C240B4"/>
    <w:rsid w:val="00C24289"/>
    <w:rsid w:val="00C24C2F"/>
    <w:rsid w:val="00C24CD8"/>
    <w:rsid w:val="00C25A24"/>
    <w:rsid w:val="00C25B56"/>
    <w:rsid w:val="00C261B9"/>
    <w:rsid w:val="00C262C9"/>
    <w:rsid w:val="00C2678E"/>
    <w:rsid w:val="00C27DE4"/>
    <w:rsid w:val="00C3004A"/>
    <w:rsid w:val="00C30DC5"/>
    <w:rsid w:val="00C3110D"/>
    <w:rsid w:val="00C311ED"/>
    <w:rsid w:val="00C3121A"/>
    <w:rsid w:val="00C33C08"/>
    <w:rsid w:val="00C34036"/>
    <w:rsid w:val="00C3424C"/>
    <w:rsid w:val="00C34362"/>
    <w:rsid w:val="00C34CE4"/>
    <w:rsid w:val="00C3508C"/>
    <w:rsid w:val="00C35534"/>
    <w:rsid w:val="00C3560F"/>
    <w:rsid w:val="00C3690A"/>
    <w:rsid w:val="00C36BD9"/>
    <w:rsid w:val="00C37433"/>
    <w:rsid w:val="00C3763D"/>
    <w:rsid w:val="00C3772E"/>
    <w:rsid w:val="00C378F7"/>
    <w:rsid w:val="00C401C1"/>
    <w:rsid w:val="00C4028C"/>
    <w:rsid w:val="00C4035A"/>
    <w:rsid w:val="00C41300"/>
    <w:rsid w:val="00C4251D"/>
    <w:rsid w:val="00C42820"/>
    <w:rsid w:val="00C42C17"/>
    <w:rsid w:val="00C4340F"/>
    <w:rsid w:val="00C43CE3"/>
    <w:rsid w:val="00C44F2B"/>
    <w:rsid w:val="00C4547F"/>
    <w:rsid w:val="00C457F2"/>
    <w:rsid w:val="00C45AED"/>
    <w:rsid w:val="00C45C2F"/>
    <w:rsid w:val="00C476FE"/>
    <w:rsid w:val="00C4780F"/>
    <w:rsid w:val="00C478EC"/>
    <w:rsid w:val="00C47D9A"/>
    <w:rsid w:val="00C50529"/>
    <w:rsid w:val="00C508C5"/>
    <w:rsid w:val="00C51173"/>
    <w:rsid w:val="00C5145D"/>
    <w:rsid w:val="00C51496"/>
    <w:rsid w:val="00C51B1B"/>
    <w:rsid w:val="00C51C0A"/>
    <w:rsid w:val="00C52FBD"/>
    <w:rsid w:val="00C532B8"/>
    <w:rsid w:val="00C53C5A"/>
    <w:rsid w:val="00C54265"/>
    <w:rsid w:val="00C544AE"/>
    <w:rsid w:val="00C54747"/>
    <w:rsid w:val="00C551EC"/>
    <w:rsid w:val="00C55248"/>
    <w:rsid w:val="00C55408"/>
    <w:rsid w:val="00C55E6D"/>
    <w:rsid w:val="00C56027"/>
    <w:rsid w:val="00C5661E"/>
    <w:rsid w:val="00C56747"/>
    <w:rsid w:val="00C57C65"/>
    <w:rsid w:val="00C60293"/>
    <w:rsid w:val="00C60337"/>
    <w:rsid w:val="00C60535"/>
    <w:rsid w:val="00C6181D"/>
    <w:rsid w:val="00C61B89"/>
    <w:rsid w:val="00C61D5D"/>
    <w:rsid w:val="00C634D7"/>
    <w:rsid w:val="00C6447A"/>
    <w:rsid w:val="00C64507"/>
    <w:rsid w:val="00C6536F"/>
    <w:rsid w:val="00C65A71"/>
    <w:rsid w:val="00C662E0"/>
    <w:rsid w:val="00C66540"/>
    <w:rsid w:val="00C66CD3"/>
    <w:rsid w:val="00C670FA"/>
    <w:rsid w:val="00C6748C"/>
    <w:rsid w:val="00C6772A"/>
    <w:rsid w:val="00C678C3"/>
    <w:rsid w:val="00C67E0F"/>
    <w:rsid w:val="00C700A8"/>
    <w:rsid w:val="00C70394"/>
    <w:rsid w:val="00C7111B"/>
    <w:rsid w:val="00C7351B"/>
    <w:rsid w:val="00C75611"/>
    <w:rsid w:val="00C75946"/>
    <w:rsid w:val="00C75DA3"/>
    <w:rsid w:val="00C763E3"/>
    <w:rsid w:val="00C76AE9"/>
    <w:rsid w:val="00C7754D"/>
    <w:rsid w:val="00C805AA"/>
    <w:rsid w:val="00C81846"/>
    <w:rsid w:val="00C81FFE"/>
    <w:rsid w:val="00C8235E"/>
    <w:rsid w:val="00C841DD"/>
    <w:rsid w:val="00C84643"/>
    <w:rsid w:val="00C84DBD"/>
    <w:rsid w:val="00C8554F"/>
    <w:rsid w:val="00C85F1C"/>
    <w:rsid w:val="00C8664A"/>
    <w:rsid w:val="00C8689B"/>
    <w:rsid w:val="00C872AE"/>
    <w:rsid w:val="00C87F20"/>
    <w:rsid w:val="00C9011B"/>
    <w:rsid w:val="00C91580"/>
    <w:rsid w:val="00C917D6"/>
    <w:rsid w:val="00C91FD4"/>
    <w:rsid w:val="00C93125"/>
    <w:rsid w:val="00C94102"/>
    <w:rsid w:val="00C9434E"/>
    <w:rsid w:val="00C9452D"/>
    <w:rsid w:val="00C95163"/>
    <w:rsid w:val="00C951D4"/>
    <w:rsid w:val="00C958D3"/>
    <w:rsid w:val="00C95D2E"/>
    <w:rsid w:val="00C95DCE"/>
    <w:rsid w:val="00C95FE6"/>
    <w:rsid w:val="00C963A6"/>
    <w:rsid w:val="00C96633"/>
    <w:rsid w:val="00C968B8"/>
    <w:rsid w:val="00C97B7A"/>
    <w:rsid w:val="00CA060E"/>
    <w:rsid w:val="00CA1116"/>
    <w:rsid w:val="00CA15E3"/>
    <w:rsid w:val="00CA180E"/>
    <w:rsid w:val="00CA18EB"/>
    <w:rsid w:val="00CA2192"/>
    <w:rsid w:val="00CA3564"/>
    <w:rsid w:val="00CA3832"/>
    <w:rsid w:val="00CA4592"/>
    <w:rsid w:val="00CA4969"/>
    <w:rsid w:val="00CA4B61"/>
    <w:rsid w:val="00CA4F31"/>
    <w:rsid w:val="00CA5C91"/>
    <w:rsid w:val="00CA6797"/>
    <w:rsid w:val="00CA710E"/>
    <w:rsid w:val="00CA75FB"/>
    <w:rsid w:val="00CA773E"/>
    <w:rsid w:val="00CA78C1"/>
    <w:rsid w:val="00CA7D27"/>
    <w:rsid w:val="00CB0A16"/>
    <w:rsid w:val="00CB0B6A"/>
    <w:rsid w:val="00CB1215"/>
    <w:rsid w:val="00CB19C4"/>
    <w:rsid w:val="00CB286B"/>
    <w:rsid w:val="00CB2F74"/>
    <w:rsid w:val="00CB3168"/>
    <w:rsid w:val="00CB3E80"/>
    <w:rsid w:val="00CB6707"/>
    <w:rsid w:val="00CB7DD5"/>
    <w:rsid w:val="00CC02F5"/>
    <w:rsid w:val="00CC044C"/>
    <w:rsid w:val="00CC1EA1"/>
    <w:rsid w:val="00CC4C41"/>
    <w:rsid w:val="00CC504E"/>
    <w:rsid w:val="00CC5786"/>
    <w:rsid w:val="00CC6B00"/>
    <w:rsid w:val="00CC6C7E"/>
    <w:rsid w:val="00CC6EDD"/>
    <w:rsid w:val="00CC7656"/>
    <w:rsid w:val="00CC7BFD"/>
    <w:rsid w:val="00CC7FE0"/>
    <w:rsid w:val="00CD0002"/>
    <w:rsid w:val="00CD07E6"/>
    <w:rsid w:val="00CD2495"/>
    <w:rsid w:val="00CD25CA"/>
    <w:rsid w:val="00CD28FE"/>
    <w:rsid w:val="00CD2E01"/>
    <w:rsid w:val="00CD41F2"/>
    <w:rsid w:val="00CD492E"/>
    <w:rsid w:val="00CD4B97"/>
    <w:rsid w:val="00CD4EBD"/>
    <w:rsid w:val="00CD54B0"/>
    <w:rsid w:val="00CD629D"/>
    <w:rsid w:val="00CD6AE5"/>
    <w:rsid w:val="00CD71B2"/>
    <w:rsid w:val="00CD77A2"/>
    <w:rsid w:val="00CE09E1"/>
    <w:rsid w:val="00CE1348"/>
    <w:rsid w:val="00CE18AF"/>
    <w:rsid w:val="00CE18C3"/>
    <w:rsid w:val="00CE1EB9"/>
    <w:rsid w:val="00CE29A3"/>
    <w:rsid w:val="00CE2DDE"/>
    <w:rsid w:val="00CE2F4A"/>
    <w:rsid w:val="00CE3709"/>
    <w:rsid w:val="00CE4C75"/>
    <w:rsid w:val="00CE69DE"/>
    <w:rsid w:val="00CE6B6D"/>
    <w:rsid w:val="00CE6F74"/>
    <w:rsid w:val="00CE7350"/>
    <w:rsid w:val="00CF1A50"/>
    <w:rsid w:val="00CF1E22"/>
    <w:rsid w:val="00CF2FDB"/>
    <w:rsid w:val="00CF3B2F"/>
    <w:rsid w:val="00CF41D4"/>
    <w:rsid w:val="00CF4781"/>
    <w:rsid w:val="00CF5EA4"/>
    <w:rsid w:val="00CF62A6"/>
    <w:rsid w:val="00CF694E"/>
    <w:rsid w:val="00CF7E22"/>
    <w:rsid w:val="00D0028A"/>
    <w:rsid w:val="00D0046A"/>
    <w:rsid w:val="00D00505"/>
    <w:rsid w:val="00D00CE0"/>
    <w:rsid w:val="00D01D38"/>
    <w:rsid w:val="00D01F26"/>
    <w:rsid w:val="00D02615"/>
    <w:rsid w:val="00D02B61"/>
    <w:rsid w:val="00D031B8"/>
    <w:rsid w:val="00D037C3"/>
    <w:rsid w:val="00D03A01"/>
    <w:rsid w:val="00D04414"/>
    <w:rsid w:val="00D04A0E"/>
    <w:rsid w:val="00D05539"/>
    <w:rsid w:val="00D061D3"/>
    <w:rsid w:val="00D06B07"/>
    <w:rsid w:val="00D06DDD"/>
    <w:rsid w:val="00D06E39"/>
    <w:rsid w:val="00D0769C"/>
    <w:rsid w:val="00D07D8D"/>
    <w:rsid w:val="00D07F19"/>
    <w:rsid w:val="00D114D2"/>
    <w:rsid w:val="00D12BDB"/>
    <w:rsid w:val="00D12D18"/>
    <w:rsid w:val="00D13234"/>
    <w:rsid w:val="00D13910"/>
    <w:rsid w:val="00D13B8F"/>
    <w:rsid w:val="00D13D06"/>
    <w:rsid w:val="00D14AC3"/>
    <w:rsid w:val="00D14C8B"/>
    <w:rsid w:val="00D20199"/>
    <w:rsid w:val="00D201D4"/>
    <w:rsid w:val="00D20C03"/>
    <w:rsid w:val="00D213E8"/>
    <w:rsid w:val="00D214C5"/>
    <w:rsid w:val="00D214E3"/>
    <w:rsid w:val="00D21B3B"/>
    <w:rsid w:val="00D22B2C"/>
    <w:rsid w:val="00D230C4"/>
    <w:rsid w:val="00D239DE"/>
    <w:rsid w:val="00D24B5B"/>
    <w:rsid w:val="00D24E84"/>
    <w:rsid w:val="00D25187"/>
    <w:rsid w:val="00D25E28"/>
    <w:rsid w:val="00D2682A"/>
    <w:rsid w:val="00D26C53"/>
    <w:rsid w:val="00D26D32"/>
    <w:rsid w:val="00D26D5C"/>
    <w:rsid w:val="00D27716"/>
    <w:rsid w:val="00D27ABA"/>
    <w:rsid w:val="00D27CFC"/>
    <w:rsid w:val="00D309D6"/>
    <w:rsid w:val="00D30AEA"/>
    <w:rsid w:val="00D30F45"/>
    <w:rsid w:val="00D31AB5"/>
    <w:rsid w:val="00D32A0A"/>
    <w:rsid w:val="00D32B8C"/>
    <w:rsid w:val="00D33088"/>
    <w:rsid w:val="00D3383B"/>
    <w:rsid w:val="00D33FF9"/>
    <w:rsid w:val="00D34546"/>
    <w:rsid w:val="00D34923"/>
    <w:rsid w:val="00D34DD5"/>
    <w:rsid w:val="00D351A8"/>
    <w:rsid w:val="00D35406"/>
    <w:rsid w:val="00D36165"/>
    <w:rsid w:val="00D417BF"/>
    <w:rsid w:val="00D41BE0"/>
    <w:rsid w:val="00D41FF8"/>
    <w:rsid w:val="00D42D27"/>
    <w:rsid w:val="00D43B16"/>
    <w:rsid w:val="00D44401"/>
    <w:rsid w:val="00D444E7"/>
    <w:rsid w:val="00D44F81"/>
    <w:rsid w:val="00D4538F"/>
    <w:rsid w:val="00D45503"/>
    <w:rsid w:val="00D45603"/>
    <w:rsid w:val="00D457BF"/>
    <w:rsid w:val="00D457DD"/>
    <w:rsid w:val="00D458CE"/>
    <w:rsid w:val="00D459FD"/>
    <w:rsid w:val="00D45F6A"/>
    <w:rsid w:val="00D46737"/>
    <w:rsid w:val="00D46DD3"/>
    <w:rsid w:val="00D47320"/>
    <w:rsid w:val="00D474B0"/>
    <w:rsid w:val="00D47AC9"/>
    <w:rsid w:val="00D47D8A"/>
    <w:rsid w:val="00D504F1"/>
    <w:rsid w:val="00D50623"/>
    <w:rsid w:val="00D50ABC"/>
    <w:rsid w:val="00D5115F"/>
    <w:rsid w:val="00D51B17"/>
    <w:rsid w:val="00D52397"/>
    <w:rsid w:val="00D526EC"/>
    <w:rsid w:val="00D528D7"/>
    <w:rsid w:val="00D52AB9"/>
    <w:rsid w:val="00D53077"/>
    <w:rsid w:val="00D55637"/>
    <w:rsid w:val="00D55AC0"/>
    <w:rsid w:val="00D55D53"/>
    <w:rsid w:val="00D55D62"/>
    <w:rsid w:val="00D568F2"/>
    <w:rsid w:val="00D56F17"/>
    <w:rsid w:val="00D57896"/>
    <w:rsid w:val="00D6081E"/>
    <w:rsid w:val="00D60BDD"/>
    <w:rsid w:val="00D619DA"/>
    <w:rsid w:val="00D62022"/>
    <w:rsid w:val="00D62F3C"/>
    <w:rsid w:val="00D63E07"/>
    <w:rsid w:val="00D64290"/>
    <w:rsid w:val="00D64C78"/>
    <w:rsid w:val="00D65D3A"/>
    <w:rsid w:val="00D65DAA"/>
    <w:rsid w:val="00D65ED7"/>
    <w:rsid w:val="00D66203"/>
    <w:rsid w:val="00D662A9"/>
    <w:rsid w:val="00D66EBC"/>
    <w:rsid w:val="00D677C8"/>
    <w:rsid w:val="00D67D36"/>
    <w:rsid w:val="00D71113"/>
    <w:rsid w:val="00D71374"/>
    <w:rsid w:val="00D7262C"/>
    <w:rsid w:val="00D72BAC"/>
    <w:rsid w:val="00D72D70"/>
    <w:rsid w:val="00D73AE9"/>
    <w:rsid w:val="00D740AE"/>
    <w:rsid w:val="00D74769"/>
    <w:rsid w:val="00D74FE9"/>
    <w:rsid w:val="00D757B2"/>
    <w:rsid w:val="00D76706"/>
    <w:rsid w:val="00D76DE4"/>
    <w:rsid w:val="00D771B0"/>
    <w:rsid w:val="00D7735D"/>
    <w:rsid w:val="00D775A1"/>
    <w:rsid w:val="00D8036D"/>
    <w:rsid w:val="00D80541"/>
    <w:rsid w:val="00D80ADC"/>
    <w:rsid w:val="00D80EAD"/>
    <w:rsid w:val="00D81F39"/>
    <w:rsid w:val="00D82676"/>
    <w:rsid w:val="00D82961"/>
    <w:rsid w:val="00D82E91"/>
    <w:rsid w:val="00D82FA8"/>
    <w:rsid w:val="00D83103"/>
    <w:rsid w:val="00D83D28"/>
    <w:rsid w:val="00D83E49"/>
    <w:rsid w:val="00D83FF1"/>
    <w:rsid w:val="00D84A81"/>
    <w:rsid w:val="00D8609F"/>
    <w:rsid w:val="00D8699B"/>
    <w:rsid w:val="00D8748D"/>
    <w:rsid w:val="00D87843"/>
    <w:rsid w:val="00D87EDF"/>
    <w:rsid w:val="00D87F17"/>
    <w:rsid w:val="00D90775"/>
    <w:rsid w:val="00D90E03"/>
    <w:rsid w:val="00D9135D"/>
    <w:rsid w:val="00D928C6"/>
    <w:rsid w:val="00D92B41"/>
    <w:rsid w:val="00D9426C"/>
    <w:rsid w:val="00D94FB4"/>
    <w:rsid w:val="00D9546D"/>
    <w:rsid w:val="00D955EF"/>
    <w:rsid w:val="00D95AF1"/>
    <w:rsid w:val="00D961A6"/>
    <w:rsid w:val="00D96263"/>
    <w:rsid w:val="00D96C1C"/>
    <w:rsid w:val="00D96D77"/>
    <w:rsid w:val="00D96FD3"/>
    <w:rsid w:val="00D97178"/>
    <w:rsid w:val="00D97EA4"/>
    <w:rsid w:val="00DA09DD"/>
    <w:rsid w:val="00DA0AF6"/>
    <w:rsid w:val="00DA0E9E"/>
    <w:rsid w:val="00DA17B2"/>
    <w:rsid w:val="00DA20D4"/>
    <w:rsid w:val="00DA497A"/>
    <w:rsid w:val="00DA4BD2"/>
    <w:rsid w:val="00DA4CD4"/>
    <w:rsid w:val="00DA5497"/>
    <w:rsid w:val="00DA5511"/>
    <w:rsid w:val="00DA60A6"/>
    <w:rsid w:val="00DA6968"/>
    <w:rsid w:val="00DA6BEE"/>
    <w:rsid w:val="00DA790D"/>
    <w:rsid w:val="00DB0139"/>
    <w:rsid w:val="00DB0361"/>
    <w:rsid w:val="00DB10F0"/>
    <w:rsid w:val="00DB20A1"/>
    <w:rsid w:val="00DB2BE1"/>
    <w:rsid w:val="00DB3205"/>
    <w:rsid w:val="00DB3749"/>
    <w:rsid w:val="00DB4596"/>
    <w:rsid w:val="00DB4FF7"/>
    <w:rsid w:val="00DB504E"/>
    <w:rsid w:val="00DB63DE"/>
    <w:rsid w:val="00DB68FB"/>
    <w:rsid w:val="00DB6C10"/>
    <w:rsid w:val="00DB6D6E"/>
    <w:rsid w:val="00DB7466"/>
    <w:rsid w:val="00DC0094"/>
    <w:rsid w:val="00DC0C9A"/>
    <w:rsid w:val="00DC1698"/>
    <w:rsid w:val="00DC20C7"/>
    <w:rsid w:val="00DC249F"/>
    <w:rsid w:val="00DC26A7"/>
    <w:rsid w:val="00DC2D40"/>
    <w:rsid w:val="00DC3835"/>
    <w:rsid w:val="00DC3849"/>
    <w:rsid w:val="00DC3DD7"/>
    <w:rsid w:val="00DC3F30"/>
    <w:rsid w:val="00DC4A4C"/>
    <w:rsid w:val="00DC4DBA"/>
    <w:rsid w:val="00DC4DD9"/>
    <w:rsid w:val="00DC52A2"/>
    <w:rsid w:val="00DC5CF0"/>
    <w:rsid w:val="00DC766F"/>
    <w:rsid w:val="00DC7FD5"/>
    <w:rsid w:val="00DD0432"/>
    <w:rsid w:val="00DD0BDC"/>
    <w:rsid w:val="00DD1130"/>
    <w:rsid w:val="00DD163A"/>
    <w:rsid w:val="00DD1B9A"/>
    <w:rsid w:val="00DD222B"/>
    <w:rsid w:val="00DD2370"/>
    <w:rsid w:val="00DD2914"/>
    <w:rsid w:val="00DD2CEE"/>
    <w:rsid w:val="00DD2D59"/>
    <w:rsid w:val="00DD3A7E"/>
    <w:rsid w:val="00DD3E2E"/>
    <w:rsid w:val="00DD4D35"/>
    <w:rsid w:val="00DD51C1"/>
    <w:rsid w:val="00DD66E2"/>
    <w:rsid w:val="00DD730A"/>
    <w:rsid w:val="00DE0A51"/>
    <w:rsid w:val="00DE1155"/>
    <w:rsid w:val="00DE17AE"/>
    <w:rsid w:val="00DE1A4A"/>
    <w:rsid w:val="00DE1D31"/>
    <w:rsid w:val="00DE2830"/>
    <w:rsid w:val="00DE2D8C"/>
    <w:rsid w:val="00DE3557"/>
    <w:rsid w:val="00DE383D"/>
    <w:rsid w:val="00DE5326"/>
    <w:rsid w:val="00DE6ACD"/>
    <w:rsid w:val="00DE72E6"/>
    <w:rsid w:val="00DE7AE8"/>
    <w:rsid w:val="00DF04BC"/>
    <w:rsid w:val="00DF085D"/>
    <w:rsid w:val="00DF11B5"/>
    <w:rsid w:val="00DF1990"/>
    <w:rsid w:val="00DF363C"/>
    <w:rsid w:val="00DF3812"/>
    <w:rsid w:val="00DF5BD9"/>
    <w:rsid w:val="00DF5F98"/>
    <w:rsid w:val="00DF6D62"/>
    <w:rsid w:val="00DF6FDF"/>
    <w:rsid w:val="00DF7CC7"/>
    <w:rsid w:val="00E0016F"/>
    <w:rsid w:val="00E015E6"/>
    <w:rsid w:val="00E01A50"/>
    <w:rsid w:val="00E029E7"/>
    <w:rsid w:val="00E04C2A"/>
    <w:rsid w:val="00E04DC3"/>
    <w:rsid w:val="00E05FC7"/>
    <w:rsid w:val="00E06622"/>
    <w:rsid w:val="00E0745F"/>
    <w:rsid w:val="00E07D31"/>
    <w:rsid w:val="00E07F39"/>
    <w:rsid w:val="00E07F63"/>
    <w:rsid w:val="00E103DC"/>
    <w:rsid w:val="00E10CE9"/>
    <w:rsid w:val="00E10E0D"/>
    <w:rsid w:val="00E10ECD"/>
    <w:rsid w:val="00E1147C"/>
    <w:rsid w:val="00E116EB"/>
    <w:rsid w:val="00E11FA6"/>
    <w:rsid w:val="00E12029"/>
    <w:rsid w:val="00E121E6"/>
    <w:rsid w:val="00E125FF"/>
    <w:rsid w:val="00E129BE"/>
    <w:rsid w:val="00E13B77"/>
    <w:rsid w:val="00E14321"/>
    <w:rsid w:val="00E14AE6"/>
    <w:rsid w:val="00E14E2E"/>
    <w:rsid w:val="00E15637"/>
    <w:rsid w:val="00E15EA8"/>
    <w:rsid w:val="00E16096"/>
    <w:rsid w:val="00E16690"/>
    <w:rsid w:val="00E17FA2"/>
    <w:rsid w:val="00E200FB"/>
    <w:rsid w:val="00E213FC"/>
    <w:rsid w:val="00E22AE7"/>
    <w:rsid w:val="00E23797"/>
    <w:rsid w:val="00E2406C"/>
    <w:rsid w:val="00E2431B"/>
    <w:rsid w:val="00E24941"/>
    <w:rsid w:val="00E24F02"/>
    <w:rsid w:val="00E26BEB"/>
    <w:rsid w:val="00E2730B"/>
    <w:rsid w:val="00E2760C"/>
    <w:rsid w:val="00E27710"/>
    <w:rsid w:val="00E27AA5"/>
    <w:rsid w:val="00E27B57"/>
    <w:rsid w:val="00E27E11"/>
    <w:rsid w:val="00E301AC"/>
    <w:rsid w:val="00E30ACB"/>
    <w:rsid w:val="00E31B51"/>
    <w:rsid w:val="00E32768"/>
    <w:rsid w:val="00E33265"/>
    <w:rsid w:val="00E352A0"/>
    <w:rsid w:val="00E358C6"/>
    <w:rsid w:val="00E367AF"/>
    <w:rsid w:val="00E375AB"/>
    <w:rsid w:val="00E3767D"/>
    <w:rsid w:val="00E37A3B"/>
    <w:rsid w:val="00E4040A"/>
    <w:rsid w:val="00E40410"/>
    <w:rsid w:val="00E4153B"/>
    <w:rsid w:val="00E420E0"/>
    <w:rsid w:val="00E422AD"/>
    <w:rsid w:val="00E424BC"/>
    <w:rsid w:val="00E424EF"/>
    <w:rsid w:val="00E4341A"/>
    <w:rsid w:val="00E43578"/>
    <w:rsid w:val="00E435F6"/>
    <w:rsid w:val="00E43933"/>
    <w:rsid w:val="00E449E7"/>
    <w:rsid w:val="00E46448"/>
    <w:rsid w:val="00E46776"/>
    <w:rsid w:val="00E470F2"/>
    <w:rsid w:val="00E471CF"/>
    <w:rsid w:val="00E473B4"/>
    <w:rsid w:val="00E5076F"/>
    <w:rsid w:val="00E5098D"/>
    <w:rsid w:val="00E51016"/>
    <w:rsid w:val="00E51475"/>
    <w:rsid w:val="00E5148E"/>
    <w:rsid w:val="00E51ADD"/>
    <w:rsid w:val="00E52235"/>
    <w:rsid w:val="00E52373"/>
    <w:rsid w:val="00E52C1D"/>
    <w:rsid w:val="00E5318E"/>
    <w:rsid w:val="00E5396C"/>
    <w:rsid w:val="00E551E9"/>
    <w:rsid w:val="00E55833"/>
    <w:rsid w:val="00E55C46"/>
    <w:rsid w:val="00E55DC3"/>
    <w:rsid w:val="00E56D17"/>
    <w:rsid w:val="00E5734C"/>
    <w:rsid w:val="00E57C39"/>
    <w:rsid w:val="00E57DA3"/>
    <w:rsid w:val="00E603CA"/>
    <w:rsid w:val="00E60FA4"/>
    <w:rsid w:val="00E62030"/>
    <w:rsid w:val="00E62E95"/>
    <w:rsid w:val="00E64915"/>
    <w:rsid w:val="00E651A8"/>
    <w:rsid w:val="00E65222"/>
    <w:rsid w:val="00E65EF3"/>
    <w:rsid w:val="00E67DEC"/>
    <w:rsid w:val="00E700A0"/>
    <w:rsid w:val="00E71951"/>
    <w:rsid w:val="00E71A11"/>
    <w:rsid w:val="00E7213F"/>
    <w:rsid w:val="00E72D37"/>
    <w:rsid w:val="00E73F6E"/>
    <w:rsid w:val="00E75760"/>
    <w:rsid w:val="00E76C96"/>
    <w:rsid w:val="00E77EB9"/>
    <w:rsid w:val="00E8008D"/>
    <w:rsid w:val="00E801FB"/>
    <w:rsid w:val="00E80470"/>
    <w:rsid w:val="00E8092B"/>
    <w:rsid w:val="00E80BFF"/>
    <w:rsid w:val="00E813CA"/>
    <w:rsid w:val="00E81C1B"/>
    <w:rsid w:val="00E83371"/>
    <w:rsid w:val="00E83FD1"/>
    <w:rsid w:val="00E8478E"/>
    <w:rsid w:val="00E85021"/>
    <w:rsid w:val="00E85597"/>
    <w:rsid w:val="00E86BA0"/>
    <w:rsid w:val="00E90558"/>
    <w:rsid w:val="00E91A2D"/>
    <w:rsid w:val="00E942DA"/>
    <w:rsid w:val="00E9450F"/>
    <w:rsid w:val="00E94759"/>
    <w:rsid w:val="00E969ED"/>
    <w:rsid w:val="00E96DDF"/>
    <w:rsid w:val="00E9783C"/>
    <w:rsid w:val="00EA05AC"/>
    <w:rsid w:val="00EA0D87"/>
    <w:rsid w:val="00EA0F6C"/>
    <w:rsid w:val="00EA13AE"/>
    <w:rsid w:val="00EA2B27"/>
    <w:rsid w:val="00EA3362"/>
    <w:rsid w:val="00EA4BF2"/>
    <w:rsid w:val="00EA4F45"/>
    <w:rsid w:val="00EA578B"/>
    <w:rsid w:val="00EA58DB"/>
    <w:rsid w:val="00EA636C"/>
    <w:rsid w:val="00EA6E12"/>
    <w:rsid w:val="00EA771C"/>
    <w:rsid w:val="00EB0D9A"/>
    <w:rsid w:val="00EB112D"/>
    <w:rsid w:val="00EB202E"/>
    <w:rsid w:val="00EB2371"/>
    <w:rsid w:val="00EB2502"/>
    <w:rsid w:val="00EB275A"/>
    <w:rsid w:val="00EB2982"/>
    <w:rsid w:val="00EB2B21"/>
    <w:rsid w:val="00EB33E1"/>
    <w:rsid w:val="00EB3BCA"/>
    <w:rsid w:val="00EB3F0B"/>
    <w:rsid w:val="00EB40D5"/>
    <w:rsid w:val="00EB428E"/>
    <w:rsid w:val="00EB4312"/>
    <w:rsid w:val="00EB4AB6"/>
    <w:rsid w:val="00EB4D6F"/>
    <w:rsid w:val="00EB4DCA"/>
    <w:rsid w:val="00EB5E88"/>
    <w:rsid w:val="00EB6803"/>
    <w:rsid w:val="00EB7123"/>
    <w:rsid w:val="00EC1152"/>
    <w:rsid w:val="00EC18EF"/>
    <w:rsid w:val="00EC1C8C"/>
    <w:rsid w:val="00EC26AE"/>
    <w:rsid w:val="00EC2F08"/>
    <w:rsid w:val="00EC3B7A"/>
    <w:rsid w:val="00EC4168"/>
    <w:rsid w:val="00EC4D91"/>
    <w:rsid w:val="00EC54B4"/>
    <w:rsid w:val="00EC5691"/>
    <w:rsid w:val="00EC6016"/>
    <w:rsid w:val="00EC6556"/>
    <w:rsid w:val="00EC65DB"/>
    <w:rsid w:val="00EC69FF"/>
    <w:rsid w:val="00EC6ADD"/>
    <w:rsid w:val="00ED0F74"/>
    <w:rsid w:val="00ED1243"/>
    <w:rsid w:val="00ED1432"/>
    <w:rsid w:val="00ED198C"/>
    <w:rsid w:val="00ED4847"/>
    <w:rsid w:val="00ED4DF4"/>
    <w:rsid w:val="00ED4F76"/>
    <w:rsid w:val="00ED5351"/>
    <w:rsid w:val="00ED691B"/>
    <w:rsid w:val="00ED6B67"/>
    <w:rsid w:val="00ED6DC2"/>
    <w:rsid w:val="00ED7806"/>
    <w:rsid w:val="00ED79CD"/>
    <w:rsid w:val="00ED7A67"/>
    <w:rsid w:val="00ED7CC6"/>
    <w:rsid w:val="00EE1403"/>
    <w:rsid w:val="00EE1C87"/>
    <w:rsid w:val="00EE1DD4"/>
    <w:rsid w:val="00EE2164"/>
    <w:rsid w:val="00EE265A"/>
    <w:rsid w:val="00EE31E6"/>
    <w:rsid w:val="00EE33B7"/>
    <w:rsid w:val="00EE3646"/>
    <w:rsid w:val="00EE38AD"/>
    <w:rsid w:val="00EE3A77"/>
    <w:rsid w:val="00EE42ED"/>
    <w:rsid w:val="00EE5CDA"/>
    <w:rsid w:val="00EE6094"/>
    <w:rsid w:val="00EE633E"/>
    <w:rsid w:val="00EE641B"/>
    <w:rsid w:val="00EE6CBC"/>
    <w:rsid w:val="00EE6F18"/>
    <w:rsid w:val="00EE714C"/>
    <w:rsid w:val="00EF06A3"/>
    <w:rsid w:val="00EF0701"/>
    <w:rsid w:val="00EF0901"/>
    <w:rsid w:val="00EF0D97"/>
    <w:rsid w:val="00EF10C5"/>
    <w:rsid w:val="00EF184A"/>
    <w:rsid w:val="00EF1A70"/>
    <w:rsid w:val="00EF1ECB"/>
    <w:rsid w:val="00EF20AE"/>
    <w:rsid w:val="00EF35AF"/>
    <w:rsid w:val="00EF57D0"/>
    <w:rsid w:val="00EF59B7"/>
    <w:rsid w:val="00EF6AF4"/>
    <w:rsid w:val="00EF720D"/>
    <w:rsid w:val="00EF7302"/>
    <w:rsid w:val="00EF75DF"/>
    <w:rsid w:val="00EF7B02"/>
    <w:rsid w:val="00F00604"/>
    <w:rsid w:val="00F008EB"/>
    <w:rsid w:val="00F01B90"/>
    <w:rsid w:val="00F01D01"/>
    <w:rsid w:val="00F024B7"/>
    <w:rsid w:val="00F02FB4"/>
    <w:rsid w:val="00F06CEA"/>
    <w:rsid w:val="00F0738B"/>
    <w:rsid w:val="00F10536"/>
    <w:rsid w:val="00F107F7"/>
    <w:rsid w:val="00F10C93"/>
    <w:rsid w:val="00F1187C"/>
    <w:rsid w:val="00F118CD"/>
    <w:rsid w:val="00F11C76"/>
    <w:rsid w:val="00F126B3"/>
    <w:rsid w:val="00F12E8D"/>
    <w:rsid w:val="00F12FD1"/>
    <w:rsid w:val="00F13E4F"/>
    <w:rsid w:val="00F13F2B"/>
    <w:rsid w:val="00F144C4"/>
    <w:rsid w:val="00F14747"/>
    <w:rsid w:val="00F14868"/>
    <w:rsid w:val="00F14C42"/>
    <w:rsid w:val="00F151B7"/>
    <w:rsid w:val="00F15237"/>
    <w:rsid w:val="00F15393"/>
    <w:rsid w:val="00F157F5"/>
    <w:rsid w:val="00F1702F"/>
    <w:rsid w:val="00F20D3E"/>
    <w:rsid w:val="00F20FAE"/>
    <w:rsid w:val="00F210AA"/>
    <w:rsid w:val="00F2117D"/>
    <w:rsid w:val="00F216CE"/>
    <w:rsid w:val="00F2185D"/>
    <w:rsid w:val="00F21B3A"/>
    <w:rsid w:val="00F22872"/>
    <w:rsid w:val="00F22E76"/>
    <w:rsid w:val="00F23ABA"/>
    <w:rsid w:val="00F23DC4"/>
    <w:rsid w:val="00F24B7A"/>
    <w:rsid w:val="00F2507C"/>
    <w:rsid w:val="00F25BC7"/>
    <w:rsid w:val="00F264C7"/>
    <w:rsid w:val="00F265A7"/>
    <w:rsid w:val="00F272CA"/>
    <w:rsid w:val="00F27765"/>
    <w:rsid w:val="00F27917"/>
    <w:rsid w:val="00F30415"/>
    <w:rsid w:val="00F3053E"/>
    <w:rsid w:val="00F30FD6"/>
    <w:rsid w:val="00F31AD9"/>
    <w:rsid w:val="00F32F5B"/>
    <w:rsid w:val="00F32FFB"/>
    <w:rsid w:val="00F338B2"/>
    <w:rsid w:val="00F33CB0"/>
    <w:rsid w:val="00F34737"/>
    <w:rsid w:val="00F34B2C"/>
    <w:rsid w:val="00F35294"/>
    <w:rsid w:val="00F35BC4"/>
    <w:rsid w:val="00F35BCE"/>
    <w:rsid w:val="00F3683B"/>
    <w:rsid w:val="00F3700A"/>
    <w:rsid w:val="00F370BB"/>
    <w:rsid w:val="00F37B8F"/>
    <w:rsid w:val="00F40B7A"/>
    <w:rsid w:val="00F416CE"/>
    <w:rsid w:val="00F42740"/>
    <w:rsid w:val="00F42FC8"/>
    <w:rsid w:val="00F44C72"/>
    <w:rsid w:val="00F45562"/>
    <w:rsid w:val="00F4568E"/>
    <w:rsid w:val="00F46F79"/>
    <w:rsid w:val="00F46FE2"/>
    <w:rsid w:val="00F4722A"/>
    <w:rsid w:val="00F474A0"/>
    <w:rsid w:val="00F4795D"/>
    <w:rsid w:val="00F50AF7"/>
    <w:rsid w:val="00F50E29"/>
    <w:rsid w:val="00F51791"/>
    <w:rsid w:val="00F51A6C"/>
    <w:rsid w:val="00F522AE"/>
    <w:rsid w:val="00F527FE"/>
    <w:rsid w:val="00F53171"/>
    <w:rsid w:val="00F53F42"/>
    <w:rsid w:val="00F545BA"/>
    <w:rsid w:val="00F54BCC"/>
    <w:rsid w:val="00F558FB"/>
    <w:rsid w:val="00F55CF8"/>
    <w:rsid w:val="00F55DE8"/>
    <w:rsid w:val="00F56185"/>
    <w:rsid w:val="00F56208"/>
    <w:rsid w:val="00F563B5"/>
    <w:rsid w:val="00F565C9"/>
    <w:rsid w:val="00F565D3"/>
    <w:rsid w:val="00F56C4D"/>
    <w:rsid w:val="00F573D9"/>
    <w:rsid w:val="00F60712"/>
    <w:rsid w:val="00F60857"/>
    <w:rsid w:val="00F60BB1"/>
    <w:rsid w:val="00F614E0"/>
    <w:rsid w:val="00F62B2B"/>
    <w:rsid w:val="00F6326D"/>
    <w:rsid w:val="00F632E5"/>
    <w:rsid w:val="00F650E2"/>
    <w:rsid w:val="00F65F16"/>
    <w:rsid w:val="00F66E54"/>
    <w:rsid w:val="00F6738F"/>
    <w:rsid w:val="00F67688"/>
    <w:rsid w:val="00F6783D"/>
    <w:rsid w:val="00F67E37"/>
    <w:rsid w:val="00F70AA3"/>
    <w:rsid w:val="00F71CAB"/>
    <w:rsid w:val="00F71F92"/>
    <w:rsid w:val="00F738F5"/>
    <w:rsid w:val="00F7391B"/>
    <w:rsid w:val="00F7396B"/>
    <w:rsid w:val="00F73FC7"/>
    <w:rsid w:val="00F744CF"/>
    <w:rsid w:val="00F745E2"/>
    <w:rsid w:val="00F75766"/>
    <w:rsid w:val="00F7652C"/>
    <w:rsid w:val="00F7686E"/>
    <w:rsid w:val="00F77B63"/>
    <w:rsid w:val="00F8024A"/>
    <w:rsid w:val="00F804E7"/>
    <w:rsid w:val="00F808D5"/>
    <w:rsid w:val="00F80AC3"/>
    <w:rsid w:val="00F825E7"/>
    <w:rsid w:val="00F827D2"/>
    <w:rsid w:val="00F83F5E"/>
    <w:rsid w:val="00F8410E"/>
    <w:rsid w:val="00F8442D"/>
    <w:rsid w:val="00F84FBB"/>
    <w:rsid w:val="00F85B27"/>
    <w:rsid w:val="00F85CA5"/>
    <w:rsid w:val="00F85D68"/>
    <w:rsid w:val="00F85DEB"/>
    <w:rsid w:val="00F8680C"/>
    <w:rsid w:val="00F8698A"/>
    <w:rsid w:val="00F8711D"/>
    <w:rsid w:val="00F8750A"/>
    <w:rsid w:val="00F87773"/>
    <w:rsid w:val="00F87C19"/>
    <w:rsid w:val="00F912D6"/>
    <w:rsid w:val="00F91842"/>
    <w:rsid w:val="00F91D45"/>
    <w:rsid w:val="00F91D98"/>
    <w:rsid w:val="00F923EB"/>
    <w:rsid w:val="00F92968"/>
    <w:rsid w:val="00F92F13"/>
    <w:rsid w:val="00F9306C"/>
    <w:rsid w:val="00F9425D"/>
    <w:rsid w:val="00F9455D"/>
    <w:rsid w:val="00F951BA"/>
    <w:rsid w:val="00F954B3"/>
    <w:rsid w:val="00F966DB"/>
    <w:rsid w:val="00F96F3A"/>
    <w:rsid w:val="00F97270"/>
    <w:rsid w:val="00F97AD7"/>
    <w:rsid w:val="00FA0663"/>
    <w:rsid w:val="00FA1068"/>
    <w:rsid w:val="00FA13D8"/>
    <w:rsid w:val="00FA13F3"/>
    <w:rsid w:val="00FA1D39"/>
    <w:rsid w:val="00FA20E1"/>
    <w:rsid w:val="00FA2BA0"/>
    <w:rsid w:val="00FA30BD"/>
    <w:rsid w:val="00FA3A17"/>
    <w:rsid w:val="00FA3ED6"/>
    <w:rsid w:val="00FA3F59"/>
    <w:rsid w:val="00FA5147"/>
    <w:rsid w:val="00FA55FE"/>
    <w:rsid w:val="00FA6A0D"/>
    <w:rsid w:val="00FA77B7"/>
    <w:rsid w:val="00FA79FE"/>
    <w:rsid w:val="00FA7A34"/>
    <w:rsid w:val="00FB1782"/>
    <w:rsid w:val="00FB1E5D"/>
    <w:rsid w:val="00FB1FA9"/>
    <w:rsid w:val="00FB2571"/>
    <w:rsid w:val="00FB2A7E"/>
    <w:rsid w:val="00FB30A5"/>
    <w:rsid w:val="00FB30C3"/>
    <w:rsid w:val="00FB35AD"/>
    <w:rsid w:val="00FB3EF2"/>
    <w:rsid w:val="00FB412C"/>
    <w:rsid w:val="00FB4E00"/>
    <w:rsid w:val="00FB5303"/>
    <w:rsid w:val="00FB5A8F"/>
    <w:rsid w:val="00FB5AA9"/>
    <w:rsid w:val="00FB6332"/>
    <w:rsid w:val="00FB65B4"/>
    <w:rsid w:val="00FB66A9"/>
    <w:rsid w:val="00FB729A"/>
    <w:rsid w:val="00FB7BA3"/>
    <w:rsid w:val="00FC000C"/>
    <w:rsid w:val="00FC066B"/>
    <w:rsid w:val="00FC0A80"/>
    <w:rsid w:val="00FC0BBB"/>
    <w:rsid w:val="00FC363C"/>
    <w:rsid w:val="00FC3C11"/>
    <w:rsid w:val="00FC43FE"/>
    <w:rsid w:val="00FC466F"/>
    <w:rsid w:val="00FC4B23"/>
    <w:rsid w:val="00FC5412"/>
    <w:rsid w:val="00FC54E2"/>
    <w:rsid w:val="00FC5D8C"/>
    <w:rsid w:val="00FC626A"/>
    <w:rsid w:val="00FC70E2"/>
    <w:rsid w:val="00FC7229"/>
    <w:rsid w:val="00FD0616"/>
    <w:rsid w:val="00FD0736"/>
    <w:rsid w:val="00FD0FA6"/>
    <w:rsid w:val="00FD14E6"/>
    <w:rsid w:val="00FD1511"/>
    <w:rsid w:val="00FD1816"/>
    <w:rsid w:val="00FD2508"/>
    <w:rsid w:val="00FD3770"/>
    <w:rsid w:val="00FD3F92"/>
    <w:rsid w:val="00FD4C63"/>
    <w:rsid w:val="00FD59B6"/>
    <w:rsid w:val="00FD60E3"/>
    <w:rsid w:val="00FD661A"/>
    <w:rsid w:val="00FD7261"/>
    <w:rsid w:val="00FD7776"/>
    <w:rsid w:val="00FD7865"/>
    <w:rsid w:val="00FD7942"/>
    <w:rsid w:val="00FE007B"/>
    <w:rsid w:val="00FE01DC"/>
    <w:rsid w:val="00FE061B"/>
    <w:rsid w:val="00FE0DD9"/>
    <w:rsid w:val="00FE0EA1"/>
    <w:rsid w:val="00FE0F38"/>
    <w:rsid w:val="00FE16D6"/>
    <w:rsid w:val="00FE19DF"/>
    <w:rsid w:val="00FE356E"/>
    <w:rsid w:val="00FE3FF4"/>
    <w:rsid w:val="00FE4B9D"/>
    <w:rsid w:val="00FE5616"/>
    <w:rsid w:val="00FE7D41"/>
    <w:rsid w:val="00FF0A36"/>
    <w:rsid w:val="00FF184F"/>
    <w:rsid w:val="00FF43FA"/>
    <w:rsid w:val="00FF5A40"/>
    <w:rsid w:val="00FF5F30"/>
    <w:rsid w:val="00FF6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Document Map" w:uiPriority="99"/>
    <w:lsdException w:name="Plain Text" w:uiPriority="99"/>
    <w:lsdException w:name="Normal (Web)" w:uiPriority="99"/>
    <w:lsdException w:name="HTML Cite"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166A"/>
    <w:pPr>
      <w:spacing w:before="120"/>
    </w:pPr>
    <w:rPr>
      <w:sz w:val="24"/>
      <w:szCs w:val="24"/>
    </w:rPr>
  </w:style>
  <w:style w:type="paragraph" w:styleId="Heading1">
    <w:name w:val="heading 1"/>
    <w:basedOn w:val="Normal"/>
    <w:next w:val="Normal"/>
    <w:link w:val="Heading1Char"/>
    <w:qFormat/>
    <w:rsid w:val="002D166A"/>
    <w:pPr>
      <w:keepNext/>
      <w:jc w:val="center"/>
      <w:outlineLvl w:val="0"/>
    </w:pPr>
    <w:rPr>
      <w:rFonts w:ascii="Arial Black" w:hAnsi="Arial Black" w:cs="Arial"/>
      <w:bCs/>
      <w:sz w:val="32"/>
      <w:lang w:val="nl-NL" w:eastAsia="nl-NL"/>
    </w:rPr>
  </w:style>
  <w:style w:type="paragraph" w:styleId="Heading2">
    <w:name w:val="heading 2"/>
    <w:basedOn w:val="Normal"/>
    <w:next w:val="Normal"/>
    <w:link w:val="Heading2Char"/>
    <w:qFormat/>
    <w:rsid w:val="002D166A"/>
    <w:pPr>
      <w:keepNext/>
      <w:numPr>
        <w:ilvl w:val="12"/>
      </w:numPr>
      <w:tabs>
        <w:tab w:val="left" w:pos="720"/>
      </w:tabs>
      <w:outlineLvl w:val="1"/>
    </w:pPr>
    <w:rPr>
      <w:rFonts w:ascii="Arial" w:hAnsi="Arial" w:cs="Arial"/>
      <w:b/>
      <w:bCs/>
      <w:sz w:val="20"/>
    </w:rPr>
  </w:style>
  <w:style w:type="paragraph" w:styleId="Heading3">
    <w:name w:val="heading 3"/>
    <w:basedOn w:val="Normal"/>
    <w:next w:val="Normal"/>
    <w:qFormat/>
    <w:rsid w:val="002D166A"/>
    <w:pPr>
      <w:keepNext/>
      <w:tabs>
        <w:tab w:val="left" w:pos="5000"/>
      </w:tabs>
      <w:outlineLvl w:val="2"/>
    </w:pPr>
    <w:rPr>
      <w:rFonts w:ascii="Arial" w:hAnsi="Arial" w:cs="Arial"/>
      <w:b/>
      <w:i/>
      <w:iCs/>
    </w:rPr>
  </w:style>
  <w:style w:type="paragraph" w:styleId="Heading4">
    <w:name w:val="heading 4"/>
    <w:basedOn w:val="Heading1"/>
    <w:next w:val="Normal"/>
    <w:link w:val="Heading4Char"/>
    <w:qFormat/>
    <w:rsid w:val="002D166A"/>
    <w:pPr>
      <w:numPr>
        <w:ilvl w:val="3"/>
        <w:numId w:val="1"/>
      </w:numPr>
      <w:spacing w:after="60"/>
      <w:ind w:left="680" w:hanging="680"/>
      <w:jc w:val="left"/>
      <w:outlineLvl w:val="3"/>
    </w:pPr>
    <w:rPr>
      <w:rFonts w:ascii="Times New Roman" w:hAnsi="Times New Roman" w:cs="Times New Roman"/>
      <w:bCs w:val="0"/>
      <w:kern w:val="28"/>
      <w:sz w:val="22"/>
      <w:szCs w:val="20"/>
      <w:lang w:val="en-GB"/>
    </w:rPr>
  </w:style>
  <w:style w:type="paragraph" w:styleId="Heading5">
    <w:name w:val="heading 5"/>
    <w:basedOn w:val="Normal"/>
    <w:qFormat/>
    <w:rsid w:val="002D166A"/>
    <w:pPr>
      <w:numPr>
        <w:ilvl w:val="4"/>
        <w:numId w:val="1"/>
      </w:numPr>
      <w:overflowPunct w:val="0"/>
      <w:autoSpaceDE w:val="0"/>
      <w:autoSpaceDN w:val="0"/>
      <w:adjustRightInd w:val="0"/>
      <w:spacing w:after="240"/>
      <w:textAlignment w:val="baseline"/>
      <w:outlineLvl w:val="4"/>
    </w:pPr>
    <w:rPr>
      <w:szCs w:val="20"/>
      <w:u w:val="dotDotDash"/>
      <w:lang w:val="en-GB"/>
    </w:rPr>
  </w:style>
  <w:style w:type="paragraph" w:styleId="Heading6">
    <w:name w:val="heading 6"/>
    <w:basedOn w:val="Normal"/>
    <w:next w:val="Normal"/>
    <w:qFormat/>
    <w:rsid w:val="002D166A"/>
    <w:pPr>
      <w:keepNext/>
      <w:outlineLvl w:val="5"/>
    </w:pPr>
    <w:rPr>
      <w:rFonts w:ascii="Arial" w:hAnsi="Arial" w:cs="Arial"/>
      <w:b/>
      <w:bCs/>
      <w:i/>
      <w:iCs/>
      <w:sz w:val="20"/>
    </w:rPr>
  </w:style>
  <w:style w:type="paragraph" w:styleId="Heading7">
    <w:name w:val="heading 7"/>
    <w:basedOn w:val="Heading1"/>
    <w:next w:val="Normal"/>
    <w:qFormat/>
    <w:rsid w:val="002D166A"/>
    <w:pPr>
      <w:numPr>
        <w:ilvl w:val="6"/>
        <w:numId w:val="1"/>
      </w:numPr>
      <w:spacing w:after="60"/>
      <w:ind w:left="680" w:hanging="680"/>
      <w:jc w:val="left"/>
      <w:outlineLvl w:val="6"/>
    </w:pPr>
    <w:rPr>
      <w:rFonts w:ascii="Times New Roman" w:hAnsi="Times New Roman" w:cs="Times New Roman"/>
      <w:bCs w:val="0"/>
      <w:kern w:val="28"/>
      <w:sz w:val="22"/>
      <w:szCs w:val="20"/>
      <w:lang w:val="en-GB"/>
    </w:rPr>
  </w:style>
  <w:style w:type="paragraph" w:styleId="Heading8">
    <w:name w:val="heading 8"/>
    <w:basedOn w:val="Heading1"/>
    <w:next w:val="Normal"/>
    <w:qFormat/>
    <w:rsid w:val="002D166A"/>
    <w:pPr>
      <w:numPr>
        <w:ilvl w:val="7"/>
        <w:numId w:val="1"/>
      </w:numPr>
      <w:spacing w:after="60"/>
      <w:ind w:left="680" w:hanging="680"/>
      <w:jc w:val="left"/>
      <w:outlineLvl w:val="7"/>
    </w:pPr>
    <w:rPr>
      <w:rFonts w:ascii="Times New Roman" w:hAnsi="Times New Roman" w:cs="Times New Roman"/>
      <w:bCs w:val="0"/>
      <w:kern w:val="28"/>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2">
    <w:name w:val="Outline2"/>
    <w:basedOn w:val="Normal"/>
    <w:rsid w:val="002D166A"/>
    <w:pPr>
      <w:tabs>
        <w:tab w:val="num" w:pos="864"/>
      </w:tabs>
      <w:spacing w:before="240"/>
      <w:ind w:left="864" w:hanging="504"/>
    </w:pPr>
    <w:rPr>
      <w:kern w:val="28"/>
      <w:sz w:val="22"/>
      <w:szCs w:val="20"/>
    </w:rPr>
  </w:style>
  <w:style w:type="paragraph" w:customStyle="1" w:styleId="Outline3">
    <w:name w:val="Outline3"/>
    <w:basedOn w:val="Normal"/>
    <w:rsid w:val="002D166A"/>
    <w:pPr>
      <w:tabs>
        <w:tab w:val="num" w:pos="1368"/>
      </w:tabs>
      <w:spacing w:before="240"/>
      <w:ind w:left="1368" w:hanging="504"/>
    </w:pPr>
    <w:rPr>
      <w:kern w:val="28"/>
      <w:sz w:val="22"/>
      <w:szCs w:val="20"/>
    </w:rPr>
  </w:style>
  <w:style w:type="paragraph" w:customStyle="1" w:styleId="Outline4">
    <w:name w:val="Outline4"/>
    <w:basedOn w:val="Normal"/>
    <w:rsid w:val="002D166A"/>
    <w:pPr>
      <w:tabs>
        <w:tab w:val="num" w:pos="1872"/>
      </w:tabs>
      <w:spacing w:before="240"/>
      <w:ind w:left="1872" w:hanging="504"/>
    </w:pPr>
    <w:rPr>
      <w:kern w:val="28"/>
      <w:sz w:val="22"/>
      <w:szCs w:val="20"/>
    </w:rPr>
  </w:style>
  <w:style w:type="paragraph" w:customStyle="1" w:styleId="lead2">
    <w:name w:val="lead2"/>
    <w:basedOn w:val="Normal"/>
    <w:rsid w:val="002D166A"/>
    <w:pPr>
      <w:widowControl w:val="0"/>
      <w:overflowPunct w:val="0"/>
      <w:autoSpaceDE w:val="0"/>
      <w:autoSpaceDN w:val="0"/>
      <w:adjustRightInd w:val="0"/>
      <w:jc w:val="both"/>
      <w:textAlignment w:val="baseline"/>
    </w:pPr>
    <w:rPr>
      <w:rFonts w:ascii="Arial" w:hAnsi="Arial"/>
      <w:sz w:val="20"/>
      <w:szCs w:val="20"/>
      <w:lang w:eastAsia="nl-NL"/>
    </w:rPr>
  </w:style>
  <w:style w:type="paragraph" w:customStyle="1" w:styleId="p7">
    <w:name w:val="p7"/>
    <w:basedOn w:val="Normal"/>
    <w:rsid w:val="002D166A"/>
    <w:pPr>
      <w:widowControl w:val="0"/>
      <w:tabs>
        <w:tab w:val="left" w:pos="5000"/>
      </w:tabs>
      <w:overflowPunct w:val="0"/>
      <w:autoSpaceDE w:val="0"/>
      <w:autoSpaceDN w:val="0"/>
      <w:adjustRightInd w:val="0"/>
      <w:spacing w:line="240" w:lineRule="atLeast"/>
      <w:ind w:left="3532"/>
      <w:textAlignment w:val="baseline"/>
    </w:pPr>
    <w:rPr>
      <w:szCs w:val="20"/>
    </w:rPr>
  </w:style>
  <w:style w:type="paragraph" w:customStyle="1" w:styleId="Block">
    <w:name w:val="Block"/>
    <w:basedOn w:val="Normal"/>
    <w:rsid w:val="002D166A"/>
    <w:pPr>
      <w:widowControl w:val="0"/>
    </w:pPr>
    <w:rPr>
      <w:b/>
      <w:sz w:val="22"/>
      <w:szCs w:val="20"/>
    </w:rPr>
  </w:style>
  <w:style w:type="paragraph" w:customStyle="1" w:styleId="p8">
    <w:name w:val="p8"/>
    <w:basedOn w:val="Normal"/>
    <w:rsid w:val="002D166A"/>
    <w:pPr>
      <w:widowControl w:val="0"/>
      <w:tabs>
        <w:tab w:val="left" w:pos="323"/>
      </w:tabs>
      <w:overflowPunct w:val="0"/>
      <w:autoSpaceDE w:val="0"/>
      <w:autoSpaceDN w:val="0"/>
      <w:adjustRightInd w:val="0"/>
      <w:spacing w:line="240" w:lineRule="atLeast"/>
      <w:ind w:left="1145" w:hanging="323"/>
      <w:textAlignment w:val="baseline"/>
    </w:pPr>
    <w:rPr>
      <w:szCs w:val="20"/>
    </w:rPr>
  </w:style>
  <w:style w:type="paragraph" w:customStyle="1" w:styleId="p5">
    <w:name w:val="p5"/>
    <w:basedOn w:val="Normal"/>
    <w:uiPriority w:val="99"/>
    <w:rsid w:val="00944CC5"/>
    <w:pPr>
      <w:widowControl w:val="0"/>
      <w:overflowPunct w:val="0"/>
      <w:autoSpaceDE w:val="0"/>
      <w:autoSpaceDN w:val="0"/>
      <w:adjustRightInd w:val="0"/>
      <w:spacing w:before="0" w:line="240" w:lineRule="atLeast"/>
      <w:ind w:left="1440" w:hanging="144"/>
      <w:jc w:val="both"/>
      <w:textAlignment w:val="baseline"/>
    </w:pPr>
    <w:rPr>
      <w:rFonts w:ascii="Arial" w:hAnsi="Arial" w:cs="Arial"/>
      <w:iCs/>
      <w:color w:val="000000"/>
      <w:sz w:val="22"/>
      <w:szCs w:val="22"/>
    </w:rPr>
  </w:style>
  <w:style w:type="paragraph" w:styleId="Header">
    <w:name w:val="header"/>
    <w:basedOn w:val="Normal"/>
    <w:link w:val="HeaderChar"/>
    <w:uiPriority w:val="99"/>
    <w:rsid w:val="002D166A"/>
    <w:pPr>
      <w:tabs>
        <w:tab w:val="center" w:pos="4320"/>
        <w:tab w:val="right" w:pos="8640"/>
      </w:tabs>
    </w:pPr>
  </w:style>
  <w:style w:type="paragraph" w:styleId="Footer">
    <w:name w:val="footer"/>
    <w:basedOn w:val="Normal"/>
    <w:link w:val="FooterChar"/>
    <w:uiPriority w:val="99"/>
    <w:rsid w:val="002D166A"/>
    <w:pPr>
      <w:tabs>
        <w:tab w:val="center" w:pos="4320"/>
        <w:tab w:val="right" w:pos="8640"/>
      </w:tabs>
    </w:pPr>
  </w:style>
  <w:style w:type="character" w:styleId="PageNumber">
    <w:name w:val="page number"/>
    <w:basedOn w:val="DefaultParagraphFont"/>
    <w:rsid w:val="002D166A"/>
  </w:style>
  <w:style w:type="paragraph" w:styleId="FootnoteText">
    <w:name w:val="footnote text"/>
    <w:aliases w:val="single space,footnote text,Footnote Text Char1,Footnote Text Char Char,Footnote Text Char1 Char Char,Footnote Text Char Char Char Char, Char Char Char Char Char, Char Char Char,Char Char Char Char Char,Char Char Char,Geneva 9,Font: Geneva "/>
    <w:basedOn w:val="Normal"/>
    <w:link w:val="FootnoteTextChar"/>
    <w:uiPriority w:val="99"/>
    <w:rsid w:val="002D166A"/>
    <w:rPr>
      <w:sz w:val="20"/>
      <w:szCs w:val="20"/>
    </w:rPr>
  </w:style>
  <w:style w:type="character" w:styleId="FootnoteReference">
    <w:name w:val="footnote reference"/>
    <w:aliases w:val="ftref,16 Point,Superscript 6 Point"/>
    <w:basedOn w:val="DefaultParagraphFont"/>
    <w:uiPriority w:val="99"/>
    <w:rsid w:val="002D166A"/>
    <w:rPr>
      <w:vertAlign w:val="superscript"/>
    </w:rPr>
  </w:style>
  <w:style w:type="character" w:styleId="Hyperlink">
    <w:name w:val="Hyperlink"/>
    <w:basedOn w:val="DefaultParagraphFont"/>
    <w:uiPriority w:val="99"/>
    <w:rsid w:val="00CB286B"/>
    <w:rPr>
      <w:color w:val="0000FF"/>
      <w:u w:val="single"/>
    </w:rPr>
  </w:style>
  <w:style w:type="paragraph" w:styleId="BodyText">
    <w:name w:val="Body Text"/>
    <w:basedOn w:val="Normal"/>
    <w:rsid w:val="003C04A6"/>
    <w:rPr>
      <w:b/>
      <w:bCs/>
    </w:rPr>
  </w:style>
  <w:style w:type="paragraph" w:styleId="BalloonText">
    <w:name w:val="Balloon Text"/>
    <w:basedOn w:val="Normal"/>
    <w:link w:val="BalloonTextChar"/>
    <w:uiPriority w:val="99"/>
    <w:semiHidden/>
    <w:rsid w:val="00855B5E"/>
    <w:rPr>
      <w:rFonts w:ascii="Tahoma" w:hAnsi="Tahoma" w:cs="Tahoma"/>
      <w:sz w:val="16"/>
      <w:szCs w:val="16"/>
    </w:rPr>
  </w:style>
  <w:style w:type="character" w:styleId="CommentReference">
    <w:name w:val="annotation reference"/>
    <w:basedOn w:val="DefaultParagraphFont"/>
    <w:uiPriority w:val="99"/>
    <w:semiHidden/>
    <w:rsid w:val="00E32768"/>
    <w:rPr>
      <w:sz w:val="16"/>
      <w:szCs w:val="16"/>
    </w:rPr>
  </w:style>
  <w:style w:type="paragraph" w:styleId="CommentText">
    <w:name w:val="annotation text"/>
    <w:basedOn w:val="Normal"/>
    <w:link w:val="CommentTextChar"/>
    <w:uiPriority w:val="99"/>
    <w:semiHidden/>
    <w:rsid w:val="00E32768"/>
    <w:rPr>
      <w:sz w:val="20"/>
      <w:szCs w:val="20"/>
    </w:rPr>
  </w:style>
  <w:style w:type="paragraph" w:styleId="CommentSubject">
    <w:name w:val="annotation subject"/>
    <w:basedOn w:val="CommentText"/>
    <w:next w:val="CommentText"/>
    <w:link w:val="CommentSubjectChar"/>
    <w:uiPriority w:val="99"/>
    <w:semiHidden/>
    <w:rsid w:val="00E32768"/>
    <w:rPr>
      <w:b/>
      <w:bCs/>
    </w:rPr>
  </w:style>
  <w:style w:type="paragraph" w:customStyle="1" w:styleId="ModelNrmlSingle">
    <w:name w:val="ModelNrmlSingle"/>
    <w:basedOn w:val="Normal"/>
    <w:rsid w:val="006B7016"/>
    <w:pPr>
      <w:spacing w:after="240"/>
      <w:ind w:firstLine="720"/>
      <w:jc w:val="both"/>
    </w:pPr>
    <w:rPr>
      <w:sz w:val="22"/>
      <w:szCs w:val="20"/>
    </w:rPr>
  </w:style>
  <w:style w:type="table" w:styleId="TableGrid">
    <w:name w:val="Table Grid"/>
    <w:basedOn w:val="TableNormal"/>
    <w:rsid w:val="007321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7F47EB"/>
    <w:pPr>
      <w:shd w:val="clear" w:color="auto" w:fill="000080"/>
    </w:pPr>
    <w:rPr>
      <w:rFonts w:ascii="Tahoma" w:hAnsi="Tahoma" w:cs="Tahoma"/>
      <w:sz w:val="20"/>
      <w:szCs w:val="20"/>
    </w:rPr>
  </w:style>
  <w:style w:type="character" w:customStyle="1" w:styleId="FooterChar">
    <w:name w:val="Footer Char"/>
    <w:basedOn w:val="DefaultParagraphFont"/>
    <w:link w:val="Footer"/>
    <w:uiPriority w:val="99"/>
    <w:rsid w:val="00111346"/>
    <w:rPr>
      <w:sz w:val="24"/>
      <w:szCs w:val="24"/>
    </w:rPr>
  </w:style>
  <w:style w:type="character" w:customStyle="1" w:styleId="HeaderChar">
    <w:name w:val="Header Char"/>
    <w:basedOn w:val="DefaultParagraphFont"/>
    <w:link w:val="Header"/>
    <w:uiPriority w:val="99"/>
    <w:rsid w:val="00111346"/>
    <w:rPr>
      <w:sz w:val="24"/>
      <w:szCs w:val="24"/>
    </w:rPr>
  </w:style>
  <w:style w:type="paragraph" w:customStyle="1" w:styleId="arial">
    <w:name w:val="arial"/>
    <w:basedOn w:val="Normal"/>
    <w:rsid w:val="003F5B8C"/>
    <w:rPr>
      <w:rFonts w:ascii="Comic Sans MS" w:hAnsi="Comic Sans MS"/>
      <w:b/>
    </w:rPr>
  </w:style>
  <w:style w:type="paragraph" w:styleId="ListParagraph">
    <w:name w:val="List Paragraph"/>
    <w:basedOn w:val="Normal"/>
    <w:link w:val="ListParagraphChar"/>
    <w:uiPriority w:val="34"/>
    <w:qFormat/>
    <w:rsid w:val="00533476"/>
    <w:pPr>
      <w:ind w:left="720"/>
    </w:pPr>
  </w:style>
  <w:style w:type="paragraph" w:styleId="TOCHeading">
    <w:name w:val="TOC Heading"/>
    <w:basedOn w:val="Heading1"/>
    <w:next w:val="Normal"/>
    <w:uiPriority w:val="39"/>
    <w:qFormat/>
    <w:rsid w:val="00A25F60"/>
    <w:pPr>
      <w:keepLines/>
      <w:spacing w:before="480" w:line="276" w:lineRule="auto"/>
      <w:jc w:val="left"/>
      <w:outlineLvl w:val="9"/>
    </w:pPr>
    <w:rPr>
      <w:rFonts w:ascii="Cambria" w:hAnsi="Cambria" w:cs="Times New Roman"/>
      <w:b/>
      <w:color w:val="365F91"/>
      <w:sz w:val="28"/>
      <w:szCs w:val="28"/>
      <w:lang w:val="en-US" w:eastAsia="en-US"/>
    </w:rPr>
  </w:style>
  <w:style w:type="paragraph" w:styleId="TOC2">
    <w:name w:val="toc 2"/>
    <w:basedOn w:val="Normal"/>
    <w:next w:val="Normal"/>
    <w:autoRedefine/>
    <w:uiPriority w:val="39"/>
    <w:unhideWhenUsed/>
    <w:qFormat/>
    <w:rsid w:val="0081442E"/>
    <w:pPr>
      <w:tabs>
        <w:tab w:val="left" w:pos="540"/>
        <w:tab w:val="right" w:leader="dot" w:pos="9350"/>
      </w:tabs>
      <w:spacing w:before="0"/>
      <w:ind w:left="540"/>
    </w:pPr>
    <w:rPr>
      <w:rFonts w:ascii="Arial" w:hAnsi="Arial" w:cs="Arial"/>
      <w:noProof/>
      <w:sz w:val="20"/>
      <w:szCs w:val="22"/>
    </w:rPr>
  </w:style>
  <w:style w:type="paragraph" w:styleId="TOC1">
    <w:name w:val="toc 1"/>
    <w:basedOn w:val="Normal"/>
    <w:next w:val="Normal"/>
    <w:autoRedefine/>
    <w:uiPriority w:val="39"/>
    <w:unhideWhenUsed/>
    <w:qFormat/>
    <w:rsid w:val="00747855"/>
    <w:pPr>
      <w:tabs>
        <w:tab w:val="right" w:leader="dot" w:pos="9350"/>
      </w:tabs>
      <w:spacing w:before="0"/>
    </w:pPr>
    <w:rPr>
      <w:rFonts w:ascii="Trebuchet MS" w:hAnsi="Trebuchet MS"/>
      <w:b/>
      <w:sz w:val="22"/>
      <w:szCs w:val="22"/>
    </w:rPr>
  </w:style>
  <w:style w:type="paragraph" w:styleId="TOC3">
    <w:name w:val="toc 3"/>
    <w:basedOn w:val="Normal"/>
    <w:next w:val="Normal"/>
    <w:autoRedefine/>
    <w:uiPriority w:val="39"/>
    <w:unhideWhenUsed/>
    <w:qFormat/>
    <w:rsid w:val="00490B23"/>
    <w:pPr>
      <w:spacing w:before="0"/>
      <w:ind w:left="446"/>
    </w:pPr>
    <w:rPr>
      <w:rFonts w:ascii="Trebuchet MS" w:hAnsi="Trebuchet MS"/>
      <w:sz w:val="20"/>
      <w:szCs w:val="22"/>
    </w:rPr>
  </w:style>
  <w:style w:type="paragraph" w:styleId="Revision">
    <w:name w:val="Revision"/>
    <w:hidden/>
    <w:uiPriority w:val="99"/>
    <w:semiHidden/>
    <w:rsid w:val="00485ED2"/>
    <w:rPr>
      <w:sz w:val="24"/>
      <w:szCs w:val="24"/>
    </w:rPr>
  </w:style>
  <w:style w:type="character" w:customStyle="1" w:styleId="FootnoteTextChar">
    <w:name w:val="Footnote Text Char"/>
    <w:aliases w:val="single space Char,footnote text Char,Footnote Text Char1 Char,Footnote Text Char Char Char,Footnote Text Char1 Char Char Char,Footnote Text Char Char Char Char Char, Char Char Char Char Char Char, Char Char Char Char,Geneva 9 Char"/>
    <w:basedOn w:val="DefaultParagraphFont"/>
    <w:link w:val="FootnoteText"/>
    <w:uiPriority w:val="99"/>
    <w:rsid w:val="00C87F20"/>
  </w:style>
  <w:style w:type="character" w:customStyle="1" w:styleId="Heading2Char">
    <w:name w:val="Heading 2 Char"/>
    <w:basedOn w:val="DefaultParagraphFont"/>
    <w:link w:val="Heading2"/>
    <w:rsid w:val="004D7380"/>
    <w:rPr>
      <w:rFonts w:ascii="Arial" w:hAnsi="Arial" w:cs="Arial"/>
      <w:b/>
      <w:bCs/>
      <w:szCs w:val="24"/>
    </w:rPr>
  </w:style>
  <w:style w:type="character" w:customStyle="1" w:styleId="CommentTextChar">
    <w:name w:val="Comment Text Char"/>
    <w:basedOn w:val="DefaultParagraphFont"/>
    <w:link w:val="CommentText"/>
    <w:uiPriority w:val="99"/>
    <w:semiHidden/>
    <w:rsid w:val="00DA6968"/>
  </w:style>
  <w:style w:type="paragraph" w:styleId="NoSpacing">
    <w:name w:val="No Spacing"/>
    <w:uiPriority w:val="1"/>
    <w:qFormat/>
    <w:rsid w:val="00831A68"/>
    <w:rPr>
      <w:rFonts w:ascii="Arial" w:hAnsi="Arial"/>
      <w:sz w:val="22"/>
      <w:szCs w:val="24"/>
    </w:rPr>
  </w:style>
  <w:style w:type="character" w:customStyle="1" w:styleId="apple-style-span">
    <w:name w:val="apple-style-span"/>
    <w:basedOn w:val="DefaultParagraphFont"/>
    <w:rsid w:val="00C22B4D"/>
  </w:style>
  <w:style w:type="character" w:styleId="FollowedHyperlink">
    <w:name w:val="FollowedHyperlink"/>
    <w:basedOn w:val="DefaultParagraphFont"/>
    <w:rsid w:val="00DF7CC7"/>
    <w:rPr>
      <w:color w:val="800080" w:themeColor="followedHyperlink"/>
      <w:u w:val="single"/>
    </w:rPr>
  </w:style>
  <w:style w:type="paragraph" w:customStyle="1" w:styleId="Pa17">
    <w:name w:val="Pa17"/>
    <w:basedOn w:val="Normal"/>
    <w:next w:val="Normal"/>
    <w:uiPriority w:val="99"/>
    <w:rsid w:val="00B53DF0"/>
    <w:pPr>
      <w:autoSpaceDE w:val="0"/>
      <w:autoSpaceDN w:val="0"/>
      <w:adjustRightInd w:val="0"/>
      <w:spacing w:before="0" w:line="141" w:lineRule="atLeast"/>
    </w:pPr>
    <w:rPr>
      <w:rFonts w:ascii="Frutiger 45 Light" w:hAnsi="Frutiger 45 Light"/>
    </w:rPr>
  </w:style>
  <w:style w:type="character" w:customStyle="1" w:styleId="A10">
    <w:name w:val="A10"/>
    <w:uiPriority w:val="99"/>
    <w:rsid w:val="00B53DF0"/>
    <w:rPr>
      <w:rFonts w:cs="Frutiger 45 Light"/>
      <w:b/>
      <w:bCs/>
      <w:color w:val="000000"/>
      <w:sz w:val="18"/>
      <w:szCs w:val="18"/>
    </w:rPr>
  </w:style>
  <w:style w:type="paragraph" w:customStyle="1" w:styleId="Pa18">
    <w:name w:val="Pa18"/>
    <w:basedOn w:val="Normal"/>
    <w:next w:val="Normal"/>
    <w:uiPriority w:val="99"/>
    <w:rsid w:val="00B53DF0"/>
    <w:pPr>
      <w:autoSpaceDE w:val="0"/>
      <w:autoSpaceDN w:val="0"/>
      <w:adjustRightInd w:val="0"/>
      <w:spacing w:before="0" w:line="141" w:lineRule="atLeast"/>
    </w:pPr>
    <w:rPr>
      <w:rFonts w:ascii="Frutiger 45 Light" w:hAnsi="Frutiger 45 Light"/>
    </w:rPr>
  </w:style>
  <w:style w:type="character" w:customStyle="1" w:styleId="A9">
    <w:name w:val="A9"/>
    <w:uiPriority w:val="99"/>
    <w:rsid w:val="00B53DF0"/>
    <w:rPr>
      <w:rFonts w:cs="AGaramond"/>
      <w:color w:val="000000"/>
      <w:sz w:val="11"/>
      <w:szCs w:val="11"/>
    </w:rPr>
  </w:style>
  <w:style w:type="character" w:customStyle="1" w:styleId="A6">
    <w:name w:val="A6"/>
    <w:uiPriority w:val="99"/>
    <w:rsid w:val="00B53DF0"/>
    <w:rPr>
      <w:rFonts w:cs="Frutiger 45 Light"/>
      <w:color w:val="000000"/>
      <w:sz w:val="22"/>
      <w:szCs w:val="22"/>
    </w:rPr>
  </w:style>
  <w:style w:type="character" w:customStyle="1" w:styleId="Heading4Char">
    <w:name w:val="Heading 4 Char"/>
    <w:basedOn w:val="DefaultParagraphFont"/>
    <w:link w:val="Heading4"/>
    <w:rsid w:val="006522BB"/>
    <w:rPr>
      <w:kern w:val="28"/>
      <w:sz w:val="22"/>
      <w:lang w:val="en-GB" w:eastAsia="nl-NL"/>
    </w:rPr>
  </w:style>
  <w:style w:type="character" w:customStyle="1" w:styleId="A2">
    <w:name w:val="A2"/>
    <w:uiPriority w:val="99"/>
    <w:rsid w:val="006522BB"/>
    <w:rPr>
      <w:rFonts w:cs="Palatino"/>
      <w:color w:val="000000"/>
      <w:sz w:val="20"/>
      <w:szCs w:val="20"/>
    </w:rPr>
  </w:style>
  <w:style w:type="character" w:customStyle="1" w:styleId="ListParagraphChar">
    <w:name w:val="List Paragraph Char"/>
    <w:basedOn w:val="DefaultParagraphFont"/>
    <w:link w:val="ListParagraph"/>
    <w:uiPriority w:val="34"/>
    <w:rsid w:val="006522BB"/>
    <w:rPr>
      <w:sz w:val="24"/>
      <w:szCs w:val="24"/>
    </w:rPr>
  </w:style>
  <w:style w:type="paragraph" w:styleId="NormalWeb">
    <w:name w:val="Normal (Web)"/>
    <w:basedOn w:val="Normal"/>
    <w:uiPriority w:val="99"/>
    <w:unhideWhenUsed/>
    <w:rsid w:val="006522BB"/>
    <w:pPr>
      <w:spacing w:before="100" w:beforeAutospacing="1" w:after="100" w:afterAutospacing="1"/>
    </w:pPr>
  </w:style>
  <w:style w:type="paragraph" w:customStyle="1" w:styleId="ColorfulList-Accent11">
    <w:name w:val="Colorful List - Accent 11"/>
    <w:basedOn w:val="Normal"/>
    <w:uiPriority w:val="34"/>
    <w:qFormat/>
    <w:rsid w:val="006522BB"/>
    <w:pPr>
      <w:spacing w:before="0" w:after="200" w:line="276" w:lineRule="auto"/>
      <w:ind w:left="720"/>
      <w:contextualSpacing/>
    </w:pPr>
    <w:rPr>
      <w:rFonts w:ascii="Calibri" w:hAnsi="Calibri"/>
      <w:sz w:val="22"/>
      <w:szCs w:val="22"/>
    </w:rPr>
  </w:style>
  <w:style w:type="paragraph" w:customStyle="1" w:styleId="Pa2">
    <w:name w:val="Pa2"/>
    <w:basedOn w:val="Normal"/>
    <w:next w:val="Normal"/>
    <w:uiPriority w:val="99"/>
    <w:rsid w:val="006522BB"/>
    <w:pPr>
      <w:autoSpaceDE w:val="0"/>
      <w:autoSpaceDN w:val="0"/>
      <w:adjustRightInd w:val="0"/>
      <w:spacing w:before="0" w:line="221" w:lineRule="atLeast"/>
    </w:pPr>
    <w:rPr>
      <w:rFonts w:ascii="Garamond" w:eastAsiaTheme="minorEastAsia" w:hAnsi="Garamond" w:cstheme="minorBidi"/>
      <w:lang w:val="en-IN"/>
    </w:rPr>
  </w:style>
  <w:style w:type="character" w:customStyle="1" w:styleId="apple-converted-space">
    <w:name w:val="apple-converted-space"/>
    <w:basedOn w:val="DefaultParagraphFont"/>
    <w:rsid w:val="006522BB"/>
  </w:style>
  <w:style w:type="paragraph" w:customStyle="1" w:styleId="ColorfulList-Accent12">
    <w:name w:val="Colorful List - Accent 12"/>
    <w:basedOn w:val="Normal"/>
    <w:uiPriority w:val="34"/>
    <w:qFormat/>
    <w:rsid w:val="006522BB"/>
    <w:pPr>
      <w:spacing w:before="0" w:after="200"/>
      <w:ind w:left="720"/>
      <w:contextualSpacing/>
    </w:pPr>
    <w:rPr>
      <w:rFonts w:ascii="Adobe Garamond Pro" w:eastAsia="Calibri" w:hAnsi="Adobe Garamond Pro"/>
    </w:rPr>
  </w:style>
  <w:style w:type="paragraph" w:customStyle="1" w:styleId="Default">
    <w:name w:val="Default"/>
    <w:rsid w:val="006522BB"/>
    <w:pPr>
      <w:widowControl w:val="0"/>
      <w:autoSpaceDE w:val="0"/>
      <w:autoSpaceDN w:val="0"/>
      <w:adjustRightInd w:val="0"/>
    </w:pPr>
    <w:rPr>
      <w:rFonts w:ascii="Arial" w:hAnsi="Arial" w:cs="Arial"/>
      <w:color w:val="000000"/>
      <w:sz w:val="24"/>
      <w:szCs w:val="24"/>
    </w:rPr>
  </w:style>
  <w:style w:type="table" w:styleId="LightList-Accent3">
    <w:name w:val="Light List Accent 3"/>
    <w:basedOn w:val="TableNormal"/>
    <w:uiPriority w:val="61"/>
    <w:rsid w:val="006522BB"/>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FreeFormA">
    <w:name w:val="Free Form A"/>
    <w:autoRedefine/>
    <w:uiPriority w:val="99"/>
    <w:rsid w:val="006522BB"/>
    <w:pPr>
      <w:spacing w:after="120"/>
      <w:jc w:val="both"/>
    </w:pPr>
    <w:rPr>
      <w:rFonts w:ascii="Calibri" w:eastAsia="Calibri" w:hAnsi="Calibri" w:cs="Calibri"/>
      <w:color w:val="000000"/>
      <w:sz w:val="22"/>
      <w:szCs w:val="22"/>
    </w:rPr>
  </w:style>
  <w:style w:type="character" w:styleId="Strong">
    <w:name w:val="Strong"/>
    <w:basedOn w:val="DefaultParagraphFont"/>
    <w:uiPriority w:val="22"/>
    <w:qFormat/>
    <w:rsid w:val="006522BB"/>
    <w:rPr>
      <w:b/>
      <w:bCs/>
    </w:rPr>
  </w:style>
  <w:style w:type="character" w:styleId="HTMLCite">
    <w:name w:val="HTML Cite"/>
    <w:basedOn w:val="DefaultParagraphFont"/>
    <w:uiPriority w:val="99"/>
    <w:unhideWhenUsed/>
    <w:rsid w:val="006522BB"/>
    <w:rPr>
      <w:i/>
      <w:iCs/>
    </w:rPr>
  </w:style>
  <w:style w:type="character" w:customStyle="1" w:styleId="CommentSubjectChar">
    <w:name w:val="Comment Subject Char"/>
    <w:basedOn w:val="CommentTextChar"/>
    <w:link w:val="CommentSubject"/>
    <w:uiPriority w:val="99"/>
    <w:semiHidden/>
    <w:rsid w:val="006522BB"/>
    <w:rPr>
      <w:b/>
      <w:bCs/>
    </w:rPr>
  </w:style>
  <w:style w:type="character" w:customStyle="1" w:styleId="BalloonTextChar">
    <w:name w:val="Balloon Text Char"/>
    <w:basedOn w:val="DefaultParagraphFont"/>
    <w:link w:val="BalloonText"/>
    <w:uiPriority w:val="99"/>
    <w:semiHidden/>
    <w:rsid w:val="006522BB"/>
    <w:rPr>
      <w:rFonts w:ascii="Tahoma" w:hAnsi="Tahoma" w:cs="Tahoma"/>
      <w:sz w:val="16"/>
      <w:szCs w:val="16"/>
    </w:rPr>
  </w:style>
  <w:style w:type="paragraph" w:styleId="PlainText">
    <w:name w:val="Plain Text"/>
    <w:basedOn w:val="Normal"/>
    <w:link w:val="PlainTextChar"/>
    <w:uiPriority w:val="99"/>
    <w:unhideWhenUsed/>
    <w:rsid w:val="006522BB"/>
    <w:pPr>
      <w:spacing w:before="0"/>
    </w:pPr>
    <w:rPr>
      <w:rFonts w:ascii="Arial" w:hAnsi="Arial" w:cstheme="minorBidi"/>
      <w:sz w:val="20"/>
      <w:szCs w:val="21"/>
    </w:rPr>
  </w:style>
  <w:style w:type="character" w:customStyle="1" w:styleId="PlainTextChar">
    <w:name w:val="Plain Text Char"/>
    <w:basedOn w:val="DefaultParagraphFont"/>
    <w:link w:val="PlainText"/>
    <w:uiPriority w:val="99"/>
    <w:rsid w:val="006522BB"/>
    <w:rPr>
      <w:rFonts w:ascii="Arial" w:hAnsi="Arial" w:cstheme="minorBidi"/>
      <w:szCs w:val="21"/>
    </w:rPr>
  </w:style>
  <w:style w:type="character" w:customStyle="1" w:styleId="DocumentMapChar">
    <w:name w:val="Document Map Char"/>
    <w:basedOn w:val="DefaultParagraphFont"/>
    <w:link w:val="DocumentMap"/>
    <w:uiPriority w:val="99"/>
    <w:semiHidden/>
    <w:rsid w:val="006522BB"/>
    <w:rPr>
      <w:rFonts w:ascii="Tahoma" w:hAnsi="Tahoma" w:cs="Tahoma"/>
      <w:shd w:val="clear" w:color="auto" w:fill="000080"/>
    </w:rPr>
  </w:style>
  <w:style w:type="character" w:customStyle="1" w:styleId="Heading1Char">
    <w:name w:val="Heading 1 Char"/>
    <w:basedOn w:val="DefaultParagraphFont"/>
    <w:link w:val="Heading1"/>
    <w:rsid w:val="006522BB"/>
    <w:rPr>
      <w:rFonts w:ascii="Arial Black" w:hAnsi="Arial Black" w:cs="Arial"/>
      <w:bCs/>
      <w:sz w:val="32"/>
      <w:szCs w:val="24"/>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Document Map" w:uiPriority="99"/>
    <w:lsdException w:name="Plain Text" w:uiPriority="99"/>
    <w:lsdException w:name="Normal (Web)" w:uiPriority="99"/>
    <w:lsdException w:name="HTML Cite"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166A"/>
    <w:pPr>
      <w:spacing w:before="120"/>
    </w:pPr>
    <w:rPr>
      <w:sz w:val="24"/>
      <w:szCs w:val="24"/>
    </w:rPr>
  </w:style>
  <w:style w:type="paragraph" w:styleId="Heading1">
    <w:name w:val="heading 1"/>
    <w:basedOn w:val="Normal"/>
    <w:next w:val="Normal"/>
    <w:link w:val="Heading1Char"/>
    <w:qFormat/>
    <w:rsid w:val="002D166A"/>
    <w:pPr>
      <w:keepNext/>
      <w:jc w:val="center"/>
      <w:outlineLvl w:val="0"/>
    </w:pPr>
    <w:rPr>
      <w:rFonts w:ascii="Arial Black" w:hAnsi="Arial Black" w:cs="Arial"/>
      <w:bCs/>
      <w:sz w:val="32"/>
      <w:lang w:val="nl-NL" w:eastAsia="nl-NL"/>
    </w:rPr>
  </w:style>
  <w:style w:type="paragraph" w:styleId="Heading2">
    <w:name w:val="heading 2"/>
    <w:basedOn w:val="Normal"/>
    <w:next w:val="Normal"/>
    <w:link w:val="Heading2Char"/>
    <w:qFormat/>
    <w:rsid w:val="002D166A"/>
    <w:pPr>
      <w:keepNext/>
      <w:numPr>
        <w:ilvl w:val="12"/>
      </w:numPr>
      <w:tabs>
        <w:tab w:val="left" w:pos="720"/>
      </w:tabs>
      <w:outlineLvl w:val="1"/>
    </w:pPr>
    <w:rPr>
      <w:rFonts w:ascii="Arial" w:hAnsi="Arial" w:cs="Arial"/>
      <w:b/>
      <w:bCs/>
      <w:sz w:val="20"/>
    </w:rPr>
  </w:style>
  <w:style w:type="paragraph" w:styleId="Heading3">
    <w:name w:val="heading 3"/>
    <w:basedOn w:val="Normal"/>
    <w:next w:val="Normal"/>
    <w:qFormat/>
    <w:rsid w:val="002D166A"/>
    <w:pPr>
      <w:keepNext/>
      <w:tabs>
        <w:tab w:val="left" w:pos="5000"/>
      </w:tabs>
      <w:outlineLvl w:val="2"/>
    </w:pPr>
    <w:rPr>
      <w:rFonts w:ascii="Arial" w:hAnsi="Arial" w:cs="Arial"/>
      <w:b/>
      <w:i/>
      <w:iCs/>
    </w:rPr>
  </w:style>
  <w:style w:type="paragraph" w:styleId="Heading4">
    <w:name w:val="heading 4"/>
    <w:basedOn w:val="Heading1"/>
    <w:next w:val="Normal"/>
    <w:link w:val="Heading4Char"/>
    <w:qFormat/>
    <w:rsid w:val="002D166A"/>
    <w:pPr>
      <w:numPr>
        <w:ilvl w:val="3"/>
        <w:numId w:val="1"/>
      </w:numPr>
      <w:spacing w:after="60"/>
      <w:ind w:left="680" w:hanging="680"/>
      <w:jc w:val="left"/>
      <w:outlineLvl w:val="3"/>
    </w:pPr>
    <w:rPr>
      <w:rFonts w:ascii="Times New Roman" w:hAnsi="Times New Roman" w:cs="Times New Roman"/>
      <w:bCs w:val="0"/>
      <w:kern w:val="28"/>
      <w:sz w:val="22"/>
      <w:szCs w:val="20"/>
      <w:lang w:val="en-GB"/>
    </w:rPr>
  </w:style>
  <w:style w:type="paragraph" w:styleId="Heading5">
    <w:name w:val="heading 5"/>
    <w:basedOn w:val="Normal"/>
    <w:qFormat/>
    <w:rsid w:val="002D166A"/>
    <w:pPr>
      <w:numPr>
        <w:ilvl w:val="4"/>
        <w:numId w:val="1"/>
      </w:numPr>
      <w:overflowPunct w:val="0"/>
      <w:autoSpaceDE w:val="0"/>
      <w:autoSpaceDN w:val="0"/>
      <w:adjustRightInd w:val="0"/>
      <w:spacing w:after="240"/>
      <w:textAlignment w:val="baseline"/>
      <w:outlineLvl w:val="4"/>
    </w:pPr>
    <w:rPr>
      <w:szCs w:val="20"/>
      <w:u w:val="dotDotDash"/>
      <w:lang w:val="en-GB"/>
    </w:rPr>
  </w:style>
  <w:style w:type="paragraph" w:styleId="Heading6">
    <w:name w:val="heading 6"/>
    <w:basedOn w:val="Normal"/>
    <w:next w:val="Normal"/>
    <w:qFormat/>
    <w:rsid w:val="002D166A"/>
    <w:pPr>
      <w:keepNext/>
      <w:outlineLvl w:val="5"/>
    </w:pPr>
    <w:rPr>
      <w:rFonts w:ascii="Arial" w:hAnsi="Arial" w:cs="Arial"/>
      <w:b/>
      <w:bCs/>
      <w:i/>
      <w:iCs/>
      <w:sz w:val="20"/>
    </w:rPr>
  </w:style>
  <w:style w:type="paragraph" w:styleId="Heading7">
    <w:name w:val="heading 7"/>
    <w:basedOn w:val="Heading1"/>
    <w:next w:val="Normal"/>
    <w:qFormat/>
    <w:rsid w:val="002D166A"/>
    <w:pPr>
      <w:numPr>
        <w:ilvl w:val="6"/>
        <w:numId w:val="1"/>
      </w:numPr>
      <w:spacing w:after="60"/>
      <w:ind w:left="680" w:hanging="680"/>
      <w:jc w:val="left"/>
      <w:outlineLvl w:val="6"/>
    </w:pPr>
    <w:rPr>
      <w:rFonts w:ascii="Times New Roman" w:hAnsi="Times New Roman" w:cs="Times New Roman"/>
      <w:bCs w:val="0"/>
      <w:kern w:val="28"/>
      <w:sz w:val="22"/>
      <w:szCs w:val="20"/>
      <w:lang w:val="en-GB"/>
    </w:rPr>
  </w:style>
  <w:style w:type="paragraph" w:styleId="Heading8">
    <w:name w:val="heading 8"/>
    <w:basedOn w:val="Heading1"/>
    <w:next w:val="Normal"/>
    <w:qFormat/>
    <w:rsid w:val="002D166A"/>
    <w:pPr>
      <w:numPr>
        <w:ilvl w:val="7"/>
        <w:numId w:val="1"/>
      </w:numPr>
      <w:spacing w:after="60"/>
      <w:ind w:left="680" w:hanging="680"/>
      <w:jc w:val="left"/>
      <w:outlineLvl w:val="7"/>
    </w:pPr>
    <w:rPr>
      <w:rFonts w:ascii="Times New Roman" w:hAnsi="Times New Roman" w:cs="Times New Roman"/>
      <w:bCs w:val="0"/>
      <w:kern w:val="28"/>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2">
    <w:name w:val="Outline2"/>
    <w:basedOn w:val="Normal"/>
    <w:rsid w:val="002D166A"/>
    <w:pPr>
      <w:tabs>
        <w:tab w:val="num" w:pos="864"/>
      </w:tabs>
      <w:spacing w:before="240"/>
      <w:ind w:left="864" w:hanging="504"/>
    </w:pPr>
    <w:rPr>
      <w:kern w:val="28"/>
      <w:sz w:val="22"/>
      <w:szCs w:val="20"/>
    </w:rPr>
  </w:style>
  <w:style w:type="paragraph" w:customStyle="1" w:styleId="Outline3">
    <w:name w:val="Outline3"/>
    <w:basedOn w:val="Normal"/>
    <w:rsid w:val="002D166A"/>
    <w:pPr>
      <w:tabs>
        <w:tab w:val="num" w:pos="1368"/>
      </w:tabs>
      <w:spacing w:before="240"/>
      <w:ind w:left="1368" w:hanging="504"/>
    </w:pPr>
    <w:rPr>
      <w:kern w:val="28"/>
      <w:sz w:val="22"/>
      <w:szCs w:val="20"/>
    </w:rPr>
  </w:style>
  <w:style w:type="paragraph" w:customStyle="1" w:styleId="Outline4">
    <w:name w:val="Outline4"/>
    <w:basedOn w:val="Normal"/>
    <w:rsid w:val="002D166A"/>
    <w:pPr>
      <w:tabs>
        <w:tab w:val="num" w:pos="1872"/>
      </w:tabs>
      <w:spacing w:before="240"/>
      <w:ind w:left="1872" w:hanging="504"/>
    </w:pPr>
    <w:rPr>
      <w:kern w:val="28"/>
      <w:sz w:val="22"/>
      <w:szCs w:val="20"/>
    </w:rPr>
  </w:style>
  <w:style w:type="paragraph" w:customStyle="1" w:styleId="lead2">
    <w:name w:val="lead2"/>
    <w:basedOn w:val="Normal"/>
    <w:rsid w:val="002D166A"/>
    <w:pPr>
      <w:widowControl w:val="0"/>
      <w:overflowPunct w:val="0"/>
      <w:autoSpaceDE w:val="0"/>
      <w:autoSpaceDN w:val="0"/>
      <w:adjustRightInd w:val="0"/>
      <w:jc w:val="both"/>
      <w:textAlignment w:val="baseline"/>
    </w:pPr>
    <w:rPr>
      <w:rFonts w:ascii="Arial" w:hAnsi="Arial"/>
      <w:sz w:val="20"/>
      <w:szCs w:val="20"/>
      <w:lang w:eastAsia="nl-NL"/>
    </w:rPr>
  </w:style>
  <w:style w:type="paragraph" w:customStyle="1" w:styleId="p7">
    <w:name w:val="p7"/>
    <w:basedOn w:val="Normal"/>
    <w:rsid w:val="002D166A"/>
    <w:pPr>
      <w:widowControl w:val="0"/>
      <w:tabs>
        <w:tab w:val="left" w:pos="5000"/>
      </w:tabs>
      <w:overflowPunct w:val="0"/>
      <w:autoSpaceDE w:val="0"/>
      <w:autoSpaceDN w:val="0"/>
      <w:adjustRightInd w:val="0"/>
      <w:spacing w:line="240" w:lineRule="atLeast"/>
      <w:ind w:left="3532"/>
      <w:textAlignment w:val="baseline"/>
    </w:pPr>
    <w:rPr>
      <w:szCs w:val="20"/>
    </w:rPr>
  </w:style>
  <w:style w:type="paragraph" w:customStyle="1" w:styleId="Block">
    <w:name w:val="Block"/>
    <w:basedOn w:val="Normal"/>
    <w:rsid w:val="002D166A"/>
    <w:pPr>
      <w:widowControl w:val="0"/>
    </w:pPr>
    <w:rPr>
      <w:b/>
      <w:sz w:val="22"/>
      <w:szCs w:val="20"/>
    </w:rPr>
  </w:style>
  <w:style w:type="paragraph" w:customStyle="1" w:styleId="p8">
    <w:name w:val="p8"/>
    <w:basedOn w:val="Normal"/>
    <w:rsid w:val="002D166A"/>
    <w:pPr>
      <w:widowControl w:val="0"/>
      <w:tabs>
        <w:tab w:val="left" w:pos="323"/>
      </w:tabs>
      <w:overflowPunct w:val="0"/>
      <w:autoSpaceDE w:val="0"/>
      <w:autoSpaceDN w:val="0"/>
      <w:adjustRightInd w:val="0"/>
      <w:spacing w:line="240" w:lineRule="atLeast"/>
      <w:ind w:left="1145" w:hanging="323"/>
      <w:textAlignment w:val="baseline"/>
    </w:pPr>
    <w:rPr>
      <w:szCs w:val="20"/>
    </w:rPr>
  </w:style>
  <w:style w:type="paragraph" w:customStyle="1" w:styleId="p5">
    <w:name w:val="p5"/>
    <w:basedOn w:val="Normal"/>
    <w:uiPriority w:val="99"/>
    <w:rsid w:val="00944CC5"/>
    <w:pPr>
      <w:widowControl w:val="0"/>
      <w:overflowPunct w:val="0"/>
      <w:autoSpaceDE w:val="0"/>
      <w:autoSpaceDN w:val="0"/>
      <w:adjustRightInd w:val="0"/>
      <w:spacing w:before="0" w:line="240" w:lineRule="atLeast"/>
      <w:ind w:left="1440" w:hanging="144"/>
      <w:jc w:val="both"/>
      <w:textAlignment w:val="baseline"/>
    </w:pPr>
    <w:rPr>
      <w:rFonts w:ascii="Arial" w:hAnsi="Arial" w:cs="Arial"/>
      <w:iCs/>
      <w:color w:val="000000"/>
      <w:sz w:val="22"/>
      <w:szCs w:val="22"/>
    </w:rPr>
  </w:style>
  <w:style w:type="paragraph" w:styleId="Header">
    <w:name w:val="header"/>
    <w:basedOn w:val="Normal"/>
    <w:link w:val="HeaderChar"/>
    <w:uiPriority w:val="99"/>
    <w:rsid w:val="002D166A"/>
    <w:pPr>
      <w:tabs>
        <w:tab w:val="center" w:pos="4320"/>
        <w:tab w:val="right" w:pos="8640"/>
      </w:tabs>
    </w:pPr>
  </w:style>
  <w:style w:type="paragraph" w:styleId="Footer">
    <w:name w:val="footer"/>
    <w:basedOn w:val="Normal"/>
    <w:link w:val="FooterChar"/>
    <w:uiPriority w:val="99"/>
    <w:rsid w:val="002D166A"/>
    <w:pPr>
      <w:tabs>
        <w:tab w:val="center" w:pos="4320"/>
        <w:tab w:val="right" w:pos="8640"/>
      </w:tabs>
    </w:pPr>
  </w:style>
  <w:style w:type="character" w:styleId="PageNumber">
    <w:name w:val="page number"/>
    <w:basedOn w:val="DefaultParagraphFont"/>
    <w:rsid w:val="002D166A"/>
  </w:style>
  <w:style w:type="paragraph" w:styleId="FootnoteText">
    <w:name w:val="footnote text"/>
    <w:aliases w:val="single space,footnote text,Footnote Text Char1,Footnote Text Char Char,Footnote Text Char1 Char Char,Footnote Text Char Char Char Char, Char Char Char Char Char, Char Char Char,Char Char Char Char Char,Char Char Char,Geneva 9,Font: Geneva "/>
    <w:basedOn w:val="Normal"/>
    <w:link w:val="FootnoteTextChar"/>
    <w:uiPriority w:val="99"/>
    <w:rsid w:val="002D166A"/>
    <w:rPr>
      <w:sz w:val="20"/>
      <w:szCs w:val="20"/>
    </w:rPr>
  </w:style>
  <w:style w:type="character" w:styleId="FootnoteReference">
    <w:name w:val="footnote reference"/>
    <w:aliases w:val="ftref,16 Point,Superscript 6 Point"/>
    <w:basedOn w:val="DefaultParagraphFont"/>
    <w:uiPriority w:val="99"/>
    <w:rsid w:val="002D166A"/>
    <w:rPr>
      <w:vertAlign w:val="superscript"/>
    </w:rPr>
  </w:style>
  <w:style w:type="character" w:styleId="Hyperlink">
    <w:name w:val="Hyperlink"/>
    <w:basedOn w:val="DefaultParagraphFont"/>
    <w:uiPriority w:val="99"/>
    <w:rsid w:val="00CB286B"/>
    <w:rPr>
      <w:color w:val="0000FF"/>
      <w:u w:val="single"/>
    </w:rPr>
  </w:style>
  <w:style w:type="paragraph" w:styleId="BodyText">
    <w:name w:val="Body Text"/>
    <w:basedOn w:val="Normal"/>
    <w:rsid w:val="003C04A6"/>
    <w:rPr>
      <w:b/>
      <w:bCs/>
    </w:rPr>
  </w:style>
  <w:style w:type="paragraph" w:styleId="BalloonText">
    <w:name w:val="Balloon Text"/>
    <w:basedOn w:val="Normal"/>
    <w:link w:val="BalloonTextChar"/>
    <w:uiPriority w:val="99"/>
    <w:semiHidden/>
    <w:rsid w:val="00855B5E"/>
    <w:rPr>
      <w:rFonts w:ascii="Tahoma" w:hAnsi="Tahoma" w:cs="Tahoma"/>
      <w:sz w:val="16"/>
      <w:szCs w:val="16"/>
    </w:rPr>
  </w:style>
  <w:style w:type="character" w:styleId="CommentReference">
    <w:name w:val="annotation reference"/>
    <w:basedOn w:val="DefaultParagraphFont"/>
    <w:uiPriority w:val="99"/>
    <w:semiHidden/>
    <w:rsid w:val="00E32768"/>
    <w:rPr>
      <w:sz w:val="16"/>
      <w:szCs w:val="16"/>
    </w:rPr>
  </w:style>
  <w:style w:type="paragraph" w:styleId="CommentText">
    <w:name w:val="annotation text"/>
    <w:basedOn w:val="Normal"/>
    <w:link w:val="CommentTextChar"/>
    <w:uiPriority w:val="99"/>
    <w:semiHidden/>
    <w:rsid w:val="00E32768"/>
    <w:rPr>
      <w:sz w:val="20"/>
      <w:szCs w:val="20"/>
    </w:rPr>
  </w:style>
  <w:style w:type="paragraph" w:styleId="CommentSubject">
    <w:name w:val="annotation subject"/>
    <w:basedOn w:val="CommentText"/>
    <w:next w:val="CommentText"/>
    <w:link w:val="CommentSubjectChar"/>
    <w:uiPriority w:val="99"/>
    <w:semiHidden/>
    <w:rsid w:val="00E32768"/>
    <w:rPr>
      <w:b/>
      <w:bCs/>
    </w:rPr>
  </w:style>
  <w:style w:type="paragraph" w:customStyle="1" w:styleId="ModelNrmlSingle">
    <w:name w:val="ModelNrmlSingle"/>
    <w:basedOn w:val="Normal"/>
    <w:rsid w:val="006B7016"/>
    <w:pPr>
      <w:spacing w:after="240"/>
      <w:ind w:firstLine="720"/>
      <w:jc w:val="both"/>
    </w:pPr>
    <w:rPr>
      <w:sz w:val="22"/>
      <w:szCs w:val="20"/>
    </w:rPr>
  </w:style>
  <w:style w:type="table" w:styleId="TableGrid">
    <w:name w:val="Table Grid"/>
    <w:basedOn w:val="TableNormal"/>
    <w:rsid w:val="007321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7F47EB"/>
    <w:pPr>
      <w:shd w:val="clear" w:color="auto" w:fill="000080"/>
    </w:pPr>
    <w:rPr>
      <w:rFonts w:ascii="Tahoma" w:hAnsi="Tahoma" w:cs="Tahoma"/>
      <w:sz w:val="20"/>
      <w:szCs w:val="20"/>
    </w:rPr>
  </w:style>
  <w:style w:type="character" w:customStyle="1" w:styleId="FooterChar">
    <w:name w:val="Footer Char"/>
    <w:basedOn w:val="DefaultParagraphFont"/>
    <w:link w:val="Footer"/>
    <w:uiPriority w:val="99"/>
    <w:rsid w:val="00111346"/>
    <w:rPr>
      <w:sz w:val="24"/>
      <w:szCs w:val="24"/>
    </w:rPr>
  </w:style>
  <w:style w:type="character" w:customStyle="1" w:styleId="HeaderChar">
    <w:name w:val="Header Char"/>
    <w:basedOn w:val="DefaultParagraphFont"/>
    <w:link w:val="Header"/>
    <w:uiPriority w:val="99"/>
    <w:rsid w:val="00111346"/>
    <w:rPr>
      <w:sz w:val="24"/>
      <w:szCs w:val="24"/>
    </w:rPr>
  </w:style>
  <w:style w:type="paragraph" w:customStyle="1" w:styleId="arial">
    <w:name w:val="arial"/>
    <w:basedOn w:val="Normal"/>
    <w:rsid w:val="003F5B8C"/>
    <w:rPr>
      <w:rFonts w:ascii="Comic Sans MS" w:hAnsi="Comic Sans MS"/>
      <w:b/>
    </w:rPr>
  </w:style>
  <w:style w:type="paragraph" w:styleId="ListParagraph">
    <w:name w:val="List Paragraph"/>
    <w:basedOn w:val="Normal"/>
    <w:link w:val="ListParagraphChar"/>
    <w:uiPriority w:val="34"/>
    <w:qFormat/>
    <w:rsid w:val="00533476"/>
    <w:pPr>
      <w:ind w:left="720"/>
    </w:pPr>
  </w:style>
  <w:style w:type="paragraph" w:styleId="TOCHeading">
    <w:name w:val="TOC Heading"/>
    <w:basedOn w:val="Heading1"/>
    <w:next w:val="Normal"/>
    <w:uiPriority w:val="39"/>
    <w:qFormat/>
    <w:rsid w:val="00A25F60"/>
    <w:pPr>
      <w:keepLines/>
      <w:spacing w:before="480" w:line="276" w:lineRule="auto"/>
      <w:jc w:val="left"/>
      <w:outlineLvl w:val="9"/>
    </w:pPr>
    <w:rPr>
      <w:rFonts w:ascii="Cambria" w:hAnsi="Cambria" w:cs="Times New Roman"/>
      <w:b/>
      <w:color w:val="365F91"/>
      <w:sz w:val="28"/>
      <w:szCs w:val="28"/>
      <w:lang w:val="en-US" w:eastAsia="en-US"/>
    </w:rPr>
  </w:style>
  <w:style w:type="paragraph" w:styleId="TOC2">
    <w:name w:val="toc 2"/>
    <w:basedOn w:val="Normal"/>
    <w:next w:val="Normal"/>
    <w:autoRedefine/>
    <w:uiPriority w:val="39"/>
    <w:unhideWhenUsed/>
    <w:qFormat/>
    <w:rsid w:val="0081442E"/>
    <w:pPr>
      <w:tabs>
        <w:tab w:val="left" w:pos="540"/>
        <w:tab w:val="right" w:leader="dot" w:pos="9350"/>
      </w:tabs>
      <w:spacing w:before="0"/>
      <w:ind w:left="540"/>
    </w:pPr>
    <w:rPr>
      <w:rFonts w:ascii="Arial" w:hAnsi="Arial" w:cs="Arial"/>
      <w:noProof/>
      <w:sz w:val="20"/>
      <w:szCs w:val="22"/>
    </w:rPr>
  </w:style>
  <w:style w:type="paragraph" w:styleId="TOC1">
    <w:name w:val="toc 1"/>
    <w:basedOn w:val="Normal"/>
    <w:next w:val="Normal"/>
    <w:autoRedefine/>
    <w:uiPriority w:val="39"/>
    <w:unhideWhenUsed/>
    <w:qFormat/>
    <w:rsid w:val="00747855"/>
    <w:pPr>
      <w:tabs>
        <w:tab w:val="right" w:leader="dot" w:pos="9350"/>
      </w:tabs>
      <w:spacing w:before="0"/>
    </w:pPr>
    <w:rPr>
      <w:rFonts w:ascii="Trebuchet MS" w:hAnsi="Trebuchet MS"/>
      <w:b/>
      <w:sz w:val="22"/>
      <w:szCs w:val="22"/>
    </w:rPr>
  </w:style>
  <w:style w:type="paragraph" w:styleId="TOC3">
    <w:name w:val="toc 3"/>
    <w:basedOn w:val="Normal"/>
    <w:next w:val="Normal"/>
    <w:autoRedefine/>
    <w:uiPriority w:val="39"/>
    <w:unhideWhenUsed/>
    <w:qFormat/>
    <w:rsid w:val="00490B23"/>
    <w:pPr>
      <w:spacing w:before="0"/>
      <w:ind w:left="446"/>
    </w:pPr>
    <w:rPr>
      <w:rFonts w:ascii="Trebuchet MS" w:hAnsi="Trebuchet MS"/>
      <w:sz w:val="20"/>
      <w:szCs w:val="22"/>
    </w:rPr>
  </w:style>
  <w:style w:type="paragraph" w:styleId="Revision">
    <w:name w:val="Revision"/>
    <w:hidden/>
    <w:uiPriority w:val="99"/>
    <w:semiHidden/>
    <w:rsid w:val="00485ED2"/>
    <w:rPr>
      <w:sz w:val="24"/>
      <w:szCs w:val="24"/>
    </w:rPr>
  </w:style>
  <w:style w:type="character" w:customStyle="1" w:styleId="FootnoteTextChar">
    <w:name w:val="Footnote Text Char"/>
    <w:aliases w:val="single space Char,footnote text Char,Footnote Text Char1 Char,Footnote Text Char Char Char,Footnote Text Char1 Char Char Char,Footnote Text Char Char Char Char Char, Char Char Char Char Char Char, Char Char Char Char,Geneva 9 Char"/>
    <w:basedOn w:val="DefaultParagraphFont"/>
    <w:link w:val="FootnoteText"/>
    <w:uiPriority w:val="99"/>
    <w:rsid w:val="00C87F20"/>
  </w:style>
  <w:style w:type="character" w:customStyle="1" w:styleId="Heading2Char">
    <w:name w:val="Heading 2 Char"/>
    <w:basedOn w:val="DefaultParagraphFont"/>
    <w:link w:val="Heading2"/>
    <w:rsid w:val="004D7380"/>
    <w:rPr>
      <w:rFonts w:ascii="Arial" w:hAnsi="Arial" w:cs="Arial"/>
      <w:b/>
      <w:bCs/>
      <w:szCs w:val="24"/>
    </w:rPr>
  </w:style>
  <w:style w:type="character" w:customStyle="1" w:styleId="CommentTextChar">
    <w:name w:val="Comment Text Char"/>
    <w:basedOn w:val="DefaultParagraphFont"/>
    <w:link w:val="CommentText"/>
    <w:uiPriority w:val="99"/>
    <w:semiHidden/>
    <w:rsid w:val="00DA6968"/>
  </w:style>
  <w:style w:type="paragraph" w:styleId="NoSpacing">
    <w:name w:val="No Spacing"/>
    <w:uiPriority w:val="1"/>
    <w:qFormat/>
    <w:rsid w:val="00831A68"/>
    <w:rPr>
      <w:rFonts w:ascii="Arial" w:hAnsi="Arial"/>
      <w:sz w:val="22"/>
      <w:szCs w:val="24"/>
    </w:rPr>
  </w:style>
  <w:style w:type="character" w:customStyle="1" w:styleId="apple-style-span">
    <w:name w:val="apple-style-span"/>
    <w:basedOn w:val="DefaultParagraphFont"/>
    <w:rsid w:val="00C22B4D"/>
  </w:style>
  <w:style w:type="character" w:styleId="FollowedHyperlink">
    <w:name w:val="FollowedHyperlink"/>
    <w:basedOn w:val="DefaultParagraphFont"/>
    <w:rsid w:val="00DF7CC7"/>
    <w:rPr>
      <w:color w:val="800080" w:themeColor="followedHyperlink"/>
      <w:u w:val="single"/>
    </w:rPr>
  </w:style>
  <w:style w:type="paragraph" w:customStyle="1" w:styleId="Pa17">
    <w:name w:val="Pa17"/>
    <w:basedOn w:val="Normal"/>
    <w:next w:val="Normal"/>
    <w:uiPriority w:val="99"/>
    <w:rsid w:val="00B53DF0"/>
    <w:pPr>
      <w:autoSpaceDE w:val="0"/>
      <w:autoSpaceDN w:val="0"/>
      <w:adjustRightInd w:val="0"/>
      <w:spacing w:before="0" w:line="141" w:lineRule="atLeast"/>
    </w:pPr>
    <w:rPr>
      <w:rFonts w:ascii="Frutiger 45 Light" w:hAnsi="Frutiger 45 Light"/>
    </w:rPr>
  </w:style>
  <w:style w:type="character" w:customStyle="1" w:styleId="A10">
    <w:name w:val="A10"/>
    <w:uiPriority w:val="99"/>
    <w:rsid w:val="00B53DF0"/>
    <w:rPr>
      <w:rFonts w:cs="Frutiger 45 Light"/>
      <w:b/>
      <w:bCs/>
      <w:color w:val="000000"/>
      <w:sz w:val="18"/>
      <w:szCs w:val="18"/>
    </w:rPr>
  </w:style>
  <w:style w:type="paragraph" w:customStyle="1" w:styleId="Pa18">
    <w:name w:val="Pa18"/>
    <w:basedOn w:val="Normal"/>
    <w:next w:val="Normal"/>
    <w:uiPriority w:val="99"/>
    <w:rsid w:val="00B53DF0"/>
    <w:pPr>
      <w:autoSpaceDE w:val="0"/>
      <w:autoSpaceDN w:val="0"/>
      <w:adjustRightInd w:val="0"/>
      <w:spacing w:before="0" w:line="141" w:lineRule="atLeast"/>
    </w:pPr>
    <w:rPr>
      <w:rFonts w:ascii="Frutiger 45 Light" w:hAnsi="Frutiger 45 Light"/>
    </w:rPr>
  </w:style>
  <w:style w:type="character" w:customStyle="1" w:styleId="A9">
    <w:name w:val="A9"/>
    <w:uiPriority w:val="99"/>
    <w:rsid w:val="00B53DF0"/>
    <w:rPr>
      <w:rFonts w:cs="AGaramond"/>
      <w:color w:val="000000"/>
      <w:sz w:val="11"/>
      <w:szCs w:val="11"/>
    </w:rPr>
  </w:style>
  <w:style w:type="character" w:customStyle="1" w:styleId="A6">
    <w:name w:val="A6"/>
    <w:uiPriority w:val="99"/>
    <w:rsid w:val="00B53DF0"/>
    <w:rPr>
      <w:rFonts w:cs="Frutiger 45 Light"/>
      <w:color w:val="000000"/>
      <w:sz w:val="22"/>
      <w:szCs w:val="22"/>
    </w:rPr>
  </w:style>
  <w:style w:type="character" w:customStyle="1" w:styleId="Heading4Char">
    <w:name w:val="Heading 4 Char"/>
    <w:basedOn w:val="DefaultParagraphFont"/>
    <w:link w:val="Heading4"/>
    <w:rsid w:val="006522BB"/>
    <w:rPr>
      <w:kern w:val="28"/>
      <w:sz w:val="22"/>
      <w:lang w:val="en-GB" w:eastAsia="nl-NL"/>
    </w:rPr>
  </w:style>
  <w:style w:type="character" w:customStyle="1" w:styleId="A2">
    <w:name w:val="A2"/>
    <w:uiPriority w:val="99"/>
    <w:rsid w:val="006522BB"/>
    <w:rPr>
      <w:rFonts w:cs="Palatino"/>
      <w:color w:val="000000"/>
      <w:sz w:val="20"/>
      <w:szCs w:val="20"/>
    </w:rPr>
  </w:style>
  <w:style w:type="character" w:customStyle="1" w:styleId="ListParagraphChar">
    <w:name w:val="List Paragraph Char"/>
    <w:basedOn w:val="DefaultParagraphFont"/>
    <w:link w:val="ListParagraph"/>
    <w:uiPriority w:val="34"/>
    <w:rsid w:val="006522BB"/>
    <w:rPr>
      <w:sz w:val="24"/>
      <w:szCs w:val="24"/>
    </w:rPr>
  </w:style>
  <w:style w:type="paragraph" w:styleId="NormalWeb">
    <w:name w:val="Normal (Web)"/>
    <w:basedOn w:val="Normal"/>
    <w:uiPriority w:val="99"/>
    <w:unhideWhenUsed/>
    <w:rsid w:val="006522BB"/>
    <w:pPr>
      <w:spacing w:before="100" w:beforeAutospacing="1" w:after="100" w:afterAutospacing="1"/>
    </w:pPr>
  </w:style>
  <w:style w:type="paragraph" w:customStyle="1" w:styleId="ColorfulList-Accent11">
    <w:name w:val="Colorful List - Accent 11"/>
    <w:basedOn w:val="Normal"/>
    <w:uiPriority w:val="34"/>
    <w:qFormat/>
    <w:rsid w:val="006522BB"/>
    <w:pPr>
      <w:spacing w:before="0" w:after="200" w:line="276" w:lineRule="auto"/>
      <w:ind w:left="720"/>
      <w:contextualSpacing/>
    </w:pPr>
    <w:rPr>
      <w:rFonts w:ascii="Calibri" w:hAnsi="Calibri"/>
      <w:sz w:val="22"/>
      <w:szCs w:val="22"/>
    </w:rPr>
  </w:style>
  <w:style w:type="paragraph" w:customStyle="1" w:styleId="Pa2">
    <w:name w:val="Pa2"/>
    <w:basedOn w:val="Normal"/>
    <w:next w:val="Normal"/>
    <w:uiPriority w:val="99"/>
    <w:rsid w:val="006522BB"/>
    <w:pPr>
      <w:autoSpaceDE w:val="0"/>
      <w:autoSpaceDN w:val="0"/>
      <w:adjustRightInd w:val="0"/>
      <w:spacing w:before="0" w:line="221" w:lineRule="atLeast"/>
    </w:pPr>
    <w:rPr>
      <w:rFonts w:ascii="Garamond" w:eastAsiaTheme="minorEastAsia" w:hAnsi="Garamond" w:cstheme="minorBidi"/>
      <w:lang w:val="en-IN"/>
    </w:rPr>
  </w:style>
  <w:style w:type="character" w:customStyle="1" w:styleId="apple-converted-space">
    <w:name w:val="apple-converted-space"/>
    <w:basedOn w:val="DefaultParagraphFont"/>
    <w:rsid w:val="006522BB"/>
  </w:style>
  <w:style w:type="paragraph" w:customStyle="1" w:styleId="ColorfulList-Accent12">
    <w:name w:val="Colorful List - Accent 12"/>
    <w:basedOn w:val="Normal"/>
    <w:uiPriority w:val="34"/>
    <w:qFormat/>
    <w:rsid w:val="006522BB"/>
    <w:pPr>
      <w:spacing w:before="0" w:after="200"/>
      <w:ind w:left="720"/>
      <w:contextualSpacing/>
    </w:pPr>
    <w:rPr>
      <w:rFonts w:ascii="Adobe Garamond Pro" w:eastAsia="Calibri" w:hAnsi="Adobe Garamond Pro"/>
    </w:rPr>
  </w:style>
  <w:style w:type="paragraph" w:customStyle="1" w:styleId="Default">
    <w:name w:val="Default"/>
    <w:rsid w:val="006522BB"/>
    <w:pPr>
      <w:widowControl w:val="0"/>
      <w:autoSpaceDE w:val="0"/>
      <w:autoSpaceDN w:val="0"/>
      <w:adjustRightInd w:val="0"/>
    </w:pPr>
    <w:rPr>
      <w:rFonts w:ascii="Arial" w:hAnsi="Arial" w:cs="Arial"/>
      <w:color w:val="000000"/>
      <w:sz w:val="24"/>
      <w:szCs w:val="24"/>
    </w:rPr>
  </w:style>
  <w:style w:type="table" w:styleId="LightList-Accent3">
    <w:name w:val="Light List Accent 3"/>
    <w:basedOn w:val="TableNormal"/>
    <w:uiPriority w:val="61"/>
    <w:rsid w:val="006522BB"/>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FreeFormA">
    <w:name w:val="Free Form A"/>
    <w:autoRedefine/>
    <w:uiPriority w:val="99"/>
    <w:rsid w:val="006522BB"/>
    <w:pPr>
      <w:spacing w:after="120"/>
      <w:jc w:val="both"/>
    </w:pPr>
    <w:rPr>
      <w:rFonts w:ascii="Calibri" w:eastAsia="Calibri" w:hAnsi="Calibri" w:cs="Calibri"/>
      <w:color w:val="000000"/>
      <w:sz w:val="22"/>
      <w:szCs w:val="22"/>
    </w:rPr>
  </w:style>
  <w:style w:type="character" w:styleId="Strong">
    <w:name w:val="Strong"/>
    <w:basedOn w:val="DefaultParagraphFont"/>
    <w:uiPriority w:val="22"/>
    <w:qFormat/>
    <w:rsid w:val="006522BB"/>
    <w:rPr>
      <w:b/>
      <w:bCs/>
    </w:rPr>
  </w:style>
  <w:style w:type="character" w:styleId="HTMLCite">
    <w:name w:val="HTML Cite"/>
    <w:basedOn w:val="DefaultParagraphFont"/>
    <w:uiPriority w:val="99"/>
    <w:unhideWhenUsed/>
    <w:rsid w:val="006522BB"/>
    <w:rPr>
      <w:i/>
      <w:iCs/>
    </w:rPr>
  </w:style>
  <w:style w:type="character" w:customStyle="1" w:styleId="CommentSubjectChar">
    <w:name w:val="Comment Subject Char"/>
    <w:basedOn w:val="CommentTextChar"/>
    <w:link w:val="CommentSubject"/>
    <w:uiPriority w:val="99"/>
    <w:semiHidden/>
    <w:rsid w:val="006522BB"/>
    <w:rPr>
      <w:b/>
      <w:bCs/>
    </w:rPr>
  </w:style>
  <w:style w:type="character" w:customStyle="1" w:styleId="BalloonTextChar">
    <w:name w:val="Balloon Text Char"/>
    <w:basedOn w:val="DefaultParagraphFont"/>
    <w:link w:val="BalloonText"/>
    <w:uiPriority w:val="99"/>
    <w:semiHidden/>
    <w:rsid w:val="006522BB"/>
    <w:rPr>
      <w:rFonts w:ascii="Tahoma" w:hAnsi="Tahoma" w:cs="Tahoma"/>
      <w:sz w:val="16"/>
      <w:szCs w:val="16"/>
    </w:rPr>
  </w:style>
  <w:style w:type="paragraph" w:styleId="PlainText">
    <w:name w:val="Plain Text"/>
    <w:basedOn w:val="Normal"/>
    <w:link w:val="PlainTextChar"/>
    <w:uiPriority w:val="99"/>
    <w:unhideWhenUsed/>
    <w:rsid w:val="006522BB"/>
    <w:pPr>
      <w:spacing w:before="0"/>
    </w:pPr>
    <w:rPr>
      <w:rFonts w:ascii="Arial" w:hAnsi="Arial" w:cstheme="minorBidi"/>
      <w:sz w:val="20"/>
      <w:szCs w:val="21"/>
    </w:rPr>
  </w:style>
  <w:style w:type="character" w:customStyle="1" w:styleId="PlainTextChar">
    <w:name w:val="Plain Text Char"/>
    <w:basedOn w:val="DefaultParagraphFont"/>
    <w:link w:val="PlainText"/>
    <w:uiPriority w:val="99"/>
    <w:rsid w:val="006522BB"/>
    <w:rPr>
      <w:rFonts w:ascii="Arial" w:hAnsi="Arial" w:cstheme="minorBidi"/>
      <w:szCs w:val="21"/>
    </w:rPr>
  </w:style>
  <w:style w:type="character" w:customStyle="1" w:styleId="DocumentMapChar">
    <w:name w:val="Document Map Char"/>
    <w:basedOn w:val="DefaultParagraphFont"/>
    <w:link w:val="DocumentMap"/>
    <w:uiPriority w:val="99"/>
    <w:semiHidden/>
    <w:rsid w:val="006522BB"/>
    <w:rPr>
      <w:rFonts w:ascii="Tahoma" w:hAnsi="Tahoma" w:cs="Tahoma"/>
      <w:shd w:val="clear" w:color="auto" w:fill="000080"/>
    </w:rPr>
  </w:style>
  <w:style w:type="character" w:customStyle="1" w:styleId="Heading1Char">
    <w:name w:val="Heading 1 Char"/>
    <w:basedOn w:val="DefaultParagraphFont"/>
    <w:link w:val="Heading1"/>
    <w:rsid w:val="006522BB"/>
    <w:rPr>
      <w:rFonts w:ascii="Arial Black" w:hAnsi="Arial Black" w:cs="Arial"/>
      <w:bCs/>
      <w:sz w:val="32"/>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43325">
      <w:bodyDiv w:val="1"/>
      <w:marLeft w:val="0"/>
      <w:marRight w:val="0"/>
      <w:marTop w:val="0"/>
      <w:marBottom w:val="0"/>
      <w:divBdr>
        <w:top w:val="none" w:sz="0" w:space="0" w:color="auto"/>
        <w:left w:val="none" w:sz="0" w:space="0" w:color="auto"/>
        <w:bottom w:val="none" w:sz="0" w:space="0" w:color="auto"/>
        <w:right w:val="none" w:sz="0" w:space="0" w:color="auto"/>
      </w:divBdr>
      <w:divsChild>
        <w:div w:id="1739210512">
          <w:marLeft w:val="547"/>
          <w:marRight w:val="0"/>
          <w:marTop w:val="106"/>
          <w:marBottom w:val="0"/>
          <w:divBdr>
            <w:top w:val="none" w:sz="0" w:space="0" w:color="auto"/>
            <w:left w:val="none" w:sz="0" w:space="0" w:color="auto"/>
            <w:bottom w:val="none" w:sz="0" w:space="0" w:color="auto"/>
            <w:right w:val="none" w:sz="0" w:space="0" w:color="auto"/>
          </w:divBdr>
        </w:div>
        <w:div w:id="1562910929">
          <w:marLeft w:val="547"/>
          <w:marRight w:val="0"/>
          <w:marTop w:val="360"/>
          <w:marBottom w:val="0"/>
          <w:divBdr>
            <w:top w:val="none" w:sz="0" w:space="0" w:color="auto"/>
            <w:left w:val="none" w:sz="0" w:space="0" w:color="auto"/>
            <w:bottom w:val="none" w:sz="0" w:space="0" w:color="auto"/>
            <w:right w:val="none" w:sz="0" w:space="0" w:color="auto"/>
          </w:divBdr>
        </w:div>
      </w:divsChild>
    </w:div>
    <w:div w:id="41708929">
      <w:bodyDiv w:val="1"/>
      <w:marLeft w:val="0"/>
      <w:marRight w:val="0"/>
      <w:marTop w:val="0"/>
      <w:marBottom w:val="0"/>
      <w:divBdr>
        <w:top w:val="none" w:sz="0" w:space="0" w:color="auto"/>
        <w:left w:val="none" w:sz="0" w:space="0" w:color="auto"/>
        <w:bottom w:val="none" w:sz="0" w:space="0" w:color="auto"/>
        <w:right w:val="none" w:sz="0" w:space="0" w:color="auto"/>
      </w:divBdr>
    </w:div>
    <w:div w:id="55475058">
      <w:bodyDiv w:val="1"/>
      <w:marLeft w:val="0"/>
      <w:marRight w:val="0"/>
      <w:marTop w:val="0"/>
      <w:marBottom w:val="0"/>
      <w:divBdr>
        <w:top w:val="none" w:sz="0" w:space="0" w:color="auto"/>
        <w:left w:val="none" w:sz="0" w:space="0" w:color="auto"/>
        <w:bottom w:val="none" w:sz="0" w:space="0" w:color="auto"/>
        <w:right w:val="none" w:sz="0" w:space="0" w:color="auto"/>
      </w:divBdr>
    </w:div>
    <w:div w:id="58095191">
      <w:bodyDiv w:val="1"/>
      <w:marLeft w:val="0"/>
      <w:marRight w:val="0"/>
      <w:marTop w:val="0"/>
      <w:marBottom w:val="0"/>
      <w:divBdr>
        <w:top w:val="none" w:sz="0" w:space="0" w:color="auto"/>
        <w:left w:val="none" w:sz="0" w:space="0" w:color="auto"/>
        <w:bottom w:val="none" w:sz="0" w:space="0" w:color="auto"/>
        <w:right w:val="none" w:sz="0" w:space="0" w:color="auto"/>
      </w:divBdr>
      <w:divsChild>
        <w:div w:id="883324129">
          <w:marLeft w:val="0"/>
          <w:marRight w:val="0"/>
          <w:marTop w:val="0"/>
          <w:marBottom w:val="0"/>
          <w:divBdr>
            <w:top w:val="none" w:sz="0" w:space="0" w:color="auto"/>
            <w:left w:val="none" w:sz="0" w:space="0" w:color="auto"/>
            <w:bottom w:val="none" w:sz="0" w:space="0" w:color="auto"/>
            <w:right w:val="none" w:sz="0" w:space="0" w:color="auto"/>
          </w:divBdr>
        </w:div>
      </w:divsChild>
    </w:div>
    <w:div w:id="82380286">
      <w:bodyDiv w:val="1"/>
      <w:marLeft w:val="0"/>
      <w:marRight w:val="0"/>
      <w:marTop w:val="0"/>
      <w:marBottom w:val="0"/>
      <w:divBdr>
        <w:top w:val="none" w:sz="0" w:space="0" w:color="auto"/>
        <w:left w:val="none" w:sz="0" w:space="0" w:color="auto"/>
        <w:bottom w:val="none" w:sz="0" w:space="0" w:color="auto"/>
        <w:right w:val="none" w:sz="0" w:space="0" w:color="auto"/>
      </w:divBdr>
      <w:divsChild>
        <w:div w:id="72746291">
          <w:marLeft w:val="0"/>
          <w:marRight w:val="0"/>
          <w:marTop w:val="0"/>
          <w:marBottom w:val="0"/>
          <w:divBdr>
            <w:top w:val="none" w:sz="0" w:space="0" w:color="auto"/>
            <w:left w:val="none" w:sz="0" w:space="0" w:color="auto"/>
            <w:bottom w:val="none" w:sz="0" w:space="0" w:color="auto"/>
            <w:right w:val="none" w:sz="0" w:space="0" w:color="auto"/>
          </w:divBdr>
        </w:div>
      </w:divsChild>
    </w:div>
    <w:div w:id="183980696">
      <w:bodyDiv w:val="1"/>
      <w:marLeft w:val="0"/>
      <w:marRight w:val="0"/>
      <w:marTop w:val="0"/>
      <w:marBottom w:val="0"/>
      <w:divBdr>
        <w:top w:val="none" w:sz="0" w:space="0" w:color="auto"/>
        <w:left w:val="none" w:sz="0" w:space="0" w:color="auto"/>
        <w:bottom w:val="none" w:sz="0" w:space="0" w:color="auto"/>
        <w:right w:val="none" w:sz="0" w:space="0" w:color="auto"/>
      </w:divBdr>
    </w:div>
    <w:div w:id="207495429">
      <w:bodyDiv w:val="1"/>
      <w:marLeft w:val="0"/>
      <w:marRight w:val="0"/>
      <w:marTop w:val="0"/>
      <w:marBottom w:val="0"/>
      <w:divBdr>
        <w:top w:val="none" w:sz="0" w:space="0" w:color="auto"/>
        <w:left w:val="none" w:sz="0" w:space="0" w:color="auto"/>
        <w:bottom w:val="none" w:sz="0" w:space="0" w:color="auto"/>
        <w:right w:val="none" w:sz="0" w:space="0" w:color="auto"/>
      </w:divBdr>
    </w:div>
    <w:div w:id="210507681">
      <w:bodyDiv w:val="1"/>
      <w:marLeft w:val="0"/>
      <w:marRight w:val="0"/>
      <w:marTop w:val="0"/>
      <w:marBottom w:val="0"/>
      <w:divBdr>
        <w:top w:val="none" w:sz="0" w:space="0" w:color="auto"/>
        <w:left w:val="none" w:sz="0" w:space="0" w:color="auto"/>
        <w:bottom w:val="none" w:sz="0" w:space="0" w:color="auto"/>
        <w:right w:val="none" w:sz="0" w:space="0" w:color="auto"/>
      </w:divBdr>
      <w:divsChild>
        <w:div w:id="234366574">
          <w:marLeft w:val="0"/>
          <w:marRight w:val="0"/>
          <w:marTop w:val="0"/>
          <w:marBottom w:val="0"/>
          <w:divBdr>
            <w:top w:val="none" w:sz="0" w:space="0" w:color="auto"/>
            <w:left w:val="none" w:sz="0" w:space="0" w:color="auto"/>
            <w:bottom w:val="none" w:sz="0" w:space="0" w:color="auto"/>
            <w:right w:val="none" w:sz="0" w:space="0" w:color="auto"/>
          </w:divBdr>
        </w:div>
        <w:div w:id="479424619">
          <w:marLeft w:val="0"/>
          <w:marRight w:val="0"/>
          <w:marTop w:val="0"/>
          <w:marBottom w:val="0"/>
          <w:divBdr>
            <w:top w:val="none" w:sz="0" w:space="0" w:color="auto"/>
            <w:left w:val="none" w:sz="0" w:space="0" w:color="auto"/>
            <w:bottom w:val="none" w:sz="0" w:space="0" w:color="auto"/>
            <w:right w:val="none" w:sz="0" w:space="0" w:color="auto"/>
          </w:divBdr>
        </w:div>
        <w:div w:id="829056924">
          <w:marLeft w:val="0"/>
          <w:marRight w:val="0"/>
          <w:marTop w:val="0"/>
          <w:marBottom w:val="0"/>
          <w:divBdr>
            <w:top w:val="none" w:sz="0" w:space="0" w:color="auto"/>
            <w:left w:val="none" w:sz="0" w:space="0" w:color="auto"/>
            <w:bottom w:val="none" w:sz="0" w:space="0" w:color="auto"/>
            <w:right w:val="none" w:sz="0" w:space="0" w:color="auto"/>
          </w:divBdr>
        </w:div>
        <w:div w:id="1027364220">
          <w:marLeft w:val="0"/>
          <w:marRight w:val="0"/>
          <w:marTop w:val="0"/>
          <w:marBottom w:val="0"/>
          <w:divBdr>
            <w:top w:val="none" w:sz="0" w:space="0" w:color="auto"/>
            <w:left w:val="none" w:sz="0" w:space="0" w:color="auto"/>
            <w:bottom w:val="none" w:sz="0" w:space="0" w:color="auto"/>
            <w:right w:val="none" w:sz="0" w:space="0" w:color="auto"/>
          </w:divBdr>
        </w:div>
        <w:div w:id="1232740104">
          <w:marLeft w:val="0"/>
          <w:marRight w:val="0"/>
          <w:marTop w:val="0"/>
          <w:marBottom w:val="0"/>
          <w:divBdr>
            <w:top w:val="none" w:sz="0" w:space="0" w:color="auto"/>
            <w:left w:val="none" w:sz="0" w:space="0" w:color="auto"/>
            <w:bottom w:val="none" w:sz="0" w:space="0" w:color="auto"/>
            <w:right w:val="none" w:sz="0" w:space="0" w:color="auto"/>
          </w:divBdr>
        </w:div>
        <w:div w:id="1258755401">
          <w:marLeft w:val="0"/>
          <w:marRight w:val="0"/>
          <w:marTop w:val="0"/>
          <w:marBottom w:val="0"/>
          <w:divBdr>
            <w:top w:val="none" w:sz="0" w:space="0" w:color="auto"/>
            <w:left w:val="none" w:sz="0" w:space="0" w:color="auto"/>
            <w:bottom w:val="none" w:sz="0" w:space="0" w:color="auto"/>
            <w:right w:val="none" w:sz="0" w:space="0" w:color="auto"/>
          </w:divBdr>
        </w:div>
        <w:div w:id="1577014203">
          <w:marLeft w:val="0"/>
          <w:marRight w:val="0"/>
          <w:marTop w:val="0"/>
          <w:marBottom w:val="0"/>
          <w:divBdr>
            <w:top w:val="none" w:sz="0" w:space="0" w:color="auto"/>
            <w:left w:val="none" w:sz="0" w:space="0" w:color="auto"/>
            <w:bottom w:val="none" w:sz="0" w:space="0" w:color="auto"/>
            <w:right w:val="none" w:sz="0" w:space="0" w:color="auto"/>
          </w:divBdr>
        </w:div>
        <w:div w:id="1750690145">
          <w:marLeft w:val="0"/>
          <w:marRight w:val="0"/>
          <w:marTop w:val="0"/>
          <w:marBottom w:val="0"/>
          <w:divBdr>
            <w:top w:val="none" w:sz="0" w:space="0" w:color="auto"/>
            <w:left w:val="none" w:sz="0" w:space="0" w:color="auto"/>
            <w:bottom w:val="none" w:sz="0" w:space="0" w:color="auto"/>
            <w:right w:val="none" w:sz="0" w:space="0" w:color="auto"/>
          </w:divBdr>
        </w:div>
        <w:div w:id="1752580912">
          <w:marLeft w:val="0"/>
          <w:marRight w:val="0"/>
          <w:marTop w:val="0"/>
          <w:marBottom w:val="0"/>
          <w:divBdr>
            <w:top w:val="none" w:sz="0" w:space="0" w:color="auto"/>
            <w:left w:val="none" w:sz="0" w:space="0" w:color="auto"/>
            <w:bottom w:val="none" w:sz="0" w:space="0" w:color="auto"/>
            <w:right w:val="none" w:sz="0" w:space="0" w:color="auto"/>
          </w:divBdr>
        </w:div>
        <w:div w:id="1794133898">
          <w:marLeft w:val="0"/>
          <w:marRight w:val="0"/>
          <w:marTop w:val="0"/>
          <w:marBottom w:val="0"/>
          <w:divBdr>
            <w:top w:val="none" w:sz="0" w:space="0" w:color="auto"/>
            <w:left w:val="none" w:sz="0" w:space="0" w:color="auto"/>
            <w:bottom w:val="none" w:sz="0" w:space="0" w:color="auto"/>
            <w:right w:val="none" w:sz="0" w:space="0" w:color="auto"/>
          </w:divBdr>
        </w:div>
        <w:div w:id="1986474457">
          <w:marLeft w:val="0"/>
          <w:marRight w:val="0"/>
          <w:marTop w:val="0"/>
          <w:marBottom w:val="0"/>
          <w:divBdr>
            <w:top w:val="none" w:sz="0" w:space="0" w:color="auto"/>
            <w:left w:val="none" w:sz="0" w:space="0" w:color="auto"/>
            <w:bottom w:val="none" w:sz="0" w:space="0" w:color="auto"/>
            <w:right w:val="none" w:sz="0" w:space="0" w:color="auto"/>
          </w:divBdr>
        </w:div>
        <w:div w:id="2009823354">
          <w:marLeft w:val="0"/>
          <w:marRight w:val="0"/>
          <w:marTop w:val="0"/>
          <w:marBottom w:val="0"/>
          <w:divBdr>
            <w:top w:val="none" w:sz="0" w:space="0" w:color="auto"/>
            <w:left w:val="none" w:sz="0" w:space="0" w:color="auto"/>
            <w:bottom w:val="none" w:sz="0" w:space="0" w:color="auto"/>
            <w:right w:val="none" w:sz="0" w:space="0" w:color="auto"/>
          </w:divBdr>
        </w:div>
        <w:div w:id="2049983802">
          <w:marLeft w:val="0"/>
          <w:marRight w:val="0"/>
          <w:marTop w:val="0"/>
          <w:marBottom w:val="0"/>
          <w:divBdr>
            <w:top w:val="none" w:sz="0" w:space="0" w:color="auto"/>
            <w:left w:val="none" w:sz="0" w:space="0" w:color="auto"/>
            <w:bottom w:val="none" w:sz="0" w:space="0" w:color="auto"/>
            <w:right w:val="none" w:sz="0" w:space="0" w:color="auto"/>
          </w:divBdr>
        </w:div>
        <w:div w:id="2146118451">
          <w:marLeft w:val="0"/>
          <w:marRight w:val="0"/>
          <w:marTop w:val="0"/>
          <w:marBottom w:val="0"/>
          <w:divBdr>
            <w:top w:val="none" w:sz="0" w:space="0" w:color="auto"/>
            <w:left w:val="none" w:sz="0" w:space="0" w:color="auto"/>
            <w:bottom w:val="none" w:sz="0" w:space="0" w:color="auto"/>
            <w:right w:val="none" w:sz="0" w:space="0" w:color="auto"/>
          </w:divBdr>
        </w:div>
      </w:divsChild>
    </w:div>
    <w:div w:id="232201302">
      <w:bodyDiv w:val="1"/>
      <w:marLeft w:val="0"/>
      <w:marRight w:val="0"/>
      <w:marTop w:val="0"/>
      <w:marBottom w:val="0"/>
      <w:divBdr>
        <w:top w:val="none" w:sz="0" w:space="0" w:color="auto"/>
        <w:left w:val="none" w:sz="0" w:space="0" w:color="auto"/>
        <w:bottom w:val="none" w:sz="0" w:space="0" w:color="auto"/>
        <w:right w:val="none" w:sz="0" w:space="0" w:color="auto"/>
      </w:divBdr>
    </w:div>
    <w:div w:id="257258925">
      <w:bodyDiv w:val="1"/>
      <w:marLeft w:val="0"/>
      <w:marRight w:val="0"/>
      <w:marTop w:val="0"/>
      <w:marBottom w:val="0"/>
      <w:divBdr>
        <w:top w:val="none" w:sz="0" w:space="0" w:color="auto"/>
        <w:left w:val="none" w:sz="0" w:space="0" w:color="auto"/>
        <w:bottom w:val="none" w:sz="0" w:space="0" w:color="auto"/>
        <w:right w:val="none" w:sz="0" w:space="0" w:color="auto"/>
      </w:divBdr>
    </w:div>
    <w:div w:id="326785509">
      <w:bodyDiv w:val="1"/>
      <w:marLeft w:val="0"/>
      <w:marRight w:val="0"/>
      <w:marTop w:val="0"/>
      <w:marBottom w:val="0"/>
      <w:divBdr>
        <w:top w:val="none" w:sz="0" w:space="0" w:color="auto"/>
        <w:left w:val="none" w:sz="0" w:space="0" w:color="auto"/>
        <w:bottom w:val="none" w:sz="0" w:space="0" w:color="auto"/>
        <w:right w:val="none" w:sz="0" w:space="0" w:color="auto"/>
      </w:divBdr>
    </w:div>
    <w:div w:id="341664491">
      <w:bodyDiv w:val="1"/>
      <w:marLeft w:val="0"/>
      <w:marRight w:val="0"/>
      <w:marTop w:val="0"/>
      <w:marBottom w:val="0"/>
      <w:divBdr>
        <w:top w:val="none" w:sz="0" w:space="0" w:color="auto"/>
        <w:left w:val="none" w:sz="0" w:space="0" w:color="auto"/>
        <w:bottom w:val="none" w:sz="0" w:space="0" w:color="auto"/>
        <w:right w:val="none" w:sz="0" w:space="0" w:color="auto"/>
      </w:divBdr>
      <w:divsChild>
        <w:div w:id="157424686">
          <w:marLeft w:val="0"/>
          <w:marRight w:val="0"/>
          <w:marTop w:val="0"/>
          <w:marBottom w:val="0"/>
          <w:divBdr>
            <w:top w:val="none" w:sz="0" w:space="0" w:color="auto"/>
            <w:left w:val="none" w:sz="0" w:space="0" w:color="auto"/>
            <w:bottom w:val="none" w:sz="0" w:space="0" w:color="auto"/>
            <w:right w:val="none" w:sz="0" w:space="0" w:color="auto"/>
          </w:divBdr>
        </w:div>
      </w:divsChild>
    </w:div>
    <w:div w:id="345525741">
      <w:bodyDiv w:val="1"/>
      <w:marLeft w:val="0"/>
      <w:marRight w:val="0"/>
      <w:marTop w:val="0"/>
      <w:marBottom w:val="0"/>
      <w:divBdr>
        <w:top w:val="none" w:sz="0" w:space="0" w:color="auto"/>
        <w:left w:val="none" w:sz="0" w:space="0" w:color="auto"/>
        <w:bottom w:val="none" w:sz="0" w:space="0" w:color="auto"/>
        <w:right w:val="none" w:sz="0" w:space="0" w:color="auto"/>
      </w:divBdr>
    </w:div>
    <w:div w:id="346294317">
      <w:bodyDiv w:val="1"/>
      <w:marLeft w:val="0"/>
      <w:marRight w:val="0"/>
      <w:marTop w:val="0"/>
      <w:marBottom w:val="0"/>
      <w:divBdr>
        <w:top w:val="none" w:sz="0" w:space="0" w:color="auto"/>
        <w:left w:val="none" w:sz="0" w:space="0" w:color="auto"/>
        <w:bottom w:val="none" w:sz="0" w:space="0" w:color="auto"/>
        <w:right w:val="none" w:sz="0" w:space="0" w:color="auto"/>
      </w:divBdr>
    </w:div>
    <w:div w:id="400711321">
      <w:bodyDiv w:val="1"/>
      <w:marLeft w:val="0"/>
      <w:marRight w:val="0"/>
      <w:marTop w:val="0"/>
      <w:marBottom w:val="0"/>
      <w:divBdr>
        <w:top w:val="none" w:sz="0" w:space="0" w:color="auto"/>
        <w:left w:val="none" w:sz="0" w:space="0" w:color="auto"/>
        <w:bottom w:val="none" w:sz="0" w:space="0" w:color="auto"/>
        <w:right w:val="none" w:sz="0" w:space="0" w:color="auto"/>
      </w:divBdr>
      <w:divsChild>
        <w:div w:id="823009169">
          <w:marLeft w:val="0"/>
          <w:marRight w:val="0"/>
          <w:marTop w:val="0"/>
          <w:marBottom w:val="0"/>
          <w:divBdr>
            <w:top w:val="none" w:sz="0" w:space="0" w:color="auto"/>
            <w:left w:val="none" w:sz="0" w:space="0" w:color="auto"/>
            <w:bottom w:val="none" w:sz="0" w:space="0" w:color="auto"/>
            <w:right w:val="none" w:sz="0" w:space="0" w:color="auto"/>
          </w:divBdr>
          <w:divsChild>
            <w:div w:id="1188519864">
              <w:marLeft w:val="150"/>
              <w:marRight w:val="0"/>
              <w:marTop w:val="0"/>
              <w:marBottom w:val="0"/>
              <w:divBdr>
                <w:top w:val="none" w:sz="0" w:space="0" w:color="auto"/>
                <w:left w:val="none" w:sz="0" w:space="0" w:color="auto"/>
                <w:bottom w:val="none" w:sz="0" w:space="0" w:color="auto"/>
                <w:right w:val="none" w:sz="0" w:space="0" w:color="auto"/>
              </w:divBdr>
              <w:divsChild>
                <w:div w:id="1197620807">
                  <w:marLeft w:val="0"/>
                  <w:marRight w:val="0"/>
                  <w:marTop w:val="0"/>
                  <w:marBottom w:val="0"/>
                  <w:divBdr>
                    <w:top w:val="none" w:sz="0" w:space="0" w:color="auto"/>
                    <w:left w:val="none" w:sz="0" w:space="0" w:color="auto"/>
                    <w:bottom w:val="none" w:sz="0" w:space="0" w:color="auto"/>
                    <w:right w:val="none" w:sz="0" w:space="0" w:color="auto"/>
                  </w:divBdr>
                  <w:divsChild>
                    <w:div w:id="685450358">
                      <w:marLeft w:val="0"/>
                      <w:marRight w:val="0"/>
                      <w:marTop w:val="0"/>
                      <w:marBottom w:val="0"/>
                      <w:divBdr>
                        <w:top w:val="none" w:sz="0" w:space="0" w:color="auto"/>
                        <w:left w:val="none" w:sz="0" w:space="0" w:color="auto"/>
                        <w:bottom w:val="none" w:sz="0" w:space="0" w:color="auto"/>
                        <w:right w:val="none" w:sz="0" w:space="0" w:color="auto"/>
                      </w:divBdr>
                      <w:divsChild>
                        <w:div w:id="1112213716">
                          <w:marLeft w:val="0"/>
                          <w:marRight w:val="0"/>
                          <w:marTop w:val="0"/>
                          <w:marBottom w:val="0"/>
                          <w:divBdr>
                            <w:top w:val="none" w:sz="0" w:space="0" w:color="auto"/>
                            <w:left w:val="none" w:sz="0" w:space="0" w:color="auto"/>
                            <w:bottom w:val="none" w:sz="0" w:space="0" w:color="auto"/>
                            <w:right w:val="none" w:sz="0" w:space="0" w:color="auto"/>
                          </w:divBdr>
                          <w:divsChild>
                            <w:div w:id="255603160">
                              <w:marLeft w:val="0"/>
                              <w:marRight w:val="0"/>
                              <w:marTop w:val="120"/>
                              <w:marBottom w:val="480"/>
                              <w:divBdr>
                                <w:top w:val="none" w:sz="0" w:space="0" w:color="auto"/>
                                <w:left w:val="none" w:sz="0" w:space="0" w:color="auto"/>
                                <w:bottom w:val="none" w:sz="0" w:space="0" w:color="auto"/>
                                <w:right w:val="none" w:sz="0" w:space="0" w:color="auto"/>
                              </w:divBdr>
                              <w:divsChild>
                                <w:div w:id="137430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833243">
      <w:bodyDiv w:val="1"/>
      <w:marLeft w:val="0"/>
      <w:marRight w:val="0"/>
      <w:marTop w:val="0"/>
      <w:marBottom w:val="0"/>
      <w:divBdr>
        <w:top w:val="none" w:sz="0" w:space="0" w:color="auto"/>
        <w:left w:val="none" w:sz="0" w:space="0" w:color="auto"/>
        <w:bottom w:val="none" w:sz="0" w:space="0" w:color="auto"/>
        <w:right w:val="none" w:sz="0" w:space="0" w:color="auto"/>
      </w:divBdr>
      <w:divsChild>
        <w:div w:id="1626892392">
          <w:marLeft w:val="0"/>
          <w:marRight w:val="0"/>
          <w:marTop w:val="0"/>
          <w:marBottom w:val="0"/>
          <w:divBdr>
            <w:top w:val="none" w:sz="0" w:space="0" w:color="auto"/>
            <w:left w:val="none" w:sz="0" w:space="0" w:color="auto"/>
            <w:bottom w:val="none" w:sz="0" w:space="0" w:color="auto"/>
            <w:right w:val="none" w:sz="0" w:space="0" w:color="auto"/>
          </w:divBdr>
          <w:divsChild>
            <w:div w:id="93351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8136">
      <w:bodyDiv w:val="1"/>
      <w:marLeft w:val="0"/>
      <w:marRight w:val="0"/>
      <w:marTop w:val="0"/>
      <w:marBottom w:val="0"/>
      <w:divBdr>
        <w:top w:val="none" w:sz="0" w:space="0" w:color="auto"/>
        <w:left w:val="none" w:sz="0" w:space="0" w:color="auto"/>
        <w:bottom w:val="none" w:sz="0" w:space="0" w:color="auto"/>
        <w:right w:val="none" w:sz="0" w:space="0" w:color="auto"/>
      </w:divBdr>
    </w:div>
    <w:div w:id="512108917">
      <w:bodyDiv w:val="1"/>
      <w:marLeft w:val="0"/>
      <w:marRight w:val="0"/>
      <w:marTop w:val="0"/>
      <w:marBottom w:val="0"/>
      <w:divBdr>
        <w:top w:val="none" w:sz="0" w:space="0" w:color="auto"/>
        <w:left w:val="none" w:sz="0" w:space="0" w:color="auto"/>
        <w:bottom w:val="none" w:sz="0" w:space="0" w:color="auto"/>
        <w:right w:val="none" w:sz="0" w:space="0" w:color="auto"/>
      </w:divBdr>
    </w:div>
    <w:div w:id="531918583">
      <w:bodyDiv w:val="1"/>
      <w:marLeft w:val="0"/>
      <w:marRight w:val="0"/>
      <w:marTop w:val="0"/>
      <w:marBottom w:val="0"/>
      <w:divBdr>
        <w:top w:val="none" w:sz="0" w:space="0" w:color="auto"/>
        <w:left w:val="none" w:sz="0" w:space="0" w:color="auto"/>
        <w:bottom w:val="none" w:sz="0" w:space="0" w:color="auto"/>
        <w:right w:val="none" w:sz="0" w:space="0" w:color="auto"/>
      </w:divBdr>
      <w:divsChild>
        <w:div w:id="147596291">
          <w:marLeft w:val="0"/>
          <w:marRight w:val="0"/>
          <w:marTop w:val="0"/>
          <w:marBottom w:val="0"/>
          <w:divBdr>
            <w:top w:val="none" w:sz="0" w:space="0" w:color="auto"/>
            <w:left w:val="none" w:sz="0" w:space="0" w:color="auto"/>
            <w:bottom w:val="none" w:sz="0" w:space="0" w:color="auto"/>
            <w:right w:val="none" w:sz="0" w:space="0" w:color="auto"/>
          </w:divBdr>
          <w:divsChild>
            <w:div w:id="181937247">
              <w:marLeft w:val="0"/>
              <w:marRight w:val="0"/>
              <w:marTop w:val="0"/>
              <w:marBottom w:val="0"/>
              <w:divBdr>
                <w:top w:val="none" w:sz="0" w:space="0" w:color="auto"/>
                <w:left w:val="none" w:sz="0" w:space="0" w:color="auto"/>
                <w:bottom w:val="none" w:sz="0" w:space="0" w:color="auto"/>
                <w:right w:val="none" w:sz="0" w:space="0" w:color="auto"/>
              </w:divBdr>
            </w:div>
            <w:div w:id="268204990">
              <w:marLeft w:val="0"/>
              <w:marRight w:val="0"/>
              <w:marTop w:val="0"/>
              <w:marBottom w:val="0"/>
              <w:divBdr>
                <w:top w:val="none" w:sz="0" w:space="0" w:color="auto"/>
                <w:left w:val="none" w:sz="0" w:space="0" w:color="auto"/>
                <w:bottom w:val="none" w:sz="0" w:space="0" w:color="auto"/>
                <w:right w:val="none" w:sz="0" w:space="0" w:color="auto"/>
              </w:divBdr>
            </w:div>
            <w:div w:id="280571908">
              <w:marLeft w:val="0"/>
              <w:marRight w:val="0"/>
              <w:marTop w:val="0"/>
              <w:marBottom w:val="0"/>
              <w:divBdr>
                <w:top w:val="none" w:sz="0" w:space="0" w:color="auto"/>
                <w:left w:val="none" w:sz="0" w:space="0" w:color="auto"/>
                <w:bottom w:val="none" w:sz="0" w:space="0" w:color="auto"/>
                <w:right w:val="none" w:sz="0" w:space="0" w:color="auto"/>
              </w:divBdr>
            </w:div>
            <w:div w:id="327054674">
              <w:marLeft w:val="0"/>
              <w:marRight w:val="0"/>
              <w:marTop w:val="0"/>
              <w:marBottom w:val="0"/>
              <w:divBdr>
                <w:top w:val="none" w:sz="0" w:space="0" w:color="auto"/>
                <w:left w:val="none" w:sz="0" w:space="0" w:color="auto"/>
                <w:bottom w:val="none" w:sz="0" w:space="0" w:color="auto"/>
                <w:right w:val="none" w:sz="0" w:space="0" w:color="auto"/>
              </w:divBdr>
            </w:div>
            <w:div w:id="368071497">
              <w:marLeft w:val="0"/>
              <w:marRight w:val="0"/>
              <w:marTop w:val="0"/>
              <w:marBottom w:val="0"/>
              <w:divBdr>
                <w:top w:val="none" w:sz="0" w:space="0" w:color="auto"/>
                <w:left w:val="none" w:sz="0" w:space="0" w:color="auto"/>
                <w:bottom w:val="none" w:sz="0" w:space="0" w:color="auto"/>
                <w:right w:val="none" w:sz="0" w:space="0" w:color="auto"/>
              </w:divBdr>
            </w:div>
            <w:div w:id="499581648">
              <w:marLeft w:val="0"/>
              <w:marRight w:val="0"/>
              <w:marTop w:val="0"/>
              <w:marBottom w:val="0"/>
              <w:divBdr>
                <w:top w:val="none" w:sz="0" w:space="0" w:color="auto"/>
                <w:left w:val="none" w:sz="0" w:space="0" w:color="auto"/>
                <w:bottom w:val="none" w:sz="0" w:space="0" w:color="auto"/>
                <w:right w:val="none" w:sz="0" w:space="0" w:color="auto"/>
              </w:divBdr>
            </w:div>
            <w:div w:id="528953989">
              <w:marLeft w:val="0"/>
              <w:marRight w:val="0"/>
              <w:marTop w:val="0"/>
              <w:marBottom w:val="0"/>
              <w:divBdr>
                <w:top w:val="none" w:sz="0" w:space="0" w:color="auto"/>
                <w:left w:val="none" w:sz="0" w:space="0" w:color="auto"/>
                <w:bottom w:val="none" w:sz="0" w:space="0" w:color="auto"/>
                <w:right w:val="none" w:sz="0" w:space="0" w:color="auto"/>
              </w:divBdr>
            </w:div>
            <w:div w:id="698243276">
              <w:marLeft w:val="0"/>
              <w:marRight w:val="0"/>
              <w:marTop w:val="0"/>
              <w:marBottom w:val="0"/>
              <w:divBdr>
                <w:top w:val="none" w:sz="0" w:space="0" w:color="auto"/>
                <w:left w:val="none" w:sz="0" w:space="0" w:color="auto"/>
                <w:bottom w:val="none" w:sz="0" w:space="0" w:color="auto"/>
                <w:right w:val="none" w:sz="0" w:space="0" w:color="auto"/>
              </w:divBdr>
            </w:div>
            <w:div w:id="751050459">
              <w:marLeft w:val="0"/>
              <w:marRight w:val="0"/>
              <w:marTop w:val="0"/>
              <w:marBottom w:val="0"/>
              <w:divBdr>
                <w:top w:val="none" w:sz="0" w:space="0" w:color="auto"/>
                <w:left w:val="none" w:sz="0" w:space="0" w:color="auto"/>
                <w:bottom w:val="none" w:sz="0" w:space="0" w:color="auto"/>
                <w:right w:val="none" w:sz="0" w:space="0" w:color="auto"/>
              </w:divBdr>
            </w:div>
            <w:div w:id="824051102">
              <w:marLeft w:val="0"/>
              <w:marRight w:val="0"/>
              <w:marTop w:val="0"/>
              <w:marBottom w:val="0"/>
              <w:divBdr>
                <w:top w:val="none" w:sz="0" w:space="0" w:color="auto"/>
                <w:left w:val="none" w:sz="0" w:space="0" w:color="auto"/>
                <w:bottom w:val="none" w:sz="0" w:space="0" w:color="auto"/>
                <w:right w:val="none" w:sz="0" w:space="0" w:color="auto"/>
              </w:divBdr>
            </w:div>
            <w:div w:id="1057892919">
              <w:marLeft w:val="0"/>
              <w:marRight w:val="0"/>
              <w:marTop w:val="0"/>
              <w:marBottom w:val="0"/>
              <w:divBdr>
                <w:top w:val="none" w:sz="0" w:space="0" w:color="auto"/>
                <w:left w:val="none" w:sz="0" w:space="0" w:color="auto"/>
                <w:bottom w:val="none" w:sz="0" w:space="0" w:color="auto"/>
                <w:right w:val="none" w:sz="0" w:space="0" w:color="auto"/>
              </w:divBdr>
            </w:div>
            <w:div w:id="1058017845">
              <w:marLeft w:val="0"/>
              <w:marRight w:val="0"/>
              <w:marTop w:val="0"/>
              <w:marBottom w:val="0"/>
              <w:divBdr>
                <w:top w:val="none" w:sz="0" w:space="0" w:color="auto"/>
                <w:left w:val="none" w:sz="0" w:space="0" w:color="auto"/>
                <w:bottom w:val="none" w:sz="0" w:space="0" w:color="auto"/>
                <w:right w:val="none" w:sz="0" w:space="0" w:color="auto"/>
              </w:divBdr>
            </w:div>
            <w:div w:id="1258173292">
              <w:marLeft w:val="0"/>
              <w:marRight w:val="0"/>
              <w:marTop w:val="0"/>
              <w:marBottom w:val="0"/>
              <w:divBdr>
                <w:top w:val="none" w:sz="0" w:space="0" w:color="auto"/>
                <w:left w:val="none" w:sz="0" w:space="0" w:color="auto"/>
                <w:bottom w:val="none" w:sz="0" w:space="0" w:color="auto"/>
                <w:right w:val="none" w:sz="0" w:space="0" w:color="auto"/>
              </w:divBdr>
            </w:div>
            <w:div w:id="1666086628">
              <w:marLeft w:val="0"/>
              <w:marRight w:val="0"/>
              <w:marTop w:val="0"/>
              <w:marBottom w:val="0"/>
              <w:divBdr>
                <w:top w:val="none" w:sz="0" w:space="0" w:color="auto"/>
                <w:left w:val="none" w:sz="0" w:space="0" w:color="auto"/>
                <w:bottom w:val="none" w:sz="0" w:space="0" w:color="auto"/>
                <w:right w:val="none" w:sz="0" w:space="0" w:color="auto"/>
              </w:divBdr>
            </w:div>
            <w:div w:id="1859932233">
              <w:marLeft w:val="0"/>
              <w:marRight w:val="0"/>
              <w:marTop w:val="0"/>
              <w:marBottom w:val="0"/>
              <w:divBdr>
                <w:top w:val="none" w:sz="0" w:space="0" w:color="auto"/>
                <w:left w:val="none" w:sz="0" w:space="0" w:color="auto"/>
                <w:bottom w:val="none" w:sz="0" w:space="0" w:color="auto"/>
                <w:right w:val="none" w:sz="0" w:space="0" w:color="auto"/>
              </w:divBdr>
            </w:div>
            <w:div w:id="1873302674">
              <w:marLeft w:val="0"/>
              <w:marRight w:val="0"/>
              <w:marTop w:val="0"/>
              <w:marBottom w:val="0"/>
              <w:divBdr>
                <w:top w:val="none" w:sz="0" w:space="0" w:color="auto"/>
                <w:left w:val="none" w:sz="0" w:space="0" w:color="auto"/>
                <w:bottom w:val="none" w:sz="0" w:space="0" w:color="auto"/>
                <w:right w:val="none" w:sz="0" w:space="0" w:color="auto"/>
              </w:divBdr>
            </w:div>
            <w:div w:id="195404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60888">
      <w:bodyDiv w:val="1"/>
      <w:marLeft w:val="0"/>
      <w:marRight w:val="0"/>
      <w:marTop w:val="0"/>
      <w:marBottom w:val="0"/>
      <w:divBdr>
        <w:top w:val="none" w:sz="0" w:space="0" w:color="auto"/>
        <w:left w:val="none" w:sz="0" w:space="0" w:color="auto"/>
        <w:bottom w:val="none" w:sz="0" w:space="0" w:color="auto"/>
        <w:right w:val="none" w:sz="0" w:space="0" w:color="auto"/>
      </w:divBdr>
    </w:div>
    <w:div w:id="579562333">
      <w:bodyDiv w:val="1"/>
      <w:marLeft w:val="0"/>
      <w:marRight w:val="0"/>
      <w:marTop w:val="0"/>
      <w:marBottom w:val="0"/>
      <w:divBdr>
        <w:top w:val="none" w:sz="0" w:space="0" w:color="auto"/>
        <w:left w:val="none" w:sz="0" w:space="0" w:color="auto"/>
        <w:bottom w:val="none" w:sz="0" w:space="0" w:color="auto"/>
        <w:right w:val="none" w:sz="0" w:space="0" w:color="auto"/>
      </w:divBdr>
    </w:div>
    <w:div w:id="596716276">
      <w:bodyDiv w:val="1"/>
      <w:marLeft w:val="0"/>
      <w:marRight w:val="0"/>
      <w:marTop w:val="0"/>
      <w:marBottom w:val="0"/>
      <w:divBdr>
        <w:top w:val="none" w:sz="0" w:space="0" w:color="auto"/>
        <w:left w:val="none" w:sz="0" w:space="0" w:color="auto"/>
        <w:bottom w:val="none" w:sz="0" w:space="0" w:color="auto"/>
        <w:right w:val="none" w:sz="0" w:space="0" w:color="auto"/>
      </w:divBdr>
    </w:div>
    <w:div w:id="625115040">
      <w:bodyDiv w:val="1"/>
      <w:marLeft w:val="0"/>
      <w:marRight w:val="0"/>
      <w:marTop w:val="0"/>
      <w:marBottom w:val="0"/>
      <w:divBdr>
        <w:top w:val="none" w:sz="0" w:space="0" w:color="auto"/>
        <w:left w:val="none" w:sz="0" w:space="0" w:color="auto"/>
        <w:bottom w:val="none" w:sz="0" w:space="0" w:color="auto"/>
        <w:right w:val="none" w:sz="0" w:space="0" w:color="auto"/>
      </w:divBdr>
    </w:div>
    <w:div w:id="650988156">
      <w:bodyDiv w:val="1"/>
      <w:marLeft w:val="0"/>
      <w:marRight w:val="0"/>
      <w:marTop w:val="0"/>
      <w:marBottom w:val="0"/>
      <w:divBdr>
        <w:top w:val="none" w:sz="0" w:space="0" w:color="auto"/>
        <w:left w:val="none" w:sz="0" w:space="0" w:color="auto"/>
        <w:bottom w:val="none" w:sz="0" w:space="0" w:color="auto"/>
        <w:right w:val="none" w:sz="0" w:space="0" w:color="auto"/>
      </w:divBdr>
    </w:div>
    <w:div w:id="694041499">
      <w:bodyDiv w:val="1"/>
      <w:marLeft w:val="0"/>
      <w:marRight w:val="0"/>
      <w:marTop w:val="0"/>
      <w:marBottom w:val="0"/>
      <w:divBdr>
        <w:top w:val="none" w:sz="0" w:space="0" w:color="auto"/>
        <w:left w:val="none" w:sz="0" w:space="0" w:color="auto"/>
        <w:bottom w:val="none" w:sz="0" w:space="0" w:color="auto"/>
        <w:right w:val="none" w:sz="0" w:space="0" w:color="auto"/>
      </w:divBdr>
      <w:divsChild>
        <w:div w:id="1754816887">
          <w:marLeft w:val="0"/>
          <w:marRight w:val="0"/>
          <w:marTop w:val="0"/>
          <w:marBottom w:val="0"/>
          <w:divBdr>
            <w:top w:val="none" w:sz="0" w:space="0" w:color="auto"/>
            <w:left w:val="none" w:sz="0" w:space="0" w:color="auto"/>
            <w:bottom w:val="none" w:sz="0" w:space="0" w:color="auto"/>
            <w:right w:val="none" w:sz="0" w:space="0" w:color="auto"/>
          </w:divBdr>
        </w:div>
      </w:divsChild>
    </w:div>
    <w:div w:id="703872203">
      <w:bodyDiv w:val="1"/>
      <w:marLeft w:val="0"/>
      <w:marRight w:val="0"/>
      <w:marTop w:val="0"/>
      <w:marBottom w:val="0"/>
      <w:divBdr>
        <w:top w:val="none" w:sz="0" w:space="0" w:color="auto"/>
        <w:left w:val="none" w:sz="0" w:space="0" w:color="auto"/>
        <w:bottom w:val="none" w:sz="0" w:space="0" w:color="auto"/>
        <w:right w:val="none" w:sz="0" w:space="0" w:color="auto"/>
      </w:divBdr>
      <w:divsChild>
        <w:div w:id="678315738">
          <w:marLeft w:val="0"/>
          <w:marRight w:val="0"/>
          <w:marTop w:val="0"/>
          <w:marBottom w:val="0"/>
          <w:divBdr>
            <w:top w:val="none" w:sz="0" w:space="0" w:color="auto"/>
            <w:left w:val="none" w:sz="0" w:space="0" w:color="auto"/>
            <w:bottom w:val="none" w:sz="0" w:space="0" w:color="auto"/>
            <w:right w:val="none" w:sz="0" w:space="0" w:color="auto"/>
          </w:divBdr>
        </w:div>
      </w:divsChild>
    </w:div>
    <w:div w:id="783426324">
      <w:bodyDiv w:val="1"/>
      <w:marLeft w:val="0"/>
      <w:marRight w:val="0"/>
      <w:marTop w:val="0"/>
      <w:marBottom w:val="0"/>
      <w:divBdr>
        <w:top w:val="none" w:sz="0" w:space="0" w:color="auto"/>
        <w:left w:val="none" w:sz="0" w:space="0" w:color="auto"/>
        <w:bottom w:val="none" w:sz="0" w:space="0" w:color="auto"/>
        <w:right w:val="none" w:sz="0" w:space="0" w:color="auto"/>
      </w:divBdr>
      <w:divsChild>
        <w:div w:id="1396123405">
          <w:marLeft w:val="0"/>
          <w:marRight w:val="0"/>
          <w:marTop w:val="0"/>
          <w:marBottom w:val="0"/>
          <w:divBdr>
            <w:top w:val="none" w:sz="0" w:space="0" w:color="auto"/>
            <w:left w:val="none" w:sz="0" w:space="0" w:color="auto"/>
            <w:bottom w:val="none" w:sz="0" w:space="0" w:color="auto"/>
            <w:right w:val="none" w:sz="0" w:space="0" w:color="auto"/>
          </w:divBdr>
          <w:divsChild>
            <w:div w:id="873425069">
              <w:marLeft w:val="0"/>
              <w:marRight w:val="0"/>
              <w:marTop w:val="0"/>
              <w:marBottom w:val="0"/>
              <w:divBdr>
                <w:top w:val="none" w:sz="0" w:space="0" w:color="auto"/>
                <w:left w:val="none" w:sz="0" w:space="0" w:color="auto"/>
                <w:bottom w:val="none" w:sz="0" w:space="0" w:color="auto"/>
                <w:right w:val="none" w:sz="0" w:space="0" w:color="auto"/>
              </w:divBdr>
            </w:div>
            <w:div w:id="10364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300820">
      <w:bodyDiv w:val="1"/>
      <w:marLeft w:val="0"/>
      <w:marRight w:val="0"/>
      <w:marTop w:val="0"/>
      <w:marBottom w:val="0"/>
      <w:divBdr>
        <w:top w:val="none" w:sz="0" w:space="0" w:color="auto"/>
        <w:left w:val="none" w:sz="0" w:space="0" w:color="auto"/>
        <w:bottom w:val="none" w:sz="0" w:space="0" w:color="auto"/>
        <w:right w:val="none" w:sz="0" w:space="0" w:color="auto"/>
      </w:divBdr>
      <w:divsChild>
        <w:div w:id="1733847205">
          <w:marLeft w:val="0"/>
          <w:marRight w:val="0"/>
          <w:marTop w:val="0"/>
          <w:marBottom w:val="0"/>
          <w:divBdr>
            <w:top w:val="none" w:sz="0" w:space="0" w:color="auto"/>
            <w:left w:val="none" w:sz="0" w:space="0" w:color="auto"/>
            <w:bottom w:val="none" w:sz="0" w:space="0" w:color="auto"/>
            <w:right w:val="none" w:sz="0" w:space="0" w:color="auto"/>
          </w:divBdr>
          <w:divsChild>
            <w:div w:id="80487222">
              <w:marLeft w:val="0"/>
              <w:marRight w:val="0"/>
              <w:marTop w:val="0"/>
              <w:marBottom w:val="0"/>
              <w:divBdr>
                <w:top w:val="none" w:sz="0" w:space="0" w:color="auto"/>
                <w:left w:val="none" w:sz="0" w:space="0" w:color="auto"/>
                <w:bottom w:val="none" w:sz="0" w:space="0" w:color="auto"/>
                <w:right w:val="none" w:sz="0" w:space="0" w:color="auto"/>
              </w:divBdr>
            </w:div>
            <w:div w:id="192350826">
              <w:marLeft w:val="0"/>
              <w:marRight w:val="0"/>
              <w:marTop w:val="0"/>
              <w:marBottom w:val="0"/>
              <w:divBdr>
                <w:top w:val="none" w:sz="0" w:space="0" w:color="auto"/>
                <w:left w:val="none" w:sz="0" w:space="0" w:color="auto"/>
                <w:bottom w:val="none" w:sz="0" w:space="0" w:color="auto"/>
                <w:right w:val="none" w:sz="0" w:space="0" w:color="auto"/>
              </w:divBdr>
            </w:div>
            <w:div w:id="461771867">
              <w:marLeft w:val="0"/>
              <w:marRight w:val="0"/>
              <w:marTop w:val="0"/>
              <w:marBottom w:val="0"/>
              <w:divBdr>
                <w:top w:val="none" w:sz="0" w:space="0" w:color="auto"/>
                <w:left w:val="none" w:sz="0" w:space="0" w:color="auto"/>
                <w:bottom w:val="none" w:sz="0" w:space="0" w:color="auto"/>
                <w:right w:val="none" w:sz="0" w:space="0" w:color="auto"/>
              </w:divBdr>
            </w:div>
            <w:div w:id="677198821">
              <w:marLeft w:val="0"/>
              <w:marRight w:val="0"/>
              <w:marTop w:val="0"/>
              <w:marBottom w:val="0"/>
              <w:divBdr>
                <w:top w:val="none" w:sz="0" w:space="0" w:color="auto"/>
                <w:left w:val="none" w:sz="0" w:space="0" w:color="auto"/>
                <w:bottom w:val="none" w:sz="0" w:space="0" w:color="auto"/>
                <w:right w:val="none" w:sz="0" w:space="0" w:color="auto"/>
              </w:divBdr>
            </w:div>
            <w:div w:id="830173020">
              <w:marLeft w:val="0"/>
              <w:marRight w:val="0"/>
              <w:marTop w:val="0"/>
              <w:marBottom w:val="0"/>
              <w:divBdr>
                <w:top w:val="none" w:sz="0" w:space="0" w:color="auto"/>
                <w:left w:val="none" w:sz="0" w:space="0" w:color="auto"/>
                <w:bottom w:val="none" w:sz="0" w:space="0" w:color="auto"/>
                <w:right w:val="none" w:sz="0" w:space="0" w:color="auto"/>
              </w:divBdr>
            </w:div>
            <w:div w:id="937905642">
              <w:marLeft w:val="0"/>
              <w:marRight w:val="0"/>
              <w:marTop w:val="0"/>
              <w:marBottom w:val="0"/>
              <w:divBdr>
                <w:top w:val="none" w:sz="0" w:space="0" w:color="auto"/>
                <w:left w:val="none" w:sz="0" w:space="0" w:color="auto"/>
                <w:bottom w:val="none" w:sz="0" w:space="0" w:color="auto"/>
                <w:right w:val="none" w:sz="0" w:space="0" w:color="auto"/>
              </w:divBdr>
            </w:div>
            <w:div w:id="1007099587">
              <w:marLeft w:val="0"/>
              <w:marRight w:val="0"/>
              <w:marTop w:val="0"/>
              <w:marBottom w:val="0"/>
              <w:divBdr>
                <w:top w:val="none" w:sz="0" w:space="0" w:color="auto"/>
                <w:left w:val="none" w:sz="0" w:space="0" w:color="auto"/>
                <w:bottom w:val="none" w:sz="0" w:space="0" w:color="auto"/>
                <w:right w:val="none" w:sz="0" w:space="0" w:color="auto"/>
              </w:divBdr>
            </w:div>
            <w:div w:id="1138450590">
              <w:marLeft w:val="0"/>
              <w:marRight w:val="0"/>
              <w:marTop w:val="0"/>
              <w:marBottom w:val="0"/>
              <w:divBdr>
                <w:top w:val="none" w:sz="0" w:space="0" w:color="auto"/>
                <w:left w:val="none" w:sz="0" w:space="0" w:color="auto"/>
                <w:bottom w:val="none" w:sz="0" w:space="0" w:color="auto"/>
                <w:right w:val="none" w:sz="0" w:space="0" w:color="auto"/>
              </w:divBdr>
            </w:div>
            <w:div w:id="1270309705">
              <w:marLeft w:val="0"/>
              <w:marRight w:val="0"/>
              <w:marTop w:val="0"/>
              <w:marBottom w:val="0"/>
              <w:divBdr>
                <w:top w:val="none" w:sz="0" w:space="0" w:color="auto"/>
                <w:left w:val="none" w:sz="0" w:space="0" w:color="auto"/>
                <w:bottom w:val="none" w:sz="0" w:space="0" w:color="auto"/>
                <w:right w:val="none" w:sz="0" w:space="0" w:color="auto"/>
              </w:divBdr>
            </w:div>
            <w:div w:id="1490092818">
              <w:marLeft w:val="0"/>
              <w:marRight w:val="0"/>
              <w:marTop w:val="0"/>
              <w:marBottom w:val="0"/>
              <w:divBdr>
                <w:top w:val="none" w:sz="0" w:space="0" w:color="auto"/>
                <w:left w:val="none" w:sz="0" w:space="0" w:color="auto"/>
                <w:bottom w:val="none" w:sz="0" w:space="0" w:color="auto"/>
                <w:right w:val="none" w:sz="0" w:space="0" w:color="auto"/>
              </w:divBdr>
            </w:div>
            <w:div w:id="1590847125">
              <w:marLeft w:val="0"/>
              <w:marRight w:val="0"/>
              <w:marTop w:val="0"/>
              <w:marBottom w:val="0"/>
              <w:divBdr>
                <w:top w:val="none" w:sz="0" w:space="0" w:color="auto"/>
                <w:left w:val="none" w:sz="0" w:space="0" w:color="auto"/>
                <w:bottom w:val="none" w:sz="0" w:space="0" w:color="auto"/>
                <w:right w:val="none" w:sz="0" w:space="0" w:color="auto"/>
              </w:divBdr>
            </w:div>
            <w:div w:id="168848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36998">
      <w:bodyDiv w:val="1"/>
      <w:marLeft w:val="0"/>
      <w:marRight w:val="0"/>
      <w:marTop w:val="0"/>
      <w:marBottom w:val="0"/>
      <w:divBdr>
        <w:top w:val="none" w:sz="0" w:space="0" w:color="auto"/>
        <w:left w:val="none" w:sz="0" w:space="0" w:color="auto"/>
        <w:bottom w:val="none" w:sz="0" w:space="0" w:color="auto"/>
        <w:right w:val="none" w:sz="0" w:space="0" w:color="auto"/>
      </w:divBdr>
      <w:divsChild>
        <w:div w:id="318386087">
          <w:marLeft w:val="0"/>
          <w:marRight w:val="0"/>
          <w:marTop w:val="0"/>
          <w:marBottom w:val="0"/>
          <w:divBdr>
            <w:top w:val="none" w:sz="0" w:space="0" w:color="auto"/>
            <w:left w:val="none" w:sz="0" w:space="0" w:color="auto"/>
            <w:bottom w:val="none" w:sz="0" w:space="0" w:color="auto"/>
            <w:right w:val="none" w:sz="0" w:space="0" w:color="auto"/>
          </w:divBdr>
          <w:divsChild>
            <w:div w:id="1137140192">
              <w:marLeft w:val="0"/>
              <w:marRight w:val="0"/>
              <w:marTop w:val="0"/>
              <w:marBottom w:val="0"/>
              <w:divBdr>
                <w:top w:val="none" w:sz="0" w:space="0" w:color="auto"/>
                <w:left w:val="none" w:sz="0" w:space="0" w:color="auto"/>
                <w:bottom w:val="none" w:sz="0" w:space="0" w:color="auto"/>
                <w:right w:val="none" w:sz="0" w:space="0" w:color="auto"/>
              </w:divBdr>
            </w:div>
            <w:div w:id="1463883554">
              <w:marLeft w:val="0"/>
              <w:marRight w:val="0"/>
              <w:marTop w:val="0"/>
              <w:marBottom w:val="0"/>
              <w:divBdr>
                <w:top w:val="none" w:sz="0" w:space="0" w:color="auto"/>
                <w:left w:val="none" w:sz="0" w:space="0" w:color="auto"/>
                <w:bottom w:val="none" w:sz="0" w:space="0" w:color="auto"/>
                <w:right w:val="none" w:sz="0" w:space="0" w:color="auto"/>
              </w:divBdr>
            </w:div>
            <w:div w:id="1636981062">
              <w:marLeft w:val="0"/>
              <w:marRight w:val="0"/>
              <w:marTop w:val="0"/>
              <w:marBottom w:val="0"/>
              <w:divBdr>
                <w:top w:val="none" w:sz="0" w:space="0" w:color="auto"/>
                <w:left w:val="none" w:sz="0" w:space="0" w:color="auto"/>
                <w:bottom w:val="none" w:sz="0" w:space="0" w:color="auto"/>
                <w:right w:val="none" w:sz="0" w:space="0" w:color="auto"/>
              </w:divBdr>
            </w:div>
            <w:div w:id="1908759407">
              <w:marLeft w:val="0"/>
              <w:marRight w:val="0"/>
              <w:marTop w:val="0"/>
              <w:marBottom w:val="0"/>
              <w:divBdr>
                <w:top w:val="none" w:sz="0" w:space="0" w:color="auto"/>
                <w:left w:val="none" w:sz="0" w:space="0" w:color="auto"/>
                <w:bottom w:val="none" w:sz="0" w:space="0" w:color="auto"/>
                <w:right w:val="none" w:sz="0" w:space="0" w:color="auto"/>
              </w:divBdr>
            </w:div>
            <w:div w:id="1959139614">
              <w:marLeft w:val="0"/>
              <w:marRight w:val="0"/>
              <w:marTop w:val="0"/>
              <w:marBottom w:val="0"/>
              <w:divBdr>
                <w:top w:val="none" w:sz="0" w:space="0" w:color="auto"/>
                <w:left w:val="none" w:sz="0" w:space="0" w:color="auto"/>
                <w:bottom w:val="none" w:sz="0" w:space="0" w:color="auto"/>
                <w:right w:val="none" w:sz="0" w:space="0" w:color="auto"/>
              </w:divBdr>
            </w:div>
            <w:div w:id="214461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778">
      <w:bodyDiv w:val="1"/>
      <w:marLeft w:val="0"/>
      <w:marRight w:val="0"/>
      <w:marTop w:val="0"/>
      <w:marBottom w:val="0"/>
      <w:divBdr>
        <w:top w:val="none" w:sz="0" w:space="0" w:color="auto"/>
        <w:left w:val="none" w:sz="0" w:space="0" w:color="auto"/>
        <w:bottom w:val="none" w:sz="0" w:space="0" w:color="auto"/>
        <w:right w:val="none" w:sz="0" w:space="0" w:color="auto"/>
      </w:divBdr>
    </w:div>
    <w:div w:id="994797937">
      <w:bodyDiv w:val="1"/>
      <w:marLeft w:val="0"/>
      <w:marRight w:val="0"/>
      <w:marTop w:val="0"/>
      <w:marBottom w:val="0"/>
      <w:divBdr>
        <w:top w:val="none" w:sz="0" w:space="0" w:color="auto"/>
        <w:left w:val="none" w:sz="0" w:space="0" w:color="auto"/>
        <w:bottom w:val="none" w:sz="0" w:space="0" w:color="auto"/>
        <w:right w:val="none" w:sz="0" w:space="0" w:color="auto"/>
      </w:divBdr>
      <w:divsChild>
        <w:div w:id="804658470">
          <w:marLeft w:val="0"/>
          <w:marRight w:val="0"/>
          <w:marTop w:val="0"/>
          <w:marBottom w:val="0"/>
          <w:divBdr>
            <w:top w:val="none" w:sz="0" w:space="0" w:color="auto"/>
            <w:left w:val="none" w:sz="0" w:space="0" w:color="auto"/>
            <w:bottom w:val="none" w:sz="0" w:space="0" w:color="auto"/>
            <w:right w:val="none" w:sz="0" w:space="0" w:color="auto"/>
          </w:divBdr>
          <w:divsChild>
            <w:div w:id="24645384">
              <w:marLeft w:val="0"/>
              <w:marRight w:val="0"/>
              <w:marTop w:val="0"/>
              <w:marBottom w:val="0"/>
              <w:divBdr>
                <w:top w:val="none" w:sz="0" w:space="0" w:color="auto"/>
                <w:left w:val="none" w:sz="0" w:space="0" w:color="auto"/>
                <w:bottom w:val="none" w:sz="0" w:space="0" w:color="auto"/>
                <w:right w:val="none" w:sz="0" w:space="0" w:color="auto"/>
              </w:divBdr>
            </w:div>
            <w:div w:id="215363982">
              <w:marLeft w:val="0"/>
              <w:marRight w:val="0"/>
              <w:marTop w:val="0"/>
              <w:marBottom w:val="0"/>
              <w:divBdr>
                <w:top w:val="none" w:sz="0" w:space="0" w:color="auto"/>
                <w:left w:val="none" w:sz="0" w:space="0" w:color="auto"/>
                <w:bottom w:val="none" w:sz="0" w:space="0" w:color="auto"/>
                <w:right w:val="none" w:sz="0" w:space="0" w:color="auto"/>
              </w:divBdr>
            </w:div>
            <w:div w:id="299921853">
              <w:marLeft w:val="0"/>
              <w:marRight w:val="0"/>
              <w:marTop w:val="0"/>
              <w:marBottom w:val="0"/>
              <w:divBdr>
                <w:top w:val="none" w:sz="0" w:space="0" w:color="auto"/>
                <w:left w:val="none" w:sz="0" w:space="0" w:color="auto"/>
                <w:bottom w:val="none" w:sz="0" w:space="0" w:color="auto"/>
                <w:right w:val="none" w:sz="0" w:space="0" w:color="auto"/>
              </w:divBdr>
            </w:div>
            <w:div w:id="413169964">
              <w:marLeft w:val="0"/>
              <w:marRight w:val="0"/>
              <w:marTop w:val="0"/>
              <w:marBottom w:val="0"/>
              <w:divBdr>
                <w:top w:val="none" w:sz="0" w:space="0" w:color="auto"/>
                <w:left w:val="none" w:sz="0" w:space="0" w:color="auto"/>
                <w:bottom w:val="none" w:sz="0" w:space="0" w:color="auto"/>
                <w:right w:val="none" w:sz="0" w:space="0" w:color="auto"/>
              </w:divBdr>
            </w:div>
            <w:div w:id="844980985">
              <w:marLeft w:val="0"/>
              <w:marRight w:val="0"/>
              <w:marTop w:val="0"/>
              <w:marBottom w:val="0"/>
              <w:divBdr>
                <w:top w:val="none" w:sz="0" w:space="0" w:color="auto"/>
                <w:left w:val="none" w:sz="0" w:space="0" w:color="auto"/>
                <w:bottom w:val="none" w:sz="0" w:space="0" w:color="auto"/>
                <w:right w:val="none" w:sz="0" w:space="0" w:color="auto"/>
              </w:divBdr>
            </w:div>
            <w:div w:id="1111899313">
              <w:marLeft w:val="0"/>
              <w:marRight w:val="0"/>
              <w:marTop w:val="0"/>
              <w:marBottom w:val="0"/>
              <w:divBdr>
                <w:top w:val="none" w:sz="0" w:space="0" w:color="auto"/>
                <w:left w:val="none" w:sz="0" w:space="0" w:color="auto"/>
                <w:bottom w:val="none" w:sz="0" w:space="0" w:color="auto"/>
                <w:right w:val="none" w:sz="0" w:space="0" w:color="auto"/>
              </w:divBdr>
            </w:div>
            <w:div w:id="1226603769">
              <w:marLeft w:val="0"/>
              <w:marRight w:val="0"/>
              <w:marTop w:val="0"/>
              <w:marBottom w:val="0"/>
              <w:divBdr>
                <w:top w:val="none" w:sz="0" w:space="0" w:color="auto"/>
                <w:left w:val="none" w:sz="0" w:space="0" w:color="auto"/>
                <w:bottom w:val="none" w:sz="0" w:space="0" w:color="auto"/>
                <w:right w:val="none" w:sz="0" w:space="0" w:color="auto"/>
              </w:divBdr>
            </w:div>
            <w:div w:id="197822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70679">
      <w:bodyDiv w:val="1"/>
      <w:marLeft w:val="0"/>
      <w:marRight w:val="0"/>
      <w:marTop w:val="0"/>
      <w:marBottom w:val="0"/>
      <w:divBdr>
        <w:top w:val="none" w:sz="0" w:space="0" w:color="auto"/>
        <w:left w:val="none" w:sz="0" w:space="0" w:color="auto"/>
        <w:bottom w:val="none" w:sz="0" w:space="0" w:color="auto"/>
        <w:right w:val="none" w:sz="0" w:space="0" w:color="auto"/>
      </w:divBdr>
      <w:divsChild>
        <w:div w:id="462121346">
          <w:marLeft w:val="0"/>
          <w:marRight w:val="0"/>
          <w:marTop w:val="0"/>
          <w:marBottom w:val="0"/>
          <w:divBdr>
            <w:top w:val="none" w:sz="0" w:space="0" w:color="auto"/>
            <w:left w:val="none" w:sz="0" w:space="0" w:color="auto"/>
            <w:bottom w:val="none" w:sz="0" w:space="0" w:color="auto"/>
            <w:right w:val="none" w:sz="0" w:space="0" w:color="auto"/>
          </w:divBdr>
          <w:divsChild>
            <w:div w:id="164244350">
              <w:marLeft w:val="0"/>
              <w:marRight w:val="0"/>
              <w:marTop w:val="0"/>
              <w:marBottom w:val="0"/>
              <w:divBdr>
                <w:top w:val="none" w:sz="0" w:space="0" w:color="auto"/>
                <w:left w:val="none" w:sz="0" w:space="0" w:color="auto"/>
                <w:bottom w:val="none" w:sz="0" w:space="0" w:color="auto"/>
                <w:right w:val="none" w:sz="0" w:space="0" w:color="auto"/>
              </w:divBdr>
            </w:div>
            <w:div w:id="300381672">
              <w:marLeft w:val="0"/>
              <w:marRight w:val="0"/>
              <w:marTop w:val="0"/>
              <w:marBottom w:val="0"/>
              <w:divBdr>
                <w:top w:val="none" w:sz="0" w:space="0" w:color="auto"/>
                <w:left w:val="none" w:sz="0" w:space="0" w:color="auto"/>
                <w:bottom w:val="none" w:sz="0" w:space="0" w:color="auto"/>
                <w:right w:val="none" w:sz="0" w:space="0" w:color="auto"/>
              </w:divBdr>
            </w:div>
            <w:div w:id="1059209634">
              <w:marLeft w:val="0"/>
              <w:marRight w:val="0"/>
              <w:marTop w:val="0"/>
              <w:marBottom w:val="0"/>
              <w:divBdr>
                <w:top w:val="none" w:sz="0" w:space="0" w:color="auto"/>
                <w:left w:val="none" w:sz="0" w:space="0" w:color="auto"/>
                <w:bottom w:val="none" w:sz="0" w:space="0" w:color="auto"/>
                <w:right w:val="none" w:sz="0" w:space="0" w:color="auto"/>
              </w:divBdr>
            </w:div>
            <w:div w:id="188894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22060">
      <w:bodyDiv w:val="1"/>
      <w:marLeft w:val="0"/>
      <w:marRight w:val="0"/>
      <w:marTop w:val="0"/>
      <w:marBottom w:val="0"/>
      <w:divBdr>
        <w:top w:val="none" w:sz="0" w:space="0" w:color="auto"/>
        <w:left w:val="none" w:sz="0" w:space="0" w:color="auto"/>
        <w:bottom w:val="none" w:sz="0" w:space="0" w:color="auto"/>
        <w:right w:val="none" w:sz="0" w:space="0" w:color="auto"/>
      </w:divBdr>
    </w:div>
    <w:div w:id="1131896353">
      <w:bodyDiv w:val="1"/>
      <w:marLeft w:val="0"/>
      <w:marRight w:val="0"/>
      <w:marTop w:val="0"/>
      <w:marBottom w:val="0"/>
      <w:divBdr>
        <w:top w:val="none" w:sz="0" w:space="0" w:color="auto"/>
        <w:left w:val="none" w:sz="0" w:space="0" w:color="auto"/>
        <w:bottom w:val="none" w:sz="0" w:space="0" w:color="auto"/>
        <w:right w:val="none" w:sz="0" w:space="0" w:color="auto"/>
      </w:divBdr>
    </w:div>
    <w:div w:id="1161386767">
      <w:bodyDiv w:val="1"/>
      <w:marLeft w:val="0"/>
      <w:marRight w:val="0"/>
      <w:marTop w:val="0"/>
      <w:marBottom w:val="0"/>
      <w:divBdr>
        <w:top w:val="none" w:sz="0" w:space="0" w:color="auto"/>
        <w:left w:val="none" w:sz="0" w:space="0" w:color="auto"/>
        <w:bottom w:val="none" w:sz="0" w:space="0" w:color="auto"/>
        <w:right w:val="none" w:sz="0" w:space="0" w:color="auto"/>
      </w:divBdr>
    </w:div>
    <w:div w:id="1172060677">
      <w:bodyDiv w:val="1"/>
      <w:marLeft w:val="0"/>
      <w:marRight w:val="0"/>
      <w:marTop w:val="0"/>
      <w:marBottom w:val="0"/>
      <w:divBdr>
        <w:top w:val="none" w:sz="0" w:space="0" w:color="auto"/>
        <w:left w:val="none" w:sz="0" w:space="0" w:color="auto"/>
        <w:bottom w:val="none" w:sz="0" w:space="0" w:color="auto"/>
        <w:right w:val="none" w:sz="0" w:space="0" w:color="auto"/>
      </w:divBdr>
    </w:div>
    <w:div w:id="1178811708">
      <w:bodyDiv w:val="1"/>
      <w:marLeft w:val="0"/>
      <w:marRight w:val="0"/>
      <w:marTop w:val="0"/>
      <w:marBottom w:val="0"/>
      <w:divBdr>
        <w:top w:val="none" w:sz="0" w:space="0" w:color="auto"/>
        <w:left w:val="none" w:sz="0" w:space="0" w:color="auto"/>
        <w:bottom w:val="none" w:sz="0" w:space="0" w:color="auto"/>
        <w:right w:val="none" w:sz="0" w:space="0" w:color="auto"/>
      </w:divBdr>
      <w:divsChild>
        <w:div w:id="296683533">
          <w:marLeft w:val="547"/>
          <w:marRight w:val="0"/>
          <w:marTop w:val="106"/>
          <w:marBottom w:val="0"/>
          <w:divBdr>
            <w:top w:val="none" w:sz="0" w:space="0" w:color="auto"/>
            <w:left w:val="none" w:sz="0" w:space="0" w:color="auto"/>
            <w:bottom w:val="none" w:sz="0" w:space="0" w:color="auto"/>
            <w:right w:val="none" w:sz="0" w:space="0" w:color="auto"/>
          </w:divBdr>
        </w:div>
        <w:div w:id="1709647356">
          <w:marLeft w:val="547"/>
          <w:marRight w:val="0"/>
          <w:marTop w:val="360"/>
          <w:marBottom w:val="0"/>
          <w:divBdr>
            <w:top w:val="none" w:sz="0" w:space="0" w:color="auto"/>
            <w:left w:val="none" w:sz="0" w:space="0" w:color="auto"/>
            <w:bottom w:val="none" w:sz="0" w:space="0" w:color="auto"/>
            <w:right w:val="none" w:sz="0" w:space="0" w:color="auto"/>
          </w:divBdr>
        </w:div>
      </w:divsChild>
    </w:div>
    <w:div w:id="1198157757">
      <w:bodyDiv w:val="1"/>
      <w:marLeft w:val="0"/>
      <w:marRight w:val="0"/>
      <w:marTop w:val="0"/>
      <w:marBottom w:val="0"/>
      <w:divBdr>
        <w:top w:val="none" w:sz="0" w:space="0" w:color="auto"/>
        <w:left w:val="none" w:sz="0" w:space="0" w:color="auto"/>
        <w:bottom w:val="none" w:sz="0" w:space="0" w:color="auto"/>
        <w:right w:val="none" w:sz="0" w:space="0" w:color="auto"/>
      </w:divBdr>
    </w:div>
    <w:div w:id="1263301856">
      <w:bodyDiv w:val="1"/>
      <w:marLeft w:val="0"/>
      <w:marRight w:val="0"/>
      <w:marTop w:val="0"/>
      <w:marBottom w:val="0"/>
      <w:divBdr>
        <w:top w:val="none" w:sz="0" w:space="0" w:color="auto"/>
        <w:left w:val="none" w:sz="0" w:space="0" w:color="auto"/>
        <w:bottom w:val="none" w:sz="0" w:space="0" w:color="auto"/>
        <w:right w:val="none" w:sz="0" w:space="0" w:color="auto"/>
      </w:divBdr>
      <w:divsChild>
        <w:div w:id="1697462108">
          <w:marLeft w:val="0"/>
          <w:marRight w:val="0"/>
          <w:marTop w:val="0"/>
          <w:marBottom w:val="0"/>
          <w:divBdr>
            <w:top w:val="none" w:sz="0" w:space="0" w:color="auto"/>
            <w:left w:val="none" w:sz="0" w:space="0" w:color="auto"/>
            <w:bottom w:val="none" w:sz="0" w:space="0" w:color="auto"/>
            <w:right w:val="none" w:sz="0" w:space="0" w:color="auto"/>
          </w:divBdr>
          <w:divsChild>
            <w:div w:id="474763023">
              <w:marLeft w:val="0"/>
              <w:marRight w:val="0"/>
              <w:marTop w:val="0"/>
              <w:marBottom w:val="0"/>
              <w:divBdr>
                <w:top w:val="none" w:sz="0" w:space="0" w:color="auto"/>
                <w:left w:val="none" w:sz="0" w:space="0" w:color="auto"/>
                <w:bottom w:val="none" w:sz="0" w:space="0" w:color="auto"/>
                <w:right w:val="none" w:sz="0" w:space="0" w:color="auto"/>
              </w:divBdr>
            </w:div>
            <w:div w:id="566035149">
              <w:marLeft w:val="0"/>
              <w:marRight w:val="0"/>
              <w:marTop w:val="0"/>
              <w:marBottom w:val="0"/>
              <w:divBdr>
                <w:top w:val="none" w:sz="0" w:space="0" w:color="auto"/>
                <w:left w:val="none" w:sz="0" w:space="0" w:color="auto"/>
                <w:bottom w:val="none" w:sz="0" w:space="0" w:color="auto"/>
                <w:right w:val="none" w:sz="0" w:space="0" w:color="auto"/>
              </w:divBdr>
            </w:div>
            <w:div w:id="582766350">
              <w:marLeft w:val="0"/>
              <w:marRight w:val="0"/>
              <w:marTop w:val="0"/>
              <w:marBottom w:val="0"/>
              <w:divBdr>
                <w:top w:val="none" w:sz="0" w:space="0" w:color="auto"/>
                <w:left w:val="none" w:sz="0" w:space="0" w:color="auto"/>
                <w:bottom w:val="none" w:sz="0" w:space="0" w:color="auto"/>
                <w:right w:val="none" w:sz="0" w:space="0" w:color="auto"/>
              </w:divBdr>
            </w:div>
            <w:div w:id="1352343421">
              <w:marLeft w:val="0"/>
              <w:marRight w:val="0"/>
              <w:marTop w:val="0"/>
              <w:marBottom w:val="0"/>
              <w:divBdr>
                <w:top w:val="none" w:sz="0" w:space="0" w:color="auto"/>
                <w:left w:val="none" w:sz="0" w:space="0" w:color="auto"/>
                <w:bottom w:val="none" w:sz="0" w:space="0" w:color="auto"/>
                <w:right w:val="none" w:sz="0" w:space="0" w:color="auto"/>
              </w:divBdr>
            </w:div>
            <w:div w:id="1771927355">
              <w:marLeft w:val="0"/>
              <w:marRight w:val="0"/>
              <w:marTop w:val="0"/>
              <w:marBottom w:val="0"/>
              <w:divBdr>
                <w:top w:val="none" w:sz="0" w:space="0" w:color="auto"/>
                <w:left w:val="none" w:sz="0" w:space="0" w:color="auto"/>
                <w:bottom w:val="none" w:sz="0" w:space="0" w:color="auto"/>
                <w:right w:val="none" w:sz="0" w:space="0" w:color="auto"/>
              </w:divBdr>
            </w:div>
            <w:div w:id="20668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030545">
      <w:bodyDiv w:val="1"/>
      <w:marLeft w:val="0"/>
      <w:marRight w:val="0"/>
      <w:marTop w:val="0"/>
      <w:marBottom w:val="0"/>
      <w:divBdr>
        <w:top w:val="none" w:sz="0" w:space="0" w:color="auto"/>
        <w:left w:val="none" w:sz="0" w:space="0" w:color="auto"/>
        <w:bottom w:val="none" w:sz="0" w:space="0" w:color="auto"/>
        <w:right w:val="none" w:sz="0" w:space="0" w:color="auto"/>
      </w:divBdr>
      <w:divsChild>
        <w:div w:id="1562404453">
          <w:marLeft w:val="0"/>
          <w:marRight w:val="0"/>
          <w:marTop w:val="0"/>
          <w:marBottom w:val="0"/>
          <w:divBdr>
            <w:top w:val="none" w:sz="0" w:space="0" w:color="auto"/>
            <w:left w:val="none" w:sz="0" w:space="0" w:color="auto"/>
            <w:bottom w:val="none" w:sz="0" w:space="0" w:color="auto"/>
            <w:right w:val="none" w:sz="0" w:space="0" w:color="auto"/>
          </w:divBdr>
          <w:divsChild>
            <w:div w:id="553201239">
              <w:marLeft w:val="0"/>
              <w:marRight w:val="0"/>
              <w:marTop w:val="0"/>
              <w:marBottom w:val="0"/>
              <w:divBdr>
                <w:top w:val="none" w:sz="0" w:space="0" w:color="auto"/>
                <w:left w:val="none" w:sz="0" w:space="0" w:color="auto"/>
                <w:bottom w:val="none" w:sz="0" w:space="0" w:color="auto"/>
                <w:right w:val="none" w:sz="0" w:space="0" w:color="auto"/>
              </w:divBdr>
            </w:div>
            <w:div w:id="1003898219">
              <w:marLeft w:val="0"/>
              <w:marRight w:val="0"/>
              <w:marTop w:val="0"/>
              <w:marBottom w:val="0"/>
              <w:divBdr>
                <w:top w:val="none" w:sz="0" w:space="0" w:color="auto"/>
                <w:left w:val="none" w:sz="0" w:space="0" w:color="auto"/>
                <w:bottom w:val="none" w:sz="0" w:space="0" w:color="auto"/>
                <w:right w:val="none" w:sz="0" w:space="0" w:color="auto"/>
              </w:divBdr>
            </w:div>
            <w:div w:id="1126194654">
              <w:marLeft w:val="0"/>
              <w:marRight w:val="0"/>
              <w:marTop w:val="0"/>
              <w:marBottom w:val="0"/>
              <w:divBdr>
                <w:top w:val="none" w:sz="0" w:space="0" w:color="auto"/>
                <w:left w:val="none" w:sz="0" w:space="0" w:color="auto"/>
                <w:bottom w:val="none" w:sz="0" w:space="0" w:color="auto"/>
                <w:right w:val="none" w:sz="0" w:space="0" w:color="auto"/>
              </w:divBdr>
            </w:div>
            <w:div w:id="1193808653">
              <w:marLeft w:val="0"/>
              <w:marRight w:val="0"/>
              <w:marTop w:val="0"/>
              <w:marBottom w:val="0"/>
              <w:divBdr>
                <w:top w:val="none" w:sz="0" w:space="0" w:color="auto"/>
                <w:left w:val="none" w:sz="0" w:space="0" w:color="auto"/>
                <w:bottom w:val="none" w:sz="0" w:space="0" w:color="auto"/>
                <w:right w:val="none" w:sz="0" w:space="0" w:color="auto"/>
              </w:divBdr>
            </w:div>
            <w:div w:id="1525433867">
              <w:marLeft w:val="0"/>
              <w:marRight w:val="0"/>
              <w:marTop w:val="0"/>
              <w:marBottom w:val="0"/>
              <w:divBdr>
                <w:top w:val="none" w:sz="0" w:space="0" w:color="auto"/>
                <w:left w:val="none" w:sz="0" w:space="0" w:color="auto"/>
                <w:bottom w:val="none" w:sz="0" w:space="0" w:color="auto"/>
                <w:right w:val="none" w:sz="0" w:space="0" w:color="auto"/>
              </w:divBdr>
            </w:div>
            <w:div w:id="203876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20220">
      <w:bodyDiv w:val="1"/>
      <w:marLeft w:val="0"/>
      <w:marRight w:val="0"/>
      <w:marTop w:val="0"/>
      <w:marBottom w:val="0"/>
      <w:divBdr>
        <w:top w:val="none" w:sz="0" w:space="0" w:color="auto"/>
        <w:left w:val="none" w:sz="0" w:space="0" w:color="auto"/>
        <w:bottom w:val="none" w:sz="0" w:space="0" w:color="auto"/>
        <w:right w:val="none" w:sz="0" w:space="0" w:color="auto"/>
      </w:divBdr>
    </w:div>
    <w:div w:id="1367606188">
      <w:bodyDiv w:val="1"/>
      <w:marLeft w:val="0"/>
      <w:marRight w:val="0"/>
      <w:marTop w:val="0"/>
      <w:marBottom w:val="0"/>
      <w:divBdr>
        <w:top w:val="none" w:sz="0" w:space="0" w:color="auto"/>
        <w:left w:val="none" w:sz="0" w:space="0" w:color="auto"/>
        <w:bottom w:val="none" w:sz="0" w:space="0" w:color="auto"/>
        <w:right w:val="none" w:sz="0" w:space="0" w:color="auto"/>
      </w:divBdr>
      <w:divsChild>
        <w:div w:id="556479177">
          <w:marLeft w:val="0"/>
          <w:marRight w:val="0"/>
          <w:marTop w:val="0"/>
          <w:marBottom w:val="0"/>
          <w:divBdr>
            <w:top w:val="none" w:sz="0" w:space="0" w:color="auto"/>
            <w:left w:val="none" w:sz="0" w:space="0" w:color="auto"/>
            <w:bottom w:val="none" w:sz="0" w:space="0" w:color="auto"/>
            <w:right w:val="none" w:sz="0" w:space="0" w:color="auto"/>
          </w:divBdr>
          <w:divsChild>
            <w:div w:id="104038132">
              <w:marLeft w:val="0"/>
              <w:marRight w:val="0"/>
              <w:marTop w:val="0"/>
              <w:marBottom w:val="0"/>
              <w:divBdr>
                <w:top w:val="none" w:sz="0" w:space="0" w:color="auto"/>
                <w:left w:val="none" w:sz="0" w:space="0" w:color="auto"/>
                <w:bottom w:val="none" w:sz="0" w:space="0" w:color="auto"/>
                <w:right w:val="none" w:sz="0" w:space="0" w:color="auto"/>
              </w:divBdr>
            </w:div>
            <w:div w:id="352072401">
              <w:marLeft w:val="0"/>
              <w:marRight w:val="0"/>
              <w:marTop w:val="0"/>
              <w:marBottom w:val="0"/>
              <w:divBdr>
                <w:top w:val="none" w:sz="0" w:space="0" w:color="auto"/>
                <w:left w:val="none" w:sz="0" w:space="0" w:color="auto"/>
                <w:bottom w:val="none" w:sz="0" w:space="0" w:color="auto"/>
                <w:right w:val="none" w:sz="0" w:space="0" w:color="auto"/>
              </w:divBdr>
            </w:div>
            <w:div w:id="801456673">
              <w:marLeft w:val="0"/>
              <w:marRight w:val="0"/>
              <w:marTop w:val="0"/>
              <w:marBottom w:val="0"/>
              <w:divBdr>
                <w:top w:val="none" w:sz="0" w:space="0" w:color="auto"/>
                <w:left w:val="none" w:sz="0" w:space="0" w:color="auto"/>
                <w:bottom w:val="none" w:sz="0" w:space="0" w:color="auto"/>
                <w:right w:val="none" w:sz="0" w:space="0" w:color="auto"/>
              </w:divBdr>
            </w:div>
            <w:div w:id="18674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75818">
      <w:bodyDiv w:val="1"/>
      <w:marLeft w:val="0"/>
      <w:marRight w:val="0"/>
      <w:marTop w:val="0"/>
      <w:marBottom w:val="0"/>
      <w:divBdr>
        <w:top w:val="none" w:sz="0" w:space="0" w:color="auto"/>
        <w:left w:val="none" w:sz="0" w:space="0" w:color="auto"/>
        <w:bottom w:val="none" w:sz="0" w:space="0" w:color="auto"/>
        <w:right w:val="none" w:sz="0" w:space="0" w:color="auto"/>
      </w:divBdr>
      <w:divsChild>
        <w:div w:id="2000814245">
          <w:marLeft w:val="0"/>
          <w:marRight w:val="0"/>
          <w:marTop w:val="0"/>
          <w:marBottom w:val="0"/>
          <w:divBdr>
            <w:top w:val="none" w:sz="0" w:space="0" w:color="auto"/>
            <w:left w:val="none" w:sz="0" w:space="0" w:color="auto"/>
            <w:bottom w:val="none" w:sz="0" w:space="0" w:color="auto"/>
            <w:right w:val="none" w:sz="0" w:space="0" w:color="auto"/>
          </w:divBdr>
          <w:divsChild>
            <w:div w:id="1620717417">
              <w:marLeft w:val="150"/>
              <w:marRight w:val="0"/>
              <w:marTop w:val="0"/>
              <w:marBottom w:val="0"/>
              <w:divBdr>
                <w:top w:val="none" w:sz="0" w:space="0" w:color="auto"/>
                <w:left w:val="none" w:sz="0" w:space="0" w:color="auto"/>
                <w:bottom w:val="none" w:sz="0" w:space="0" w:color="auto"/>
                <w:right w:val="none" w:sz="0" w:space="0" w:color="auto"/>
              </w:divBdr>
              <w:divsChild>
                <w:div w:id="1981038839">
                  <w:marLeft w:val="0"/>
                  <w:marRight w:val="0"/>
                  <w:marTop w:val="0"/>
                  <w:marBottom w:val="0"/>
                  <w:divBdr>
                    <w:top w:val="none" w:sz="0" w:space="0" w:color="auto"/>
                    <w:left w:val="none" w:sz="0" w:space="0" w:color="auto"/>
                    <w:bottom w:val="none" w:sz="0" w:space="0" w:color="auto"/>
                    <w:right w:val="none" w:sz="0" w:space="0" w:color="auto"/>
                  </w:divBdr>
                  <w:divsChild>
                    <w:div w:id="1299647769">
                      <w:marLeft w:val="0"/>
                      <w:marRight w:val="0"/>
                      <w:marTop w:val="0"/>
                      <w:marBottom w:val="0"/>
                      <w:divBdr>
                        <w:top w:val="none" w:sz="0" w:space="0" w:color="auto"/>
                        <w:left w:val="none" w:sz="0" w:space="0" w:color="auto"/>
                        <w:bottom w:val="none" w:sz="0" w:space="0" w:color="auto"/>
                        <w:right w:val="none" w:sz="0" w:space="0" w:color="auto"/>
                      </w:divBdr>
                      <w:divsChild>
                        <w:div w:id="1823157673">
                          <w:marLeft w:val="0"/>
                          <w:marRight w:val="0"/>
                          <w:marTop w:val="0"/>
                          <w:marBottom w:val="0"/>
                          <w:divBdr>
                            <w:top w:val="none" w:sz="0" w:space="0" w:color="auto"/>
                            <w:left w:val="none" w:sz="0" w:space="0" w:color="auto"/>
                            <w:bottom w:val="none" w:sz="0" w:space="0" w:color="auto"/>
                            <w:right w:val="none" w:sz="0" w:space="0" w:color="auto"/>
                          </w:divBdr>
                          <w:divsChild>
                            <w:div w:id="1345092182">
                              <w:marLeft w:val="0"/>
                              <w:marRight w:val="0"/>
                              <w:marTop w:val="120"/>
                              <w:marBottom w:val="480"/>
                              <w:divBdr>
                                <w:top w:val="none" w:sz="0" w:space="0" w:color="auto"/>
                                <w:left w:val="none" w:sz="0" w:space="0" w:color="auto"/>
                                <w:bottom w:val="none" w:sz="0" w:space="0" w:color="auto"/>
                                <w:right w:val="none" w:sz="0" w:space="0" w:color="auto"/>
                              </w:divBdr>
                              <w:divsChild>
                                <w:div w:id="79209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5129821">
      <w:bodyDiv w:val="1"/>
      <w:marLeft w:val="0"/>
      <w:marRight w:val="0"/>
      <w:marTop w:val="0"/>
      <w:marBottom w:val="0"/>
      <w:divBdr>
        <w:top w:val="none" w:sz="0" w:space="0" w:color="auto"/>
        <w:left w:val="none" w:sz="0" w:space="0" w:color="auto"/>
        <w:bottom w:val="none" w:sz="0" w:space="0" w:color="auto"/>
        <w:right w:val="none" w:sz="0" w:space="0" w:color="auto"/>
      </w:divBdr>
      <w:divsChild>
        <w:div w:id="1298561825">
          <w:marLeft w:val="0"/>
          <w:marRight w:val="0"/>
          <w:marTop w:val="0"/>
          <w:marBottom w:val="0"/>
          <w:divBdr>
            <w:top w:val="none" w:sz="0" w:space="0" w:color="auto"/>
            <w:left w:val="none" w:sz="0" w:space="0" w:color="auto"/>
            <w:bottom w:val="none" w:sz="0" w:space="0" w:color="auto"/>
            <w:right w:val="none" w:sz="0" w:space="0" w:color="auto"/>
          </w:divBdr>
          <w:divsChild>
            <w:div w:id="5588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46939">
      <w:bodyDiv w:val="1"/>
      <w:marLeft w:val="0"/>
      <w:marRight w:val="0"/>
      <w:marTop w:val="0"/>
      <w:marBottom w:val="0"/>
      <w:divBdr>
        <w:top w:val="none" w:sz="0" w:space="0" w:color="auto"/>
        <w:left w:val="none" w:sz="0" w:space="0" w:color="auto"/>
        <w:bottom w:val="none" w:sz="0" w:space="0" w:color="auto"/>
        <w:right w:val="none" w:sz="0" w:space="0" w:color="auto"/>
      </w:divBdr>
    </w:div>
    <w:div w:id="1433427990">
      <w:bodyDiv w:val="1"/>
      <w:marLeft w:val="0"/>
      <w:marRight w:val="0"/>
      <w:marTop w:val="0"/>
      <w:marBottom w:val="0"/>
      <w:divBdr>
        <w:top w:val="none" w:sz="0" w:space="0" w:color="auto"/>
        <w:left w:val="none" w:sz="0" w:space="0" w:color="auto"/>
        <w:bottom w:val="none" w:sz="0" w:space="0" w:color="auto"/>
        <w:right w:val="none" w:sz="0" w:space="0" w:color="auto"/>
      </w:divBdr>
      <w:divsChild>
        <w:div w:id="1457211509">
          <w:marLeft w:val="0"/>
          <w:marRight w:val="0"/>
          <w:marTop w:val="0"/>
          <w:marBottom w:val="0"/>
          <w:divBdr>
            <w:top w:val="none" w:sz="0" w:space="0" w:color="auto"/>
            <w:left w:val="none" w:sz="0" w:space="0" w:color="auto"/>
            <w:bottom w:val="none" w:sz="0" w:space="0" w:color="auto"/>
            <w:right w:val="none" w:sz="0" w:space="0" w:color="auto"/>
          </w:divBdr>
        </w:div>
      </w:divsChild>
    </w:div>
    <w:div w:id="1435596454">
      <w:bodyDiv w:val="1"/>
      <w:marLeft w:val="0"/>
      <w:marRight w:val="0"/>
      <w:marTop w:val="0"/>
      <w:marBottom w:val="0"/>
      <w:divBdr>
        <w:top w:val="none" w:sz="0" w:space="0" w:color="auto"/>
        <w:left w:val="none" w:sz="0" w:space="0" w:color="auto"/>
        <w:bottom w:val="none" w:sz="0" w:space="0" w:color="auto"/>
        <w:right w:val="none" w:sz="0" w:space="0" w:color="auto"/>
      </w:divBdr>
      <w:divsChild>
        <w:div w:id="478768772">
          <w:marLeft w:val="0"/>
          <w:marRight w:val="0"/>
          <w:marTop w:val="0"/>
          <w:marBottom w:val="0"/>
          <w:divBdr>
            <w:top w:val="none" w:sz="0" w:space="0" w:color="auto"/>
            <w:left w:val="none" w:sz="0" w:space="0" w:color="auto"/>
            <w:bottom w:val="none" w:sz="0" w:space="0" w:color="auto"/>
            <w:right w:val="none" w:sz="0" w:space="0" w:color="auto"/>
          </w:divBdr>
          <w:divsChild>
            <w:div w:id="120731030">
              <w:marLeft w:val="0"/>
              <w:marRight w:val="0"/>
              <w:marTop w:val="0"/>
              <w:marBottom w:val="0"/>
              <w:divBdr>
                <w:top w:val="none" w:sz="0" w:space="0" w:color="auto"/>
                <w:left w:val="none" w:sz="0" w:space="0" w:color="auto"/>
                <w:bottom w:val="none" w:sz="0" w:space="0" w:color="auto"/>
                <w:right w:val="none" w:sz="0" w:space="0" w:color="auto"/>
              </w:divBdr>
            </w:div>
            <w:div w:id="288706876">
              <w:marLeft w:val="0"/>
              <w:marRight w:val="0"/>
              <w:marTop w:val="0"/>
              <w:marBottom w:val="0"/>
              <w:divBdr>
                <w:top w:val="none" w:sz="0" w:space="0" w:color="auto"/>
                <w:left w:val="none" w:sz="0" w:space="0" w:color="auto"/>
                <w:bottom w:val="none" w:sz="0" w:space="0" w:color="auto"/>
                <w:right w:val="none" w:sz="0" w:space="0" w:color="auto"/>
              </w:divBdr>
            </w:div>
            <w:div w:id="393243100">
              <w:marLeft w:val="0"/>
              <w:marRight w:val="0"/>
              <w:marTop w:val="0"/>
              <w:marBottom w:val="0"/>
              <w:divBdr>
                <w:top w:val="none" w:sz="0" w:space="0" w:color="auto"/>
                <w:left w:val="none" w:sz="0" w:space="0" w:color="auto"/>
                <w:bottom w:val="none" w:sz="0" w:space="0" w:color="auto"/>
                <w:right w:val="none" w:sz="0" w:space="0" w:color="auto"/>
              </w:divBdr>
            </w:div>
            <w:div w:id="809516076">
              <w:marLeft w:val="0"/>
              <w:marRight w:val="0"/>
              <w:marTop w:val="0"/>
              <w:marBottom w:val="0"/>
              <w:divBdr>
                <w:top w:val="none" w:sz="0" w:space="0" w:color="auto"/>
                <w:left w:val="none" w:sz="0" w:space="0" w:color="auto"/>
                <w:bottom w:val="none" w:sz="0" w:space="0" w:color="auto"/>
                <w:right w:val="none" w:sz="0" w:space="0" w:color="auto"/>
              </w:divBdr>
            </w:div>
            <w:div w:id="868837612">
              <w:marLeft w:val="0"/>
              <w:marRight w:val="0"/>
              <w:marTop w:val="0"/>
              <w:marBottom w:val="0"/>
              <w:divBdr>
                <w:top w:val="none" w:sz="0" w:space="0" w:color="auto"/>
                <w:left w:val="none" w:sz="0" w:space="0" w:color="auto"/>
                <w:bottom w:val="none" w:sz="0" w:space="0" w:color="auto"/>
                <w:right w:val="none" w:sz="0" w:space="0" w:color="auto"/>
              </w:divBdr>
            </w:div>
            <w:div w:id="1003901861">
              <w:marLeft w:val="0"/>
              <w:marRight w:val="0"/>
              <w:marTop w:val="0"/>
              <w:marBottom w:val="0"/>
              <w:divBdr>
                <w:top w:val="none" w:sz="0" w:space="0" w:color="auto"/>
                <w:left w:val="none" w:sz="0" w:space="0" w:color="auto"/>
                <w:bottom w:val="none" w:sz="0" w:space="0" w:color="auto"/>
                <w:right w:val="none" w:sz="0" w:space="0" w:color="auto"/>
              </w:divBdr>
            </w:div>
            <w:div w:id="1082995941">
              <w:marLeft w:val="0"/>
              <w:marRight w:val="0"/>
              <w:marTop w:val="0"/>
              <w:marBottom w:val="0"/>
              <w:divBdr>
                <w:top w:val="none" w:sz="0" w:space="0" w:color="auto"/>
                <w:left w:val="none" w:sz="0" w:space="0" w:color="auto"/>
                <w:bottom w:val="none" w:sz="0" w:space="0" w:color="auto"/>
                <w:right w:val="none" w:sz="0" w:space="0" w:color="auto"/>
              </w:divBdr>
            </w:div>
            <w:div w:id="1294100695">
              <w:marLeft w:val="0"/>
              <w:marRight w:val="0"/>
              <w:marTop w:val="0"/>
              <w:marBottom w:val="0"/>
              <w:divBdr>
                <w:top w:val="none" w:sz="0" w:space="0" w:color="auto"/>
                <w:left w:val="none" w:sz="0" w:space="0" w:color="auto"/>
                <w:bottom w:val="none" w:sz="0" w:space="0" w:color="auto"/>
                <w:right w:val="none" w:sz="0" w:space="0" w:color="auto"/>
              </w:divBdr>
            </w:div>
            <w:div w:id="1303848236">
              <w:marLeft w:val="0"/>
              <w:marRight w:val="0"/>
              <w:marTop w:val="0"/>
              <w:marBottom w:val="0"/>
              <w:divBdr>
                <w:top w:val="none" w:sz="0" w:space="0" w:color="auto"/>
                <w:left w:val="none" w:sz="0" w:space="0" w:color="auto"/>
                <w:bottom w:val="none" w:sz="0" w:space="0" w:color="auto"/>
                <w:right w:val="none" w:sz="0" w:space="0" w:color="auto"/>
              </w:divBdr>
            </w:div>
            <w:div w:id="1529945665">
              <w:marLeft w:val="0"/>
              <w:marRight w:val="0"/>
              <w:marTop w:val="0"/>
              <w:marBottom w:val="0"/>
              <w:divBdr>
                <w:top w:val="none" w:sz="0" w:space="0" w:color="auto"/>
                <w:left w:val="none" w:sz="0" w:space="0" w:color="auto"/>
                <w:bottom w:val="none" w:sz="0" w:space="0" w:color="auto"/>
                <w:right w:val="none" w:sz="0" w:space="0" w:color="auto"/>
              </w:divBdr>
            </w:div>
            <w:div w:id="1887722212">
              <w:marLeft w:val="0"/>
              <w:marRight w:val="0"/>
              <w:marTop w:val="0"/>
              <w:marBottom w:val="0"/>
              <w:divBdr>
                <w:top w:val="none" w:sz="0" w:space="0" w:color="auto"/>
                <w:left w:val="none" w:sz="0" w:space="0" w:color="auto"/>
                <w:bottom w:val="none" w:sz="0" w:space="0" w:color="auto"/>
                <w:right w:val="none" w:sz="0" w:space="0" w:color="auto"/>
              </w:divBdr>
            </w:div>
            <w:div w:id="19489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94556">
      <w:bodyDiv w:val="1"/>
      <w:marLeft w:val="0"/>
      <w:marRight w:val="0"/>
      <w:marTop w:val="0"/>
      <w:marBottom w:val="0"/>
      <w:divBdr>
        <w:top w:val="none" w:sz="0" w:space="0" w:color="auto"/>
        <w:left w:val="none" w:sz="0" w:space="0" w:color="auto"/>
        <w:bottom w:val="none" w:sz="0" w:space="0" w:color="auto"/>
        <w:right w:val="none" w:sz="0" w:space="0" w:color="auto"/>
      </w:divBdr>
    </w:div>
    <w:div w:id="1514492141">
      <w:bodyDiv w:val="1"/>
      <w:marLeft w:val="0"/>
      <w:marRight w:val="0"/>
      <w:marTop w:val="0"/>
      <w:marBottom w:val="0"/>
      <w:divBdr>
        <w:top w:val="none" w:sz="0" w:space="0" w:color="auto"/>
        <w:left w:val="none" w:sz="0" w:space="0" w:color="auto"/>
        <w:bottom w:val="none" w:sz="0" w:space="0" w:color="auto"/>
        <w:right w:val="none" w:sz="0" w:space="0" w:color="auto"/>
      </w:divBdr>
      <w:divsChild>
        <w:div w:id="593244786">
          <w:marLeft w:val="0"/>
          <w:marRight w:val="0"/>
          <w:marTop w:val="0"/>
          <w:marBottom w:val="0"/>
          <w:divBdr>
            <w:top w:val="none" w:sz="0" w:space="0" w:color="auto"/>
            <w:left w:val="none" w:sz="0" w:space="0" w:color="auto"/>
            <w:bottom w:val="none" w:sz="0" w:space="0" w:color="auto"/>
            <w:right w:val="none" w:sz="0" w:space="0" w:color="auto"/>
          </w:divBdr>
          <w:divsChild>
            <w:div w:id="272176172">
              <w:marLeft w:val="0"/>
              <w:marRight w:val="0"/>
              <w:marTop w:val="0"/>
              <w:marBottom w:val="0"/>
              <w:divBdr>
                <w:top w:val="none" w:sz="0" w:space="0" w:color="auto"/>
                <w:left w:val="none" w:sz="0" w:space="0" w:color="auto"/>
                <w:bottom w:val="none" w:sz="0" w:space="0" w:color="auto"/>
                <w:right w:val="none" w:sz="0" w:space="0" w:color="auto"/>
              </w:divBdr>
            </w:div>
            <w:div w:id="310642811">
              <w:marLeft w:val="0"/>
              <w:marRight w:val="0"/>
              <w:marTop w:val="0"/>
              <w:marBottom w:val="0"/>
              <w:divBdr>
                <w:top w:val="none" w:sz="0" w:space="0" w:color="auto"/>
                <w:left w:val="none" w:sz="0" w:space="0" w:color="auto"/>
                <w:bottom w:val="none" w:sz="0" w:space="0" w:color="auto"/>
                <w:right w:val="none" w:sz="0" w:space="0" w:color="auto"/>
              </w:divBdr>
            </w:div>
            <w:div w:id="445583385">
              <w:marLeft w:val="0"/>
              <w:marRight w:val="0"/>
              <w:marTop w:val="0"/>
              <w:marBottom w:val="0"/>
              <w:divBdr>
                <w:top w:val="none" w:sz="0" w:space="0" w:color="auto"/>
                <w:left w:val="none" w:sz="0" w:space="0" w:color="auto"/>
                <w:bottom w:val="none" w:sz="0" w:space="0" w:color="auto"/>
                <w:right w:val="none" w:sz="0" w:space="0" w:color="auto"/>
              </w:divBdr>
            </w:div>
            <w:div w:id="561989512">
              <w:marLeft w:val="0"/>
              <w:marRight w:val="0"/>
              <w:marTop w:val="0"/>
              <w:marBottom w:val="0"/>
              <w:divBdr>
                <w:top w:val="none" w:sz="0" w:space="0" w:color="auto"/>
                <w:left w:val="none" w:sz="0" w:space="0" w:color="auto"/>
                <w:bottom w:val="none" w:sz="0" w:space="0" w:color="auto"/>
                <w:right w:val="none" w:sz="0" w:space="0" w:color="auto"/>
              </w:divBdr>
            </w:div>
            <w:div w:id="1146700201">
              <w:marLeft w:val="0"/>
              <w:marRight w:val="0"/>
              <w:marTop w:val="0"/>
              <w:marBottom w:val="0"/>
              <w:divBdr>
                <w:top w:val="none" w:sz="0" w:space="0" w:color="auto"/>
                <w:left w:val="none" w:sz="0" w:space="0" w:color="auto"/>
                <w:bottom w:val="none" w:sz="0" w:space="0" w:color="auto"/>
                <w:right w:val="none" w:sz="0" w:space="0" w:color="auto"/>
              </w:divBdr>
            </w:div>
            <w:div w:id="1371565180">
              <w:marLeft w:val="0"/>
              <w:marRight w:val="0"/>
              <w:marTop w:val="0"/>
              <w:marBottom w:val="0"/>
              <w:divBdr>
                <w:top w:val="none" w:sz="0" w:space="0" w:color="auto"/>
                <w:left w:val="none" w:sz="0" w:space="0" w:color="auto"/>
                <w:bottom w:val="none" w:sz="0" w:space="0" w:color="auto"/>
                <w:right w:val="none" w:sz="0" w:space="0" w:color="auto"/>
              </w:divBdr>
            </w:div>
            <w:div w:id="1506945054">
              <w:marLeft w:val="0"/>
              <w:marRight w:val="0"/>
              <w:marTop w:val="0"/>
              <w:marBottom w:val="0"/>
              <w:divBdr>
                <w:top w:val="none" w:sz="0" w:space="0" w:color="auto"/>
                <w:left w:val="none" w:sz="0" w:space="0" w:color="auto"/>
                <w:bottom w:val="none" w:sz="0" w:space="0" w:color="auto"/>
                <w:right w:val="none" w:sz="0" w:space="0" w:color="auto"/>
              </w:divBdr>
            </w:div>
            <w:div w:id="1580207999">
              <w:marLeft w:val="0"/>
              <w:marRight w:val="0"/>
              <w:marTop w:val="0"/>
              <w:marBottom w:val="0"/>
              <w:divBdr>
                <w:top w:val="none" w:sz="0" w:space="0" w:color="auto"/>
                <w:left w:val="none" w:sz="0" w:space="0" w:color="auto"/>
                <w:bottom w:val="none" w:sz="0" w:space="0" w:color="auto"/>
                <w:right w:val="none" w:sz="0" w:space="0" w:color="auto"/>
              </w:divBdr>
            </w:div>
            <w:div w:id="1759131134">
              <w:marLeft w:val="0"/>
              <w:marRight w:val="0"/>
              <w:marTop w:val="0"/>
              <w:marBottom w:val="0"/>
              <w:divBdr>
                <w:top w:val="none" w:sz="0" w:space="0" w:color="auto"/>
                <w:left w:val="none" w:sz="0" w:space="0" w:color="auto"/>
                <w:bottom w:val="none" w:sz="0" w:space="0" w:color="auto"/>
                <w:right w:val="none" w:sz="0" w:space="0" w:color="auto"/>
              </w:divBdr>
            </w:div>
            <w:div w:id="1964574426">
              <w:marLeft w:val="0"/>
              <w:marRight w:val="0"/>
              <w:marTop w:val="0"/>
              <w:marBottom w:val="0"/>
              <w:divBdr>
                <w:top w:val="none" w:sz="0" w:space="0" w:color="auto"/>
                <w:left w:val="none" w:sz="0" w:space="0" w:color="auto"/>
                <w:bottom w:val="none" w:sz="0" w:space="0" w:color="auto"/>
                <w:right w:val="none" w:sz="0" w:space="0" w:color="auto"/>
              </w:divBdr>
            </w:div>
            <w:div w:id="20122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20118">
      <w:bodyDiv w:val="1"/>
      <w:marLeft w:val="0"/>
      <w:marRight w:val="0"/>
      <w:marTop w:val="0"/>
      <w:marBottom w:val="0"/>
      <w:divBdr>
        <w:top w:val="none" w:sz="0" w:space="0" w:color="auto"/>
        <w:left w:val="none" w:sz="0" w:space="0" w:color="auto"/>
        <w:bottom w:val="none" w:sz="0" w:space="0" w:color="auto"/>
        <w:right w:val="none" w:sz="0" w:space="0" w:color="auto"/>
      </w:divBdr>
    </w:div>
    <w:div w:id="1588882699">
      <w:bodyDiv w:val="1"/>
      <w:marLeft w:val="0"/>
      <w:marRight w:val="0"/>
      <w:marTop w:val="0"/>
      <w:marBottom w:val="0"/>
      <w:divBdr>
        <w:top w:val="none" w:sz="0" w:space="0" w:color="auto"/>
        <w:left w:val="none" w:sz="0" w:space="0" w:color="auto"/>
        <w:bottom w:val="none" w:sz="0" w:space="0" w:color="auto"/>
        <w:right w:val="none" w:sz="0" w:space="0" w:color="auto"/>
      </w:divBdr>
    </w:div>
    <w:div w:id="1605532495">
      <w:bodyDiv w:val="1"/>
      <w:marLeft w:val="0"/>
      <w:marRight w:val="0"/>
      <w:marTop w:val="0"/>
      <w:marBottom w:val="0"/>
      <w:divBdr>
        <w:top w:val="none" w:sz="0" w:space="0" w:color="auto"/>
        <w:left w:val="none" w:sz="0" w:space="0" w:color="auto"/>
        <w:bottom w:val="none" w:sz="0" w:space="0" w:color="auto"/>
        <w:right w:val="none" w:sz="0" w:space="0" w:color="auto"/>
      </w:divBdr>
      <w:divsChild>
        <w:div w:id="1025711552">
          <w:marLeft w:val="0"/>
          <w:marRight w:val="0"/>
          <w:marTop w:val="0"/>
          <w:marBottom w:val="0"/>
          <w:divBdr>
            <w:top w:val="none" w:sz="0" w:space="0" w:color="auto"/>
            <w:left w:val="none" w:sz="0" w:space="0" w:color="auto"/>
            <w:bottom w:val="none" w:sz="0" w:space="0" w:color="auto"/>
            <w:right w:val="none" w:sz="0" w:space="0" w:color="auto"/>
          </w:divBdr>
          <w:divsChild>
            <w:div w:id="99954010">
              <w:marLeft w:val="0"/>
              <w:marRight w:val="0"/>
              <w:marTop w:val="0"/>
              <w:marBottom w:val="0"/>
              <w:divBdr>
                <w:top w:val="none" w:sz="0" w:space="0" w:color="auto"/>
                <w:left w:val="none" w:sz="0" w:space="0" w:color="auto"/>
                <w:bottom w:val="none" w:sz="0" w:space="0" w:color="auto"/>
                <w:right w:val="none" w:sz="0" w:space="0" w:color="auto"/>
              </w:divBdr>
            </w:div>
            <w:div w:id="161431103">
              <w:marLeft w:val="0"/>
              <w:marRight w:val="0"/>
              <w:marTop w:val="0"/>
              <w:marBottom w:val="0"/>
              <w:divBdr>
                <w:top w:val="none" w:sz="0" w:space="0" w:color="auto"/>
                <w:left w:val="none" w:sz="0" w:space="0" w:color="auto"/>
                <w:bottom w:val="none" w:sz="0" w:space="0" w:color="auto"/>
                <w:right w:val="none" w:sz="0" w:space="0" w:color="auto"/>
              </w:divBdr>
            </w:div>
            <w:div w:id="360284114">
              <w:marLeft w:val="0"/>
              <w:marRight w:val="0"/>
              <w:marTop w:val="0"/>
              <w:marBottom w:val="0"/>
              <w:divBdr>
                <w:top w:val="none" w:sz="0" w:space="0" w:color="auto"/>
                <w:left w:val="none" w:sz="0" w:space="0" w:color="auto"/>
                <w:bottom w:val="none" w:sz="0" w:space="0" w:color="auto"/>
                <w:right w:val="none" w:sz="0" w:space="0" w:color="auto"/>
              </w:divBdr>
            </w:div>
            <w:div w:id="1039357644">
              <w:marLeft w:val="0"/>
              <w:marRight w:val="0"/>
              <w:marTop w:val="0"/>
              <w:marBottom w:val="0"/>
              <w:divBdr>
                <w:top w:val="none" w:sz="0" w:space="0" w:color="auto"/>
                <w:left w:val="none" w:sz="0" w:space="0" w:color="auto"/>
                <w:bottom w:val="none" w:sz="0" w:space="0" w:color="auto"/>
                <w:right w:val="none" w:sz="0" w:space="0" w:color="auto"/>
              </w:divBdr>
            </w:div>
            <w:div w:id="1519923993">
              <w:marLeft w:val="0"/>
              <w:marRight w:val="0"/>
              <w:marTop w:val="0"/>
              <w:marBottom w:val="0"/>
              <w:divBdr>
                <w:top w:val="none" w:sz="0" w:space="0" w:color="auto"/>
                <w:left w:val="none" w:sz="0" w:space="0" w:color="auto"/>
                <w:bottom w:val="none" w:sz="0" w:space="0" w:color="auto"/>
                <w:right w:val="none" w:sz="0" w:space="0" w:color="auto"/>
              </w:divBdr>
            </w:div>
            <w:div w:id="1605920174">
              <w:marLeft w:val="0"/>
              <w:marRight w:val="0"/>
              <w:marTop w:val="0"/>
              <w:marBottom w:val="0"/>
              <w:divBdr>
                <w:top w:val="none" w:sz="0" w:space="0" w:color="auto"/>
                <w:left w:val="none" w:sz="0" w:space="0" w:color="auto"/>
                <w:bottom w:val="none" w:sz="0" w:space="0" w:color="auto"/>
                <w:right w:val="none" w:sz="0" w:space="0" w:color="auto"/>
              </w:divBdr>
            </w:div>
            <w:div w:id="1650204424">
              <w:marLeft w:val="0"/>
              <w:marRight w:val="0"/>
              <w:marTop w:val="0"/>
              <w:marBottom w:val="0"/>
              <w:divBdr>
                <w:top w:val="none" w:sz="0" w:space="0" w:color="auto"/>
                <w:left w:val="none" w:sz="0" w:space="0" w:color="auto"/>
                <w:bottom w:val="none" w:sz="0" w:space="0" w:color="auto"/>
                <w:right w:val="none" w:sz="0" w:space="0" w:color="auto"/>
              </w:divBdr>
            </w:div>
            <w:div w:id="1667709595">
              <w:marLeft w:val="0"/>
              <w:marRight w:val="0"/>
              <w:marTop w:val="0"/>
              <w:marBottom w:val="0"/>
              <w:divBdr>
                <w:top w:val="none" w:sz="0" w:space="0" w:color="auto"/>
                <w:left w:val="none" w:sz="0" w:space="0" w:color="auto"/>
                <w:bottom w:val="none" w:sz="0" w:space="0" w:color="auto"/>
                <w:right w:val="none" w:sz="0" w:space="0" w:color="auto"/>
              </w:divBdr>
            </w:div>
            <w:div w:id="1728411510">
              <w:marLeft w:val="0"/>
              <w:marRight w:val="0"/>
              <w:marTop w:val="0"/>
              <w:marBottom w:val="0"/>
              <w:divBdr>
                <w:top w:val="none" w:sz="0" w:space="0" w:color="auto"/>
                <w:left w:val="none" w:sz="0" w:space="0" w:color="auto"/>
                <w:bottom w:val="none" w:sz="0" w:space="0" w:color="auto"/>
                <w:right w:val="none" w:sz="0" w:space="0" w:color="auto"/>
              </w:divBdr>
            </w:div>
            <w:div w:id="19128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95874">
      <w:bodyDiv w:val="1"/>
      <w:marLeft w:val="0"/>
      <w:marRight w:val="0"/>
      <w:marTop w:val="0"/>
      <w:marBottom w:val="0"/>
      <w:divBdr>
        <w:top w:val="none" w:sz="0" w:space="0" w:color="auto"/>
        <w:left w:val="none" w:sz="0" w:space="0" w:color="auto"/>
        <w:bottom w:val="none" w:sz="0" w:space="0" w:color="auto"/>
        <w:right w:val="none" w:sz="0" w:space="0" w:color="auto"/>
      </w:divBdr>
    </w:div>
    <w:div w:id="1772896779">
      <w:bodyDiv w:val="1"/>
      <w:marLeft w:val="0"/>
      <w:marRight w:val="0"/>
      <w:marTop w:val="0"/>
      <w:marBottom w:val="0"/>
      <w:divBdr>
        <w:top w:val="none" w:sz="0" w:space="0" w:color="auto"/>
        <w:left w:val="none" w:sz="0" w:space="0" w:color="auto"/>
        <w:bottom w:val="none" w:sz="0" w:space="0" w:color="auto"/>
        <w:right w:val="none" w:sz="0" w:space="0" w:color="auto"/>
      </w:divBdr>
    </w:div>
    <w:div w:id="1844084160">
      <w:bodyDiv w:val="1"/>
      <w:marLeft w:val="0"/>
      <w:marRight w:val="0"/>
      <w:marTop w:val="0"/>
      <w:marBottom w:val="0"/>
      <w:divBdr>
        <w:top w:val="none" w:sz="0" w:space="0" w:color="auto"/>
        <w:left w:val="none" w:sz="0" w:space="0" w:color="auto"/>
        <w:bottom w:val="none" w:sz="0" w:space="0" w:color="auto"/>
        <w:right w:val="none" w:sz="0" w:space="0" w:color="auto"/>
      </w:divBdr>
    </w:div>
    <w:div w:id="1863014036">
      <w:bodyDiv w:val="1"/>
      <w:marLeft w:val="0"/>
      <w:marRight w:val="0"/>
      <w:marTop w:val="0"/>
      <w:marBottom w:val="0"/>
      <w:divBdr>
        <w:top w:val="none" w:sz="0" w:space="0" w:color="auto"/>
        <w:left w:val="none" w:sz="0" w:space="0" w:color="auto"/>
        <w:bottom w:val="none" w:sz="0" w:space="0" w:color="auto"/>
        <w:right w:val="none" w:sz="0" w:space="0" w:color="auto"/>
      </w:divBdr>
    </w:div>
    <w:div w:id="1868522989">
      <w:bodyDiv w:val="1"/>
      <w:marLeft w:val="0"/>
      <w:marRight w:val="0"/>
      <w:marTop w:val="0"/>
      <w:marBottom w:val="0"/>
      <w:divBdr>
        <w:top w:val="none" w:sz="0" w:space="0" w:color="auto"/>
        <w:left w:val="none" w:sz="0" w:space="0" w:color="auto"/>
        <w:bottom w:val="none" w:sz="0" w:space="0" w:color="auto"/>
        <w:right w:val="none" w:sz="0" w:space="0" w:color="auto"/>
      </w:divBdr>
    </w:div>
    <w:div w:id="1980646498">
      <w:bodyDiv w:val="1"/>
      <w:marLeft w:val="0"/>
      <w:marRight w:val="0"/>
      <w:marTop w:val="0"/>
      <w:marBottom w:val="0"/>
      <w:divBdr>
        <w:top w:val="none" w:sz="0" w:space="0" w:color="auto"/>
        <w:left w:val="none" w:sz="0" w:space="0" w:color="auto"/>
        <w:bottom w:val="none" w:sz="0" w:space="0" w:color="auto"/>
        <w:right w:val="none" w:sz="0" w:space="0" w:color="auto"/>
      </w:divBdr>
      <w:divsChild>
        <w:div w:id="566309621">
          <w:marLeft w:val="0"/>
          <w:marRight w:val="0"/>
          <w:marTop w:val="0"/>
          <w:marBottom w:val="0"/>
          <w:divBdr>
            <w:top w:val="none" w:sz="0" w:space="0" w:color="auto"/>
            <w:left w:val="none" w:sz="0" w:space="0" w:color="auto"/>
            <w:bottom w:val="none" w:sz="0" w:space="0" w:color="auto"/>
            <w:right w:val="none" w:sz="0" w:space="0" w:color="auto"/>
          </w:divBdr>
          <w:divsChild>
            <w:div w:id="2020037075">
              <w:marLeft w:val="0"/>
              <w:marRight w:val="0"/>
              <w:marTop w:val="0"/>
              <w:marBottom w:val="0"/>
              <w:divBdr>
                <w:top w:val="none" w:sz="0" w:space="0" w:color="auto"/>
                <w:left w:val="none" w:sz="0" w:space="0" w:color="auto"/>
                <w:bottom w:val="none" w:sz="0" w:space="0" w:color="auto"/>
                <w:right w:val="none" w:sz="0" w:space="0" w:color="auto"/>
              </w:divBdr>
              <w:divsChild>
                <w:div w:id="2018579480">
                  <w:marLeft w:val="0"/>
                  <w:marRight w:val="0"/>
                  <w:marTop w:val="0"/>
                  <w:marBottom w:val="0"/>
                  <w:divBdr>
                    <w:top w:val="none" w:sz="0" w:space="0" w:color="auto"/>
                    <w:left w:val="none" w:sz="0" w:space="0" w:color="auto"/>
                    <w:bottom w:val="none" w:sz="0" w:space="0" w:color="auto"/>
                    <w:right w:val="none" w:sz="0" w:space="0" w:color="auto"/>
                  </w:divBdr>
                  <w:divsChild>
                    <w:div w:id="1952082818">
                      <w:marLeft w:val="0"/>
                      <w:marRight w:val="0"/>
                      <w:marTop w:val="0"/>
                      <w:marBottom w:val="0"/>
                      <w:divBdr>
                        <w:top w:val="none" w:sz="0" w:space="0" w:color="auto"/>
                        <w:left w:val="none" w:sz="0" w:space="0" w:color="auto"/>
                        <w:bottom w:val="none" w:sz="0" w:space="0" w:color="auto"/>
                        <w:right w:val="none" w:sz="0" w:space="0" w:color="auto"/>
                      </w:divBdr>
                      <w:divsChild>
                        <w:div w:id="203452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041212">
      <w:bodyDiv w:val="1"/>
      <w:marLeft w:val="0"/>
      <w:marRight w:val="0"/>
      <w:marTop w:val="0"/>
      <w:marBottom w:val="0"/>
      <w:divBdr>
        <w:top w:val="none" w:sz="0" w:space="0" w:color="auto"/>
        <w:left w:val="none" w:sz="0" w:space="0" w:color="auto"/>
        <w:bottom w:val="none" w:sz="0" w:space="0" w:color="auto"/>
        <w:right w:val="none" w:sz="0" w:space="0" w:color="auto"/>
      </w:divBdr>
      <w:divsChild>
        <w:div w:id="2010794846">
          <w:marLeft w:val="0"/>
          <w:marRight w:val="0"/>
          <w:marTop w:val="0"/>
          <w:marBottom w:val="0"/>
          <w:divBdr>
            <w:top w:val="none" w:sz="0" w:space="0" w:color="auto"/>
            <w:left w:val="none" w:sz="0" w:space="0" w:color="auto"/>
            <w:bottom w:val="none" w:sz="0" w:space="0" w:color="auto"/>
            <w:right w:val="none" w:sz="0" w:space="0" w:color="auto"/>
          </w:divBdr>
          <w:divsChild>
            <w:div w:id="494882687">
              <w:marLeft w:val="0"/>
              <w:marRight w:val="0"/>
              <w:marTop w:val="0"/>
              <w:marBottom w:val="0"/>
              <w:divBdr>
                <w:top w:val="none" w:sz="0" w:space="0" w:color="auto"/>
                <w:left w:val="none" w:sz="0" w:space="0" w:color="auto"/>
                <w:bottom w:val="none" w:sz="0" w:space="0" w:color="auto"/>
                <w:right w:val="none" w:sz="0" w:space="0" w:color="auto"/>
              </w:divBdr>
            </w:div>
            <w:div w:id="546913734">
              <w:marLeft w:val="0"/>
              <w:marRight w:val="0"/>
              <w:marTop w:val="0"/>
              <w:marBottom w:val="0"/>
              <w:divBdr>
                <w:top w:val="none" w:sz="0" w:space="0" w:color="auto"/>
                <w:left w:val="none" w:sz="0" w:space="0" w:color="auto"/>
                <w:bottom w:val="none" w:sz="0" w:space="0" w:color="auto"/>
                <w:right w:val="none" w:sz="0" w:space="0" w:color="auto"/>
              </w:divBdr>
            </w:div>
            <w:div w:id="1360088330">
              <w:marLeft w:val="0"/>
              <w:marRight w:val="0"/>
              <w:marTop w:val="0"/>
              <w:marBottom w:val="0"/>
              <w:divBdr>
                <w:top w:val="none" w:sz="0" w:space="0" w:color="auto"/>
                <w:left w:val="none" w:sz="0" w:space="0" w:color="auto"/>
                <w:bottom w:val="none" w:sz="0" w:space="0" w:color="auto"/>
                <w:right w:val="none" w:sz="0" w:space="0" w:color="auto"/>
              </w:divBdr>
            </w:div>
            <w:div w:id="1489250503">
              <w:marLeft w:val="0"/>
              <w:marRight w:val="0"/>
              <w:marTop w:val="0"/>
              <w:marBottom w:val="0"/>
              <w:divBdr>
                <w:top w:val="none" w:sz="0" w:space="0" w:color="auto"/>
                <w:left w:val="none" w:sz="0" w:space="0" w:color="auto"/>
                <w:bottom w:val="none" w:sz="0" w:space="0" w:color="auto"/>
                <w:right w:val="none" w:sz="0" w:space="0" w:color="auto"/>
              </w:divBdr>
            </w:div>
            <w:div w:id="1493570347">
              <w:marLeft w:val="0"/>
              <w:marRight w:val="0"/>
              <w:marTop w:val="0"/>
              <w:marBottom w:val="0"/>
              <w:divBdr>
                <w:top w:val="none" w:sz="0" w:space="0" w:color="auto"/>
                <w:left w:val="none" w:sz="0" w:space="0" w:color="auto"/>
                <w:bottom w:val="none" w:sz="0" w:space="0" w:color="auto"/>
                <w:right w:val="none" w:sz="0" w:space="0" w:color="auto"/>
              </w:divBdr>
            </w:div>
            <w:div w:id="195108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029346">
      <w:bodyDiv w:val="1"/>
      <w:marLeft w:val="0"/>
      <w:marRight w:val="0"/>
      <w:marTop w:val="0"/>
      <w:marBottom w:val="0"/>
      <w:divBdr>
        <w:top w:val="none" w:sz="0" w:space="0" w:color="auto"/>
        <w:left w:val="none" w:sz="0" w:space="0" w:color="auto"/>
        <w:bottom w:val="none" w:sz="0" w:space="0" w:color="auto"/>
        <w:right w:val="none" w:sz="0" w:space="0" w:color="auto"/>
      </w:divBdr>
      <w:divsChild>
        <w:div w:id="568881263">
          <w:marLeft w:val="0"/>
          <w:marRight w:val="0"/>
          <w:marTop w:val="0"/>
          <w:marBottom w:val="0"/>
          <w:divBdr>
            <w:top w:val="none" w:sz="0" w:space="0" w:color="auto"/>
            <w:left w:val="none" w:sz="0" w:space="0" w:color="auto"/>
            <w:bottom w:val="none" w:sz="0" w:space="0" w:color="auto"/>
            <w:right w:val="none" w:sz="0" w:space="0" w:color="auto"/>
          </w:divBdr>
          <w:divsChild>
            <w:div w:id="283539345">
              <w:marLeft w:val="0"/>
              <w:marRight w:val="0"/>
              <w:marTop w:val="0"/>
              <w:marBottom w:val="0"/>
              <w:divBdr>
                <w:top w:val="none" w:sz="0" w:space="0" w:color="auto"/>
                <w:left w:val="none" w:sz="0" w:space="0" w:color="auto"/>
                <w:bottom w:val="none" w:sz="0" w:space="0" w:color="auto"/>
                <w:right w:val="none" w:sz="0" w:space="0" w:color="auto"/>
              </w:divBdr>
            </w:div>
            <w:div w:id="360786713">
              <w:marLeft w:val="0"/>
              <w:marRight w:val="0"/>
              <w:marTop w:val="0"/>
              <w:marBottom w:val="0"/>
              <w:divBdr>
                <w:top w:val="none" w:sz="0" w:space="0" w:color="auto"/>
                <w:left w:val="none" w:sz="0" w:space="0" w:color="auto"/>
                <w:bottom w:val="none" w:sz="0" w:space="0" w:color="auto"/>
                <w:right w:val="none" w:sz="0" w:space="0" w:color="auto"/>
              </w:divBdr>
            </w:div>
            <w:div w:id="687945509">
              <w:marLeft w:val="0"/>
              <w:marRight w:val="0"/>
              <w:marTop w:val="0"/>
              <w:marBottom w:val="0"/>
              <w:divBdr>
                <w:top w:val="none" w:sz="0" w:space="0" w:color="auto"/>
                <w:left w:val="none" w:sz="0" w:space="0" w:color="auto"/>
                <w:bottom w:val="none" w:sz="0" w:space="0" w:color="auto"/>
                <w:right w:val="none" w:sz="0" w:space="0" w:color="auto"/>
              </w:divBdr>
            </w:div>
            <w:div w:id="855003376">
              <w:marLeft w:val="0"/>
              <w:marRight w:val="0"/>
              <w:marTop w:val="0"/>
              <w:marBottom w:val="0"/>
              <w:divBdr>
                <w:top w:val="none" w:sz="0" w:space="0" w:color="auto"/>
                <w:left w:val="none" w:sz="0" w:space="0" w:color="auto"/>
                <w:bottom w:val="none" w:sz="0" w:space="0" w:color="auto"/>
                <w:right w:val="none" w:sz="0" w:space="0" w:color="auto"/>
              </w:divBdr>
            </w:div>
            <w:div w:id="1456022455">
              <w:marLeft w:val="0"/>
              <w:marRight w:val="0"/>
              <w:marTop w:val="0"/>
              <w:marBottom w:val="0"/>
              <w:divBdr>
                <w:top w:val="none" w:sz="0" w:space="0" w:color="auto"/>
                <w:left w:val="none" w:sz="0" w:space="0" w:color="auto"/>
                <w:bottom w:val="none" w:sz="0" w:space="0" w:color="auto"/>
                <w:right w:val="none" w:sz="0" w:space="0" w:color="auto"/>
              </w:divBdr>
            </w:div>
            <w:div w:id="1814177350">
              <w:marLeft w:val="0"/>
              <w:marRight w:val="0"/>
              <w:marTop w:val="0"/>
              <w:marBottom w:val="0"/>
              <w:divBdr>
                <w:top w:val="none" w:sz="0" w:space="0" w:color="auto"/>
                <w:left w:val="none" w:sz="0" w:space="0" w:color="auto"/>
                <w:bottom w:val="none" w:sz="0" w:space="0" w:color="auto"/>
                <w:right w:val="none" w:sz="0" w:space="0" w:color="auto"/>
              </w:divBdr>
            </w:div>
            <w:div w:id="18260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658660">
      <w:bodyDiv w:val="1"/>
      <w:marLeft w:val="0"/>
      <w:marRight w:val="0"/>
      <w:marTop w:val="0"/>
      <w:marBottom w:val="0"/>
      <w:divBdr>
        <w:top w:val="none" w:sz="0" w:space="0" w:color="auto"/>
        <w:left w:val="none" w:sz="0" w:space="0" w:color="auto"/>
        <w:bottom w:val="none" w:sz="0" w:space="0" w:color="auto"/>
        <w:right w:val="none" w:sz="0" w:space="0" w:color="auto"/>
      </w:divBdr>
      <w:divsChild>
        <w:div w:id="1733967286">
          <w:marLeft w:val="0"/>
          <w:marRight w:val="0"/>
          <w:marTop w:val="0"/>
          <w:marBottom w:val="0"/>
          <w:divBdr>
            <w:top w:val="none" w:sz="0" w:space="0" w:color="auto"/>
            <w:left w:val="none" w:sz="0" w:space="0" w:color="auto"/>
            <w:bottom w:val="none" w:sz="0" w:space="0" w:color="auto"/>
            <w:right w:val="none" w:sz="0" w:space="0" w:color="auto"/>
          </w:divBdr>
          <w:divsChild>
            <w:div w:id="486365946">
              <w:marLeft w:val="0"/>
              <w:marRight w:val="0"/>
              <w:marTop w:val="0"/>
              <w:marBottom w:val="0"/>
              <w:divBdr>
                <w:top w:val="none" w:sz="0" w:space="0" w:color="auto"/>
                <w:left w:val="none" w:sz="0" w:space="0" w:color="auto"/>
                <w:bottom w:val="none" w:sz="0" w:space="0" w:color="auto"/>
                <w:right w:val="none" w:sz="0" w:space="0" w:color="auto"/>
              </w:divBdr>
            </w:div>
            <w:div w:id="1037464213">
              <w:marLeft w:val="0"/>
              <w:marRight w:val="0"/>
              <w:marTop w:val="0"/>
              <w:marBottom w:val="0"/>
              <w:divBdr>
                <w:top w:val="none" w:sz="0" w:space="0" w:color="auto"/>
                <w:left w:val="none" w:sz="0" w:space="0" w:color="auto"/>
                <w:bottom w:val="none" w:sz="0" w:space="0" w:color="auto"/>
                <w:right w:val="none" w:sz="0" w:space="0" w:color="auto"/>
              </w:divBdr>
            </w:div>
            <w:div w:id="1120609899">
              <w:marLeft w:val="0"/>
              <w:marRight w:val="0"/>
              <w:marTop w:val="0"/>
              <w:marBottom w:val="0"/>
              <w:divBdr>
                <w:top w:val="none" w:sz="0" w:space="0" w:color="auto"/>
                <w:left w:val="none" w:sz="0" w:space="0" w:color="auto"/>
                <w:bottom w:val="none" w:sz="0" w:space="0" w:color="auto"/>
                <w:right w:val="none" w:sz="0" w:space="0" w:color="auto"/>
              </w:divBdr>
            </w:div>
            <w:div w:id="1618443977">
              <w:marLeft w:val="0"/>
              <w:marRight w:val="0"/>
              <w:marTop w:val="0"/>
              <w:marBottom w:val="0"/>
              <w:divBdr>
                <w:top w:val="none" w:sz="0" w:space="0" w:color="auto"/>
                <w:left w:val="none" w:sz="0" w:space="0" w:color="auto"/>
                <w:bottom w:val="none" w:sz="0" w:space="0" w:color="auto"/>
                <w:right w:val="none" w:sz="0" w:space="0" w:color="auto"/>
              </w:divBdr>
            </w:div>
            <w:div w:id="1969161232">
              <w:marLeft w:val="0"/>
              <w:marRight w:val="0"/>
              <w:marTop w:val="0"/>
              <w:marBottom w:val="0"/>
              <w:divBdr>
                <w:top w:val="none" w:sz="0" w:space="0" w:color="auto"/>
                <w:left w:val="none" w:sz="0" w:space="0" w:color="auto"/>
                <w:bottom w:val="none" w:sz="0" w:space="0" w:color="auto"/>
                <w:right w:val="none" w:sz="0" w:space="0" w:color="auto"/>
              </w:divBdr>
            </w:div>
            <w:div w:id="21445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gi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eader" Target="header3.xml"/><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chart" Target="charts/chart1.xml"/><Relationship Id="rId31" Type="http://schemas.openxmlformats.org/officeDocument/2006/relationships/image" Target="media/image16.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7.gi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www.fao.org/docrep/003/AB576E/AB576E00.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0"/>
      <c:rotY val="0"/>
      <c:rAngAx val="0"/>
      <c:perspective val="30"/>
    </c:view3D>
    <c:floor>
      <c:thickness val="0"/>
    </c:floor>
    <c:sideWall>
      <c:thickness val="0"/>
    </c:sideWall>
    <c:backWall>
      <c:thickness val="0"/>
    </c:backWall>
    <c:plotArea>
      <c:layout/>
      <c:pie3DChart>
        <c:varyColors val="1"/>
        <c:ser>
          <c:idx val="0"/>
          <c:order val="0"/>
          <c:explosion val="25"/>
          <c:cat>
            <c:strRef>
              <c:f>Sheet1!$A$1:$A$8</c:f>
              <c:strCache>
                <c:ptCount val="8"/>
                <c:pt idx="0">
                  <c:v>Fir forests</c:v>
                </c:pt>
                <c:pt idx="1">
                  <c:v>Mixed conifer forest</c:v>
                </c:pt>
                <c:pt idx="2">
                  <c:v>Blue pine forest</c:v>
                </c:pt>
                <c:pt idx="3">
                  <c:v>Chir pine forest</c:v>
                </c:pt>
                <c:pt idx="4">
                  <c:v>Broadleaf mixed with conifer</c:v>
                </c:pt>
                <c:pt idx="5">
                  <c:v>Upland hardwood forests</c:v>
                </c:pt>
                <c:pt idx="6">
                  <c:v>Lowland hardwood forests</c:v>
                </c:pt>
                <c:pt idx="7">
                  <c:v>Forest scrub</c:v>
                </c:pt>
              </c:strCache>
            </c:strRef>
          </c:cat>
          <c:val>
            <c:numRef>
              <c:f>Sheet1!$B$1:$B$8</c:f>
              <c:numCache>
                <c:formatCode>#,##0</c:formatCode>
                <c:ptCount val="8"/>
                <c:pt idx="0">
                  <c:v>345302</c:v>
                </c:pt>
                <c:pt idx="1">
                  <c:v>486827</c:v>
                </c:pt>
                <c:pt idx="2">
                  <c:v>128593</c:v>
                </c:pt>
                <c:pt idx="3">
                  <c:v>100899</c:v>
                </c:pt>
                <c:pt idx="4">
                  <c:v>135789</c:v>
                </c:pt>
                <c:pt idx="5">
                  <c:v>450000</c:v>
                </c:pt>
                <c:pt idx="6">
                  <c:v>440000</c:v>
                </c:pt>
                <c:pt idx="7">
                  <c:v>325730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CD9B9-B8B4-49A8-A443-4FA7CB294F5B}">
  <ds:schemaRefs>
    <ds:schemaRef ds:uri="http://schemas.openxmlformats.org/officeDocument/2006/bibliography"/>
  </ds:schemaRefs>
</ds:datastoreItem>
</file>

<file path=customXml/itemProps2.xml><?xml version="1.0" encoding="utf-8"?>
<ds:datastoreItem xmlns:ds="http://schemas.openxmlformats.org/officeDocument/2006/customXml" ds:itemID="{43CB58C0-59F6-45D7-9B94-DCBEBCCF9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120</Pages>
  <Words>43121</Words>
  <Characters>245791</Characters>
  <Application>Microsoft Office Word</Application>
  <DocSecurity>0</DocSecurity>
  <Lines>2048</Lines>
  <Paragraphs>576</Paragraphs>
  <ScaleCrop>false</ScaleCrop>
  <HeadingPairs>
    <vt:vector size="2" baseType="variant">
      <vt:variant>
        <vt:lpstr>Title</vt:lpstr>
      </vt:variant>
      <vt:variant>
        <vt:i4>1</vt:i4>
      </vt:variant>
    </vt:vector>
  </HeadingPairs>
  <TitlesOfParts>
    <vt:vector size="1" baseType="lpstr">
      <vt:lpstr>Project Idea Note or PIN</vt:lpstr>
    </vt:vector>
  </TitlesOfParts>
  <Company>The World Bank Group</Company>
  <LinksUpToDate>false</LinksUpToDate>
  <CharactersWithSpaces>288336</CharactersWithSpaces>
  <SharedDoc>false</SharedDoc>
  <HLinks>
    <vt:vector size="186" baseType="variant">
      <vt:variant>
        <vt:i4>8126512</vt:i4>
      </vt:variant>
      <vt:variant>
        <vt:i4>174</vt:i4>
      </vt:variant>
      <vt:variant>
        <vt:i4>0</vt:i4>
      </vt:variant>
      <vt:variant>
        <vt:i4>5</vt:i4>
      </vt:variant>
      <vt:variant>
        <vt:lpwstr>http://www.forestcarbonpartnership.org/fcp/sites/forestcarbonpartnership.org/files/FCPF_FMT_Note_2009-2_Consult_Particip_Guidance_05-06-09_0.pdf</vt:lpwstr>
      </vt:variant>
      <vt:variant>
        <vt:lpwstr/>
      </vt:variant>
      <vt:variant>
        <vt:i4>1376305</vt:i4>
      </vt:variant>
      <vt:variant>
        <vt:i4>167</vt:i4>
      </vt:variant>
      <vt:variant>
        <vt:i4>0</vt:i4>
      </vt:variant>
      <vt:variant>
        <vt:i4>5</vt:i4>
      </vt:variant>
      <vt:variant>
        <vt:lpwstr/>
      </vt:variant>
      <vt:variant>
        <vt:lpwstr>_Toc243382874</vt:lpwstr>
      </vt:variant>
      <vt:variant>
        <vt:i4>1376305</vt:i4>
      </vt:variant>
      <vt:variant>
        <vt:i4>161</vt:i4>
      </vt:variant>
      <vt:variant>
        <vt:i4>0</vt:i4>
      </vt:variant>
      <vt:variant>
        <vt:i4>5</vt:i4>
      </vt:variant>
      <vt:variant>
        <vt:lpwstr/>
      </vt:variant>
      <vt:variant>
        <vt:lpwstr>_Toc243382873</vt:lpwstr>
      </vt:variant>
      <vt:variant>
        <vt:i4>1376305</vt:i4>
      </vt:variant>
      <vt:variant>
        <vt:i4>155</vt:i4>
      </vt:variant>
      <vt:variant>
        <vt:i4>0</vt:i4>
      </vt:variant>
      <vt:variant>
        <vt:i4>5</vt:i4>
      </vt:variant>
      <vt:variant>
        <vt:lpwstr/>
      </vt:variant>
      <vt:variant>
        <vt:lpwstr>_Toc243382872</vt:lpwstr>
      </vt:variant>
      <vt:variant>
        <vt:i4>1376305</vt:i4>
      </vt:variant>
      <vt:variant>
        <vt:i4>149</vt:i4>
      </vt:variant>
      <vt:variant>
        <vt:i4>0</vt:i4>
      </vt:variant>
      <vt:variant>
        <vt:i4>5</vt:i4>
      </vt:variant>
      <vt:variant>
        <vt:lpwstr/>
      </vt:variant>
      <vt:variant>
        <vt:lpwstr>_Toc243382871</vt:lpwstr>
      </vt:variant>
      <vt:variant>
        <vt:i4>1376305</vt:i4>
      </vt:variant>
      <vt:variant>
        <vt:i4>143</vt:i4>
      </vt:variant>
      <vt:variant>
        <vt:i4>0</vt:i4>
      </vt:variant>
      <vt:variant>
        <vt:i4>5</vt:i4>
      </vt:variant>
      <vt:variant>
        <vt:lpwstr/>
      </vt:variant>
      <vt:variant>
        <vt:lpwstr>_Toc243382870</vt:lpwstr>
      </vt:variant>
      <vt:variant>
        <vt:i4>1310769</vt:i4>
      </vt:variant>
      <vt:variant>
        <vt:i4>137</vt:i4>
      </vt:variant>
      <vt:variant>
        <vt:i4>0</vt:i4>
      </vt:variant>
      <vt:variant>
        <vt:i4>5</vt:i4>
      </vt:variant>
      <vt:variant>
        <vt:lpwstr/>
      </vt:variant>
      <vt:variant>
        <vt:lpwstr>_Toc243382869</vt:lpwstr>
      </vt:variant>
      <vt:variant>
        <vt:i4>1310769</vt:i4>
      </vt:variant>
      <vt:variant>
        <vt:i4>131</vt:i4>
      </vt:variant>
      <vt:variant>
        <vt:i4>0</vt:i4>
      </vt:variant>
      <vt:variant>
        <vt:i4>5</vt:i4>
      </vt:variant>
      <vt:variant>
        <vt:lpwstr/>
      </vt:variant>
      <vt:variant>
        <vt:lpwstr>_Toc243382868</vt:lpwstr>
      </vt:variant>
      <vt:variant>
        <vt:i4>1310769</vt:i4>
      </vt:variant>
      <vt:variant>
        <vt:i4>125</vt:i4>
      </vt:variant>
      <vt:variant>
        <vt:i4>0</vt:i4>
      </vt:variant>
      <vt:variant>
        <vt:i4>5</vt:i4>
      </vt:variant>
      <vt:variant>
        <vt:lpwstr/>
      </vt:variant>
      <vt:variant>
        <vt:lpwstr>_Toc243382867</vt:lpwstr>
      </vt:variant>
      <vt:variant>
        <vt:i4>1310769</vt:i4>
      </vt:variant>
      <vt:variant>
        <vt:i4>119</vt:i4>
      </vt:variant>
      <vt:variant>
        <vt:i4>0</vt:i4>
      </vt:variant>
      <vt:variant>
        <vt:i4>5</vt:i4>
      </vt:variant>
      <vt:variant>
        <vt:lpwstr/>
      </vt:variant>
      <vt:variant>
        <vt:lpwstr>_Toc243382866</vt:lpwstr>
      </vt:variant>
      <vt:variant>
        <vt:i4>1310769</vt:i4>
      </vt:variant>
      <vt:variant>
        <vt:i4>113</vt:i4>
      </vt:variant>
      <vt:variant>
        <vt:i4>0</vt:i4>
      </vt:variant>
      <vt:variant>
        <vt:i4>5</vt:i4>
      </vt:variant>
      <vt:variant>
        <vt:lpwstr/>
      </vt:variant>
      <vt:variant>
        <vt:lpwstr>_Toc243382865</vt:lpwstr>
      </vt:variant>
      <vt:variant>
        <vt:i4>1310769</vt:i4>
      </vt:variant>
      <vt:variant>
        <vt:i4>107</vt:i4>
      </vt:variant>
      <vt:variant>
        <vt:i4>0</vt:i4>
      </vt:variant>
      <vt:variant>
        <vt:i4>5</vt:i4>
      </vt:variant>
      <vt:variant>
        <vt:lpwstr/>
      </vt:variant>
      <vt:variant>
        <vt:lpwstr>_Toc243382864</vt:lpwstr>
      </vt:variant>
      <vt:variant>
        <vt:i4>1310769</vt:i4>
      </vt:variant>
      <vt:variant>
        <vt:i4>101</vt:i4>
      </vt:variant>
      <vt:variant>
        <vt:i4>0</vt:i4>
      </vt:variant>
      <vt:variant>
        <vt:i4>5</vt:i4>
      </vt:variant>
      <vt:variant>
        <vt:lpwstr/>
      </vt:variant>
      <vt:variant>
        <vt:lpwstr>_Toc243382863</vt:lpwstr>
      </vt:variant>
      <vt:variant>
        <vt:i4>1310769</vt:i4>
      </vt:variant>
      <vt:variant>
        <vt:i4>95</vt:i4>
      </vt:variant>
      <vt:variant>
        <vt:i4>0</vt:i4>
      </vt:variant>
      <vt:variant>
        <vt:i4>5</vt:i4>
      </vt:variant>
      <vt:variant>
        <vt:lpwstr/>
      </vt:variant>
      <vt:variant>
        <vt:lpwstr>_Toc243382862</vt:lpwstr>
      </vt:variant>
      <vt:variant>
        <vt:i4>1310769</vt:i4>
      </vt:variant>
      <vt:variant>
        <vt:i4>89</vt:i4>
      </vt:variant>
      <vt:variant>
        <vt:i4>0</vt:i4>
      </vt:variant>
      <vt:variant>
        <vt:i4>5</vt:i4>
      </vt:variant>
      <vt:variant>
        <vt:lpwstr/>
      </vt:variant>
      <vt:variant>
        <vt:lpwstr>_Toc243382861</vt:lpwstr>
      </vt:variant>
      <vt:variant>
        <vt:i4>1310769</vt:i4>
      </vt:variant>
      <vt:variant>
        <vt:i4>83</vt:i4>
      </vt:variant>
      <vt:variant>
        <vt:i4>0</vt:i4>
      </vt:variant>
      <vt:variant>
        <vt:i4>5</vt:i4>
      </vt:variant>
      <vt:variant>
        <vt:lpwstr/>
      </vt:variant>
      <vt:variant>
        <vt:lpwstr>_Toc243382860</vt:lpwstr>
      </vt:variant>
      <vt:variant>
        <vt:i4>1507377</vt:i4>
      </vt:variant>
      <vt:variant>
        <vt:i4>77</vt:i4>
      </vt:variant>
      <vt:variant>
        <vt:i4>0</vt:i4>
      </vt:variant>
      <vt:variant>
        <vt:i4>5</vt:i4>
      </vt:variant>
      <vt:variant>
        <vt:lpwstr/>
      </vt:variant>
      <vt:variant>
        <vt:lpwstr>_Toc243382859</vt:lpwstr>
      </vt:variant>
      <vt:variant>
        <vt:i4>1507377</vt:i4>
      </vt:variant>
      <vt:variant>
        <vt:i4>71</vt:i4>
      </vt:variant>
      <vt:variant>
        <vt:i4>0</vt:i4>
      </vt:variant>
      <vt:variant>
        <vt:i4>5</vt:i4>
      </vt:variant>
      <vt:variant>
        <vt:lpwstr/>
      </vt:variant>
      <vt:variant>
        <vt:lpwstr>_Toc243382858</vt:lpwstr>
      </vt:variant>
      <vt:variant>
        <vt:i4>1507377</vt:i4>
      </vt:variant>
      <vt:variant>
        <vt:i4>65</vt:i4>
      </vt:variant>
      <vt:variant>
        <vt:i4>0</vt:i4>
      </vt:variant>
      <vt:variant>
        <vt:i4>5</vt:i4>
      </vt:variant>
      <vt:variant>
        <vt:lpwstr/>
      </vt:variant>
      <vt:variant>
        <vt:lpwstr>_Toc243382857</vt:lpwstr>
      </vt:variant>
      <vt:variant>
        <vt:i4>1507377</vt:i4>
      </vt:variant>
      <vt:variant>
        <vt:i4>59</vt:i4>
      </vt:variant>
      <vt:variant>
        <vt:i4>0</vt:i4>
      </vt:variant>
      <vt:variant>
        <vt:i4>5</vt:i4>
      </vt:variant>
      <vt:variant>
        <vt:lpwstr/>
      </vt:variant>
      <vt:variant>
        <vt:lpwstr>_Toc243382856</vt:lpwstr>
      </vt:variant>
      <vt:variant>
        <vt:i4>1507377</vt:i4>
      </vt:variant>
      <vt:variant>
        <vt:i4>53</vt:i4>
      </vt:variant>
      <vt:variant>
        <vt:i4>0</vt:i4>
      </vt:variant>
      <vt:variant>
        <vt:i4>5</vt:i4>
      </vt:variant>
      <vt:variant>
        <vt:lpwstr/>
      </vt:variant>
      <vt:variant>
        <vt:lpwstr>_Toc243382855</vt:lpwstr>
      </vt:variant>
      <vt:variant>
        <vt:i4>1507377</vt:i4>
      </vt:variant>
      <vt:variant>
        <vt:i4>47</vt:i4>
      </vt:variant>
      <vt:variant>
        <vt:i4>0</vt:i4>
      </vt:variant>
      <vt:variant>
        <vt:i4>5</vt:i4>
      </vt:variant>
      <vt:variant>
        <vt:lpwstr/>
      </vt:variant>
      <vt:variant>
        <vt:lpwstr>_Toc243382854</vt:lpwstr>
      </vt:variant>
      <vt:variant>
        <vt:i4>1507377</vt:i4>
      </vt:variant>
      <vt:variant>
        <vt:i4>41</vt:i4>
      </vt:variant>
      <vt:variant>
        <vt:i4>0</vt:i4>
      </vt:variant>
      <vt:variant>
        <vt:i4>5</vt:i4>
      </vt:variant>
      <vt:variant>
        <vt:lpwstr/>
      </vt:variant>
      <vt:variant>
        <vt:lpwstr>_Toc243382853</vt:lpwstr>
      </vt:variant>
      <vt:variant>
        <vt:i4>1507377</vt:i4>
      </vt:variant>
      <vt:variant>
        <vt:i4>35</vt:i4>
      </vt:variant>
      <vt:variant>
        <vt:i4>0</vt:i4>
      </vt:variant>
      <vt:variant>
        <vt:i4>5</vt:i4>
      </vt:variant>
      <vt:variant>
        <vt:lpwstr/>
      </vt:variant>
      <vt:variant>
        <vt:lpwstr>_Toc243382852</vt:lpwstr>
      </vt:variant>
      <vt:variant>
        <vt:i4>1507377</vt:i4>
      </vt:variant>
      <vt:variant>
        <vt:i4>29</vt:i4>
      </vt:variant>
      <vt:variant>
        <vt:i4>0</vt:i4>
      </vt:variant>
      <vt:variant>
        <vt:i4>5</vt:i4>
      </vt:variant>
      <vt:variant>
        <vt:lpwstr/>
      </vt:variant>
      <vt:variant>
        <vt:lpwstr>_Toc243382851</vt:lpwstr>
      </vt:variant>
      <vt:variant>
        <vt:i4>1507377</vt:i4>
      </vt:variant>
      <vt:variant>
        <vt:i4>23</vt:i4>
      </vt:variant>
      <vt:variant>
        <vt:i4>0</vt:i4>
      </vt:variant>
      <vt:variant>
        <vt:i4>5</vt:i4>
      </vt:variant>
      <vt:variant>
        <vt:lpwstr/>
      </vt:variant>
      <vt:variant>
        <vt:lpwstr>_Toc243382850</vt:lpwstr>
      </vt:variant>
      <vt:variant>
        <vt:i4>1441841</vt:i4>
      </vt:variant>
      <vt:variant>
        <vt:i4>17</vt:i4>
      </vt:variant>
      <vt:variant>
        <vt:i4>0</vt:i4>
      </vt:variant>
      <vt:variant>
        <vt:i4>5</vt:i4>
      </vt:variant>
      <vt:variant>
        <vt:lpwstr/>
      </vt:variant>
      <vt:variant>
        <vt:lpwstr>_Toc243382849</vt:lpwstr>
      </vt:variant>
      <vt:variant>
        <vt:i4>1441841</vt:i4>
      </vt:variant>
      <vt:variant>
        <vt:i4>11</vt:i4>
      </vt:variant>
      <vt:variant>
        <vt:i4>0</vt:i4>
      </vt:variant>
      <vt:variant>
        <vt:i4>5</vt:i4>
      </vt:variant>
      <vt:variant>
        <vt:lpwstr/>
      </vt:variant>
      <vt:variant>
        <vt:lpwstr>_Toc243382848</vt:lpwstr>
      </vt:variant>
      <vt:variant>
        <vt:i4>1441841</vt:i4>
      </vt:variant>
      <vt:variant>
        <vt:i4>5</vt:i4>
      </vt:variant>
      <vt:variant>
        <vt:i4>0</vt:i4>
      </vt:variant>
      <vt:variant>
        <vt:i4>5</vt:i4>
      </vt:variant>
      <vt:variant>
        <vt:lpwstr/>
      </vt:variant>
      <vt:variant>
        <vt:lpwstr>_Toc243382847</vt:lpwstr>
      </vt:variant>
      <vt:variant>
        <vt:i4>1966124</vt:i4>
      </vt:variant>
      <vt:variant>
        <vt:i4>0</vt:i4>
      </vt:variant>
      <vt:variant>
        <vt:i4>0</vt:i4>
      </vt:variant>
      <vt:variant>
        <vt:i4>5</vt:i4>
      </vt:variant>
      <vt:variant>
        <vt:lpwstr>mailto:fcpfsecretariat@worldbank.org</vt:lpwstr>
      </vt:variant>
      <vt:variant>
        <vt:lpwstr/>
      </vt:variant>
      <vt:variant>
        <vt:i4>3670125</vt:i4>
      </vt:variant>
      <vt:variant>
        <vt:i4>0</vt:i4>
      </vt:variant>
      <vt:variant>
        <vt:i4>0</vt:i4>
      </vt:variant>
      <vt:variant>
        <vt:i4>5</vt:i4>
      </vt:variant>
      <vt:variant>
        <vt:lpwstr>http://go.worldbank.org/WTA1ODE7T0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Idea Note or PIN</dc:title>
  <dc:creator>Chandra Shekhar Sinha</dc:creator>
  <cp:lastModifiedBy>timothy.boyle</cp:lastModifiedBy>
  <cp:revision>4</cp:revision>
  <cp:lastPrinted>2012-01-19T19:53:00Z</cp:lastPrinted>
  <dcterms:created xsi:type="dcterms:W3CDTF">2013-06-19T02:37:00Z</dcterms:created>
  <dcterms:modified xsi:type="dcterms:W3CDTF">2013-06-19T05:46:00Z</dcterms:modified>
</cp:coreProperties>
</file>