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b/>
          <w:sz w:val="28"/>
          <w:szCs w:val="24"/>
        </w:rPr>
        <w:id w:val="-824977024"/>
        <w:docPartObj>
          <w:docPartGallery w:val="Cover Pages"/>
          <w:docPartUnique/>
        </w:docPartObj>
      </w:sdtPr>
      <w:sdtEndPr/>
      <w:sdtContent>
        <w:p w14:paraId="5F224421" w14:textId="2966CA42" w:rsidR="007C7526" w:rsidRDefault="007C7526">
          <w:pPr>
            <w:rPr>
              <w:rFonts w:cs="Arial"/>
              <w:b/>
              <w:sz w:val="28"/>
              <w:szCs w:val="24"/>
            </w:rPr>
          </w:pPr>
          <w:r w:rsidRPr="007C7526">
            <w:rPr>
              <w:rFonts w:cs="Arial"/>
              <w:b/>
              <w:noProof/>
              <w:sz w:val="28"/>
              <w:szCs w:val="24"/>
              <w:lang w:val="en-US"/>
            </w:rPr>
            <mc:AlternateContent>
              <mc:Choice Requires="wps">
                <w:drawing>
                  <wp:anchor distT="0" distB="0" distL="114300" distR="114300" simplePos="0" relativeHeight="251659264" behindDoc="0" locked="0" layoutInCell="1" allowOverlap="1" wp14:anchorId="44B6E855" wp14:editId="68951340">
                    <wp:simplePos x="0" y="0"/>
                    <wp:positionH relativeFrom="page">
                      <wp:align>center</wp:align>
                    </wp:positionH>
                    <wp:positionV relativeFrom="page">
                      <wp:align>center</wp:align>
                    </wp:positionV>
                    <wp:extent cx="1712890" cy="384048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45"/>
                                  <w:gridCol w:w="3845"/>
                                </w:tblGrid>
                                <w:tr w:rsidR="005971EE" w14:paraId="149AB611" w14:textId="77777777" w:rsidTr="007C7526">
                                  <w:trPr>
                                    <w:jc w:val="center"/>
                                  </w:trPr>
                                  <w:tc>
                                    <w:tcPr>
                                      <w:tcW w:w="3327" w:type="pct"/>
                                      <w:vAlign w:val="center"/>
                                    </w:tcPr>
                                    <w:p w14:paraId="65AFEFCE" w14:textId="77777777" w:rsidR="005971EE" w:rsidRDefault="005971EE">
                                      <w:pPr>
                                        <w:jc w:val="right"/>
                                      </w:pPr>
                                      <w:r>
                                        <w:rPr>
                                          <w:noProof/>
                                          <w:lang w:val="en-US"/>
                                        </w:rPr>
                                        <w:drawing>
                                          <wp:inline distT="0" distB="0" distL="0" distR="0" wp14:anchorId="61653269" wp14:editId="78D7A9A7">
                                            <wp:extent cx="3065006" cy="2298754"/>
                                            <wp:effectExtent l="0" t="0" r="2540" b="635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56"/>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98FA7C6" w14:textId="7CF10B4B" w:rsidR="005971EE" w:rsidRPr="007C7526" w:rsidRDefault="005971EE">
                                          <w:pPr>
                                            <w:pStyle w:val="NoSpacing"/>
                                            <w:spacing w:line="312" w:lineRule="auto"/>
                                            <w:jc w:val="right"/>
                                            <w:rPr>
                                              <w:caps/>
                                              <w:color w:val="191919" w:themeColor="text1" w:themeTint="E6"/>
                                              <w:sz w:val="72"/>
                                              <w:szCs w:val="72"/>
                                            </w:rPr>
                                          </w:pPr>
                                          <w:r>
                                            <w:rPr>
                                              <w:caps/>
                                              <w:color w:val="191919" w:themeColor="text1" w:themeTint="E6"/>
                                              <w:sz w:val="56"/>
                                              <w:szCs w:val="72"/>
                                            </w:rPr>
                                            <w:t>Evaluación de necesidades para</w:t>
                                          </w:r>
                                          <w:r w:rsidRPr="007C7526">
                                            <w:rPr>
                                              <w:caps/>
                                              <w:color w:val="191919" w:themeColor="text1" w:themeTint="E6"/>
                                              <w:sz w:val="56"/>
                                              <w:szCs w:val="72"/>
                                            </w:rPr>
                                            <w:t xml:space="preserve"> la fase preparatoria de redd+ de guatemala</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7242D07" w14:textId="36136E7D" w:rsidR="005971EE" w:rsidRDefault="005971EE" w:rsidP="00022833">
                                          <w:pPr>
                                            <w:jc w:val="right"/>
                                            <w:rPr>
                                              <w:sz w:val="24"/>
                                              <w:szCs w:val="24"/>
                                            </w:rPr>
                                          </w:pPr>
                                          <w:r>
                                            <w:rPr>
                                              <w:color w:val="000000" w:themeColor="text1"/>
                                              <w:sz w:val="24"/>
                                              <w:szCs w:val="24"/>
                                            </w:rPr>
                                            <w:t>Documento borrador</w:t>
                                          </w:r>
                                        </w:p>
                                      </w:sdtContent>
                                    </w:sdt>
                                  </w:tc>
                                  <w:tc>
                                    <w:tcPr>
                                      <w:tcW w:w="1673" w:type="pct"/>
                                      <w:vAlign w:val="center"/>
                                    </w:tcPr>
                                    <w:p w14:paraId="11E00DB5" w14:textId="3F279F81" w:rsidR="005971EE" w:rsidRDefault="005971EE">
                                      <w:pPr>
                                        <w:pStyle w:val="NoSpacing"/>
                                        <w:rPr>
                                          <w:caps/>
                                          <w:color w:val="ED7D31" w:themeColor="accent2"/>
                                          <w:sz w:val="26"/>
                                          <w:szCs w:val="26"/>
                                        </w:rPr>
                                      </w:pPr>
                                      <w:r>
                                        <w:rPr>
                                          <w:caps/>
                                          <w:noProof/>
                                          <w:color w:val="ED7D31" w:themeColor="accent2"/>
                                          <w:sz w:val="26"/>
                                          <w:szCs w:val="26"/>
                                          <w:lang w:val="en-US" w:eastAsia="en-US"/>
                                        </w:rPr>
                                        <w:drawing>
                                          <wp:inline distT="0" distB="0" distL="0" distR="0" wp14:anchorId="6E1EE2A4" wp14:editId="10754590">
                                            <wp:extent cx="1981200" cy="140650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programa onu redd.png"/>
                                                    <pic:cNvPicPr/>
                                                  </pic:nvPicPr>
                                                  <pic:blipFill>
                                                    <a:blip r:embed="rId9">
                                                      <a:extLst>
                                                        <a:ext uri="{28A0092B-C50C-407E-A947-70E740481C1C}">
                                                          <a14:useLocalDpi xmlns:a14="http://schemas.microsoft.com/office/drawing/2010/main" val="0"/>
                                                        </a:ext>
                                                      </a:extLst>
                                                    </a:blip>
                                                    <a:stretch>
                                                      <a:fillRect/>
                                                    </a:stretch>
                                                  </pic:blipFill>
                                                  <pic:spPr>
                                                    <a:xfrm>
                                                      <a:off x="0" y="0"/>
                                                      <a:ext cx="1994621" cy="1416029"/>
                                                    </a:xfrm>
                                                    <a:prstGeom prst="rect">
                                                      <a:avLst/>
                                                    </a:prstGeom>
                                                  </pic:spPr>
                                                </pic:pic>
                                              </a:graphicData>
                                            </a:graphic>
                                          </wp:inline>
                                        </w:drawing>
                                      </w:r>
                                    </w:p>
                                    <w:sdt>
                                      <w:sdtPr>
                                        <w:rPr>
                                          <w:color w:val="000000" w:themeColor="text1"/>
                                        </w:rPr>
                                        <w:alias w:val="Descripción breve"/>
                                        <w:tag w:val=""/>
                                        <w:id w:val="-2036181933"/>
                                        <w:showingPlcHdr/>
                                        <w:dataBinding w:prefixMappings="xmlns:ns0='http://schemas.microsoft.com/office/2006/coverPageProps' " w:xpath="/ns0:CoverPageProperties[1]/ns0:Abstract[1]" w:storeItemID="{55AF091B-3C7A-41E3-B477-F2FDAA23CFDA}"/>
                                        <w:text/>
                                      </w:sdtPr>
                                      <w:sdtEndPr/>
                                      <w:sdtContent>
                                        <w:p w14:paraId="5B7A9A04" w14:textId="2FD059B2" w:rsidR="005971EE" w:rsidRDefault="005971EE">
                                          <w:pPr>
                                            <w:rPr>
                                              <w:color w:val="000000" w:themeColor="text1"/>
                                            </w:rPr>
                                          </w:pPr>
                                          <w:r>
                                            <w:rPr>
                                              <w:color w:val="000000" w:themeColor="text1"/>
                                            </w:rPr>
                                            <w:t xml:space="preserve">     </w:t>
                                          </w:r>
                                        </w:p>
                                      </w:sdtContent>
                                    </w:sdt>
                                    <w:customXmlDelRangeStart w:id="0" w:author="prueba" w:date="2016-02-15T11:20:00Z"/>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customXmlDelRangeEnd w:id="0"/>
                                        <w:p w14:paraId="09736D50" w14:textId="28F685F9" w:rsidR="005971EE" w:rsidRDefault="00965297">
                                          <w:pPr>
                                            <w:pStyle w:val="NoSpacing"/>
                                            <w:rPr>
                                              <w:color w:val="ED7D31" w:themeColor="accent2"/>
                                              <w:sz w:val="26"/>
                                              <w:szCs w:val="26"/>
                                            </w:rPr>
                                          </w:pPr>
                                        </w:p>
                                        <w:customXmlDelRangeStart w:id="1" w:author="prueba" w:date="2016-02-15T11:20:00Z"/>
                                      </w:sdtContent>
                                    </w:sdt>
                                    <w:customXmlDelRangeEnd w:id="1"/>
                                    <w:p w14:paraId="2C355215" w14:textId="1D916337" w:rsidR="005971EE" w:rsidRDefault="005971EE" w:rsidP="00F17501">
                                      <w:pPr>
                                        <w:pStyle w:val="NoSpacing"/>
                                      </w:pPr>
                                      <w:r>
                                        <w:rPr>
                                          <w:color w:val="44546A" w:themeColor="text2"/>
                                        </w:rPr>
                                        <w:t>Guatemala, Marzo de 2016</w:t>
                                      </w:r>
                                    </w:p>
                                  </w:tc>
                                </w:tr>
                              </w:tbl>
                              <w:p w14:paraId="0E4753C4" w14:textId="77777777" w:rsidR="005971EE" w:rsidRDefault="005971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4B6E855" id="_x0000_t202" coordsize="21600,21600" o:spt="202" path="m,l,21600r21600,l21600,xe">
                    <v:stroke joinstyle="miter"/>
                    <v:path gradientshapeok="t" o:connecttype="rect"/>
                  </v:shapetype>
                  <v:shape id="Cuadro de texto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45"/>
                            <w:gridCol w:w="3845"/>
                          </w:tblGrid>
                          <w:tr w:rsidR="005971EE" w14:paraId="149AB611" w14:textId="77777777" w:rsidTr="007C7526">
                            <w:trPr>
                              <w:jc w:val="center"/>
                            </w:trPr>
                            <w:tc>
                              <w:tcPr>
                                <w:tcW w:w="3327" w:type="pct"/>
                                <w:vAlign w:val="center"/>
                              </w:tcPr>
                              <w:p w14:paraId="65AFEFCE" w14:textId="77777777" w:rsidR="005971EE" w:rsidRDefault="005971EE">
                                <w:pPr>
                                  <w:jc w:val="right"/>
                                </w:pPr>
                                <w:r>
                                  <w:rPr>
                                    <w:noProof/>
                                    <w:lang w:val="en-US"/>
                                  </w:rPr>
                                  <w:drawing>
                                    <wp:inline distT="0" distB="0" distL="0" distR="0" wp14:anchorId="61653269" wp14:editId="78D7A9A7">
                                      <wp:extent cx="3065006" cy="2298754"/>
                                      <wp:effectExtent l="0" t="0" r="2540" b="635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56"/>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98FA7C6" w14:textId="7CF10B4B" w:rsidR="005971EE" w:rsidRPr="007C7526" w:rsidRDefault="005971EE">
                                    <w:pPr>
                                      <w:pStyle w:val="NoSpacing"/>
                                      <w:spacing w:line="312" w:lineRule="auto"/>
                                      <w:jc w:val="right"/>
                                      <w:rPr>
                                        <w:caps/>
                                        <w:color w:val="191919" w:themeColor="text1" w:themeTint="E6"/>
                                        <w:sz w:val="72"/>
                                        <w:szCs w:val="72"/>
                                      </w:rPr>
                                    </w:pPr>
                                    <w:r>
                                      <w:rPr>
                                        <w:caps/>
                                        <w:color w:val="191919" w:themeColor="text1" w:themeTint="E6"/>
                                        <w:sz w:val="56"/>
                                        <w:szCs w:val="72"/>
                                      </w:rPr>
                                      <w:t>Evaluación de necesidades para</w:t>
                                    </w:r>
                                    <w:r w:rsidRPr="007C7526">
                                      <w:rPr>
                                        <w:caps/>
                                        <w:color w:val="191919" w:themeColor="text1" w:themeTint="E6"/>
                                        <w:sz w:val="56"/>
                                        <w:szCs w:val="72"/>
                                      </w:rPr>
                                      <w:t xml:space="preserve"> la fase preparatoria de redd+ de guatemala</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7242D07" w14:textId="36136E7D" w:rsidR="005971EE" w:rsidRDefault="005971EE" w:rsidP="00022833">
                                    <w:pPr>
                                      <w:jc w:val="right"/>
                                      <w:rPr>
                                        <w:sz w:val="24"/>
                                        <w:szCs w:val="24"/>
                                      </w:rPr>
                                    </w:pPr>
                                    <w:r>
                                      <w:rPr>
                                        <w:color w:val="000000" w:themeColor="text1"/>
                                        <w:sz w:val="24"/>
                                        <w:szCs w:val="24"/>
                                      </w:rPr>
                                      <w:t>Documento borrador</w:t>
                                    </w:r>
                                  </w:p>
                                </w:sdtContent>
                              </w:sdt>
                            </w:tc>
                            <w:tc>
                              <w:tcPr>
                                <w:tcW w:w="1673" w:type="pct"/>
                                <w:vAlign w:val="center"/>
                              </w:tcPr>
                              <w:p w14:paraId="11E00DB5" w14:textId="3F279F81" w:rsidR="005971EE" w:rsidRDefault="005971EE">
                                <w:pPr>
                                  <w:pStyle w:val="NoSpacing"/>
                                  <w:rPr>
                                    <w:caps/>
                                    <w:color w:val="ED7D31" w:themeColor="accent2"/>
                                    <w:sz w:val="26"/>
                                    <w:szCs w:val="26"/>
                                  </w:rPr>
                                </w:pPr>
                                <w:r>
                                  <w:rPr>
                                    <w:caps/>
                                    <w:noProof/>
                                    <w:color w:val="ED7D31" w:themeColor="accent2"/>
                                    <w:sz w:val="26"/>
                                    <w:szCs w:val="26"/>
                                    <w:lang w:val="en-US" w:eastAsia="en-US"/>
                                  </w:rPr>
                                  <w:drawing>
                                    <wp:inline distT="0" distB="0" distL="0" distR="0" wp14:anchorId="6E1EE2A4" wp14:editId="10754590">
                                      <wp:extent cx="1981200" cy="140650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programa onu redd.png"/>
                                              <pic:cNvPicPr/>
                                            </pic:nvPicPr>
                                            <pic:blipFill>
                                              <a:blip r:embed="rId9">
                                                <a:extLst>
                                                  <a:ext uri="{28A0092B-C50C-407E-A947-70E740481C1C}">
                                                    <a14:useLocalDpi xmlns:a14="http://schemas.microsoft.com/office/drawing/2010/main" val="0"/>
                                                  </a:ext>
                                                </a:extLst>
                                              </a:blip>
                                              <a:stretch>
                                                <a:fillRect/>
                                              </a:stretch>
                                            </pic:blipFill>
                                            <pic:spPr>
                                              <a:xfrm>
                                                <a:off x="0" y="0"/>
                                                <a:ext cx="1994621" cy="1416029"/>
                                              </a:xfrm>
                                              <a:prstGeom prst="rect">
                                                <a:avLst/>
                                              </a:prstGeom>
                                            </pic:spPr>
                                          </pic:pic>
                                        </a:graphicData>
                                      </a:graphic>
                                    </wp:inline>
                                  </w:drawing>
                                </w:r>
                              </w:p>
                              <w:sdt>
                                <w:sdtPr>
                                  <w:rPr>
                                    <w:color w:val="000000" w:themeColor="text1"/>
                                  </w:rPr>
                                  <w:alias w:val="Descripción breve"/>
                                  <w:tag w:val=""/>
                                  <w:id w:val="-2036181933"/>
                                  <w:showingPlcHdr/>
                                  <w:dataBinding w:prefixMappings="xmlns:ns0='http://schemas.microsoft.com/office/2006/coverPageProps' " w:xpath="/ns0:CoverPageProperties[1]/ns0:Abstract[1]" w:storeItemID="{55AF091B-3C7A-41E3-B477-F2FDAA23CFDA}"/>
                                  <w:text/>
                                </w:sdtPr>
                                <w:sdtEndPr/>
                                <w:sdtContent>
                                  <w:p w14:paraId="5B7A9A04" w14:textId="2FD059B2" w:rsidR="005971EE" w:rsidRDefault="005971EE">
                                    <w:pPr>
                                      <w:rPr>
                                        <w:color w:val="000000" w:themeColor="text1"/>
                                      </w:rPr>
                                    </w:pPr>
                                    <w:r>
                                      <w:rPr>
                                        <w:color w:val="000000" w:themeColor="text1"/>
                                      </w:rPr>
                                      <w:t xml:space="preserve">     </w:t>
                                    </w:r>
                                  </w:p>
                                </w:sdtContent>
                              </w:sdt>
                              <w:customXmlDelRangeStart w:id="2" w:author="prueba" w:date="2016-02-15T11:20:00Z"/>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customXmlDelRangeEnd w:id="2"/>
                                  <w:p w14:paraId="09736D50" w14:textId="28F685F9" w:rsidR="005971EE" w:rsidRDefault="00965297">
                                    <w:pPr>
                                      <w:pStyle w:val="NoSpacing"/>
                                      <w:rPr>
                                        <w:color w:val="ED7D31" w:themeColor="accent2"/>
                                        <w:sz w:val="26"/>
                                        <w:szCs w:val="26"/>
                                      </w:rPr>
                                    </w:pPr>
                                  </w:p>
                                  <w:customXmlDelRangeStart w:id="3" w:author="prueba" w:date="2016-02-15T11:20:00Z"/>
                                </w:sdtContent>
                              </w:sdt>
                              <w:customXmlDelRangeEnd w:id="3"/>
                              <w:p w14:paraId="2C355215" w14:textId="1D916337" w:rsidR="005971EE" w:rsidRDefault="005971EE" w:rsidP="00F17501">
                                <w:pPr>
                                  <w:pStyle w:val="NoSpacing"/>
                                </w:pPr>
                                <w:r>
                                  <w:rPr>
                                    <w:color w:val="44546A" w:themeColor="text2"/>
                                  </w:rPr>
                                  <w:t>Guatemala, Marzo de 2016</w:t>
                                </w:r>
                              </w:p>
                            </w:tc>
                          </w:tr>
                        </w:tbl>
                        <w:p w14:paraId="0E4753C4" w14:textId="77777777" w:rsidR="005971EE" w:rsidRDefault="005971EE"/>
                      </w:txbxContent>
                    </v:textbox>
                    <w10:wrap anchorx="page" anchory="page"/>
                  </v:shape>
                </w:pict>
              </mc:Fallback>
            </mc:AlternateContent>
          </w:r>
          <w:r>
            <w:rPr>
              <w:rFonts w:cs="Arial"/>
              <w:b/>
              <w:sz w:val="28"/>
              <w:szCs w:val="24"/>
            </w:rPr>
            <w:br w:type="page"/>
          </w:r>
        </w:p>
        <w:bookmarkStart w:id="4" w:name="_GoBack" w:displacedByCustomXml="next"/>
        <w:bookmarkEnd w:id="4" w:displacedByCustomXml="next"/>
      </w:sdtContent>
    </w:sdt>
    <w:p w14:paraId="4750FD51" w14:textId="77777777" w:rsidR="00BA1814" w:rsidRDefault="00BA1814" w:rsidP="00F85FBE">
      <w:pPr>
        <w:spacing w:after="0"/>
        <w:jc w:val="right"/>
        <w:rPr>
          <w:rFonts w:cs="Arial"/>
          <w:b/>
          <w:sz w:val="24"/>
          <w:szCs w:val="24"/>
        </w:rPr>
      </w:pPr>
    </w:p>
    <w:sdt>
      <w:sdtPr>
        <w:rPr>
          <w:rFonts w:asciiTheme="minorHAnsi" w:eastAsiaTheme="minorHAnsi" w:hAnsiTheme="minorHAnsi" w:cstheme="minorBidi"/>
          <w:color w:val="auto"/>
          <w:sz w:val="22"/>
          <w:szCs w:val="22"/>
          <w:lang w:val="es-ES" w:eastAsia="en-US"/>
        </w:rPr>
        <w:id w:val="1616407403"/>
        <w:docPartObj>
          <w:docPartGallery w:val="Table of Contents"/>
          <w:docPartUnique/>
        </w:docPartObj>
      </w:sdtPr>
      <w:sdtEndPr>
        <w:rPr>
          <w:b/>
          <w:bCs/>
        </w:rPr>
      </w:sdtEndPr>
      <w:sdtContent>
        <w:p w14:paraId="206E2B77" w14:textId="456ED809" w:rsidR="007A3270" w:rsidRPr="00462977" w:rsidRDefault="0002143E" w:rsidP="00462977">
          <w:pPr>
            <w:pStyle w:val="TOCHeading"/>
            <w:jc w:val="center"/>
            <w:rPr>
              <w:color w:val="auto"/>
              <w:lang w:val="es-ES"/>
            </w:rPr>
          </w:pPr>
          <w:r>
            <w:rPr>
              <w:color w:val="auto"/>
              <w:lang w:val="es-ES"/>
            </w:rPr>
            <w:t>Índice de c</w:t>
          </w:r>
          <w:r w:rsidR="007A3270" w:rsidRPr="00462977">
            <w:rPr>
              <w:color w:val="auto"/>
              <w:lang w:val="es-ES"/>
            </w:rPr>
            <w:t>ontenido</w:t>
          </w:r>
        </w:p>
        <w:p w14:paraId="0D6B8C9D" w14:textId="77777777" w:rsidR="00F604C8" w:rsidRPr="00F604C8" w:rsidRDefault="00F604C8" w:rsidP="00F604C8">
          <w:pPr>
            <w:rPr>
              <w:lang w:val="es-ES" w:eastAsia="es-GT"/>
            </w:rPr>
          </w:pPr>
        </w:p>
        <w:p w14:paraId="10DFBF8C" w14:textId="77777777" w:rsidR="0002143E" w:rsidRDefault="007A3270">
          <w:pPr>
            <w:pStyle w:val="TOC1"/>
            <w:tabs>
              <w:tab w:val="right" w:leader="dot" w:pos="8828"/>
            </w:tabs>
            <w:rPr>
              <w:rFonts w:eastAsiaTheme="minorEastAsia"/>
              <w:noProof/>
              <w:lang w:eastAsia="es-GT"/>
            </w:rPr>
          </w:pPr>
          <w:r>
            <w:fldChar w:fldCharType="begin"/>
          </w:r>
          <w:r>
            <w:instrText xml:space="preserve"> TOC \o "1-3" \h \z \u </w:instrText>
          </w:r>
          <w:r>
            <w:fldChar w:fldCharType="separate"/>
          </w:r>
          <w:hyperlink w:anchor="_Toc445725553" w:history="1">
            <w:r w:rsidR="0002143E" w:rsidRPr="00A56B19">
              <w:rPr>
                <w:rStyle w:val="Hyperlink"/>
                <w:noProof/>
              </w:rPr>
              <w:t>PRESENTACIÓN</w:t>
            </w:r>
            <w:r w:rsidR="0002143E">
              <w:rPr>
                <w:noProof/>
                <w:webHidden/>
              </w:rPr>
              <w:tab/>
            </w:r>
            <w:r w:rsidR="0002143E">
              <w:rPr>
                <w:noProof/>
                <w:webHidden/>
              </w:rPr>
              <w:fldChar w:fldCharType="begin"/>
            </w:r>
            <w:r w:rsidR="0002143E">
              <w:rPr>
                <w:noProof/>
                <w:webHidden/>
              </w:rPr>
              <w:instrText xml:space="preserve"> PAGEREF _Toc445725553 \h </w:instrText>
            </w:r>
            <w:r w:rsidR="0002143E">
              <w:rPr>
                <w:noProof/>
                <w:webHidden/>
              </w:rPr>
            </w:r>
            <w:r w:rsidR="0002143E">
              <w:rPr>
                <w:noProof/>
                <w:webHidden/>
              </w:rPr>
              <w:fldChar w:fldCharType="separate"/>
            </w:r>
            <w:r w:rsidR="0002143E">
              <w:rPr>
                <w:noProof/>
                <w:webHidden/>
              </w:rPr>
              <w:t>2</w:t>
            </w:r>
            <w:r w:rsidR="0002143E">
              <w:rPr>
                <w:noProof/>
                <w:webHidden/>
              </w:rPr>
              <w:fldChar w:fldCharType="end"/>
            </w:r>
          </w:hyperlink>
        </w:p>
        <w:p w14:paraId="72C413A8" w14:textId="77777777" w:rsidR="0002143E" w:rsidRDefault="00965297">
          <w:pPr>
            <w:pStyle w:val="TOC1"/>
            <w:tabs>
              <w:tab w:val="right" w:leader="dot" w:pos="8828"/>
            </w:tabs>
            <w:rPr>
              <w:rFonts w:eastAsiaTheme="minorEastAsia"/>
              <w:noProof/>
              <w:lang w:eastAsia="es-GT"/>
            </w:rPr>
          </w:pPr>
          <w:hyperlink w:anchor="_Toc445725554" w:history="1">
            <w:r w:rsidR="0002143E" w:rsidRPr="00A56B19">
              <w:rPr>
                <w:rStyle w:val="Hyperlink"/>
                <w:noProof/>
              </w:rPr>
              <w:t>LISTADO DE ACRÓNIMOS</w:t>
            </w:r>
            <w:r w:rsidR="0002143E">
              <w:rPr>
                <w:noProof/>
                <w:webHidden/>
              </w:rPr>
              <w:tab/>
            </w:r>
            <w:r w:rsidR="0002143E">
              <w:rPr>
                <w:noProof/>
                <w:webHidden/>
              </w:rPr>
              <w:fldChar w:fldCharType="begin"/>
            </w:r>
            <w:r w:rsidR="0002143E">
              <w:rPr>
                <w:noProof/>
                <w:webHidden/>
              </w:rPr>
              <w:instrText xml:space="preserve"> PAGEREF _Toc445725554 \h </w:instrText>
            </w:r>
            <w:r w:rsidR="0002143E">
              <w:rPr>
                <w:noProof/>
                <w:webHidden/>
              </w:rPr>
            </w:r>
            <w:r w:rsidR="0002143E">
              <w:rPr>
                <w:noProof/>
                <w:webHidden/>
              </w:rPr>
              <w:fldChar w:fldCharType="separate"/>
            </w:r>
            <w:r w:rsidR="0002143E">
              <w:rPr>
                <w:noProof/>
                <w:webHidden/>
              </w:rPr>
              <w:t>2</w:t>
            </w:r>
            <w:r w:rsidR="0002143E">
              <w:rPr>
                <w:noProof/>
                <w:webHidden/>
              </w:rPr>
              <w:fldChar w:fldCharType="end"/>
            </w:r>
          </w:hyperlink>
        </w:p>
        <w:p w14:paraId="6732FDE7" w14:textId="77777777" w:rsidR="0002143E" w:rsidRDefault="00965297">
          <w:pPr>
            <w:pStyle w:val="TOC1"/>
            <w:tabs>
              <w:tab w:val="right" w:leader="dot" w:pos="8828"/>
            </w:tabs>
            <w:rPr>
              <w:rFonts w:eastAsiaTheme="minorEastAsia"/>
              <w:noProof/>
              <w:lang w:eastAsia="es-GT"/>
            </w:rPr>
          </w:pPr>
          <w:hyperlink w:anchor="_Toc445725555" w:history="1">
            <w:r w:rsidR="0002143E" w:rsidRPr="00A56B19">
              <w:rPr>
                <w:rStyle w:val="Hyperlink"/>
                <w:noProof/>
                <w:lang w:val="es-MX"/>
              </w:rPr>
              <w:t>OBJETIVO</w:t>
            </w:r>
            <w:r w:rsidR="0002143E">
              <w:rPr>
                <w:noProof/>
                <w:webHidden/>
              </w:rPr>
              <w:tab/>
            </w:r>
            <w:r w:rsidR="0002143E">
              <w:rPr>
                <w:noProof/>
                <w:webHidden/>
              </w:rPr>
              <w:fldChar w:fldCharType="begin"/>
            </w:r>
            <w:r w:rsidR="0002143E">
              <w:rPr>
                <w:noProof/>
                <w:webHidden/>
              </w:rPr>
              <w:instrText xml:space="preserve"> PAGEREF _Toc445725555 \h </w:instrText>
            </w:r>
            <w:r w:rsidR="0002143E">
              <w:rPr>
                <w:noProof/>
                <w:webHidden/>
              </w:rPr>
            </w:r>
            <w:r w:rsidR="0002143E">
              <w:rPr>
                <w:noProof/>
                <w:webHidden/>
              </w:rPr>
              <w:fldChar w:fldCharType="separate"/>
            </w:r>
            <w:r w:rsidR="0002143E">
              <w:rPr>
                <w:noProof/>
                <w:webHidden/>
              </w:rPr>
              <w:t>3</w:t>
            </w:r>
            <w:r w:rsidR="0002143E">
              <w:rPr>
                <w:noProof/>
                <w:webHidden/>
              </w:rPr>
              <w:fldChar w:fldCharType="end"/>
            </w:r>
          </w:hyperlink>
        </w:p>
        <w:p w14:paraId="2A437A16" w14:textId="77777777" w:rsidR="0002143E" w:rsidRDefault="00965297">
          <w:pPr>
            <w:pStyle w:val="TOC1"/>
            <w:tabs>
              <w:tab w:val="right" w:leader="dot" w:pos="8828"/>
            </w:tabs>
            <w:rPr>
              <w:rFonts w:eastAsiaTheme="minorEastAsia"/>
              <w:noProof/>
              <w:lang w:eastAsia="es-GT"/>
            </w:rPr>
          </w:pPr>
          <w:hyperlink w:anchor="_Toc445725556" w:history="1">
            <w:r w:rsidR="0002143E" w:rsidRPr="00A56B19">
              <w:rPr>
                <w:rStyle w:val="Hyperlink"/>
                <w:noProof/>
              </w:rPr>
              <w:t>ANTECEDENTES</w:t>
            </w:r>
            <w:r w:rsidR="0002143E">
              <w:rPr>
                <w:noProof/>
                <w:webHidden/>
              </w:rPr>
              <w:tab/>
            </w:r>
            <w:r w:rsidR="0002143E">
              <w:rPr>
                <w:noProof/>
                <w:webHidden/>
              </w:rPr>
              <w:fldChar w:fldCharType="begin"/>
            </w:r>
            <w:r w:rsidR="0002143E">
              <w:rPr>
                <w:noProof/>
                <w:webHidden/>
              </w:rPr>
              <w:instrText xml:space="preserve"> PAGEREF _Toc445725556 \h </w:instrText>
            </w:r>
            <w:r w:rsidR="0002143E">
              <w:rPr>
                <w:noProof/>
                <w:webHidden/>
              </w:rPr>
            </w:r>
            <w:r w:rsidR="0002143E">
              <w:rPr>
                <w:noProof/>
                <w:webHidden/>
              </w:rPr>
              <w:fldChar w:fldCharType="separate"/>
            </w:r>
            <w:r w:rsidR="0002143E">
              <w:rPr>
                <w:noProof/>
                <w:webHidden/>
              </w:rPr>
              <w:t>4</w:t>
            </w:r>
            <w:r w:rsidR="0002143E">
              <w:rPr>
                <w:noProof/>
                <w:webHidden/>
              </w:rPr>
              <w:fldChar w:fldCharType="end"/>
            </w:r>
          </w:hyperlink>
        </w:p>
        <w:p w14:paraId="79AF586F" w14:textId="77777777" w:rsidR="0002143E" w:rsidRDefault="00965297">
          <w:pPr>
            <w:pStyle w:val="TOC1"/>
            <w:tabs>
              <w:tab w:val="right" w:leader="dot" w:pos="8828"/>
            </w:tabs>
            <w:rPr>
              <w:rFonts w:eastAsiaTheme="minorEastAsia"/>
              <w:noProof/>
              <w:lang w:eastAsia="es-GT"/>
            </w:rPr>
          </w:pPr>
          <w:hyperlink w:anchor="_Toc445725557" w:history="1">
            <w:r w:rsidR="0002143E" w:rsidRPr="00A56B19">
              <w:rPr>
                <w:rStyle w:val="Hyperlink"/>
                <w:noProof/>
                <w:lang w:val="es-MX"/>
              </w:rPr>
              <w:t>ENFOQUE DE LA EVALUACIÓN DE NECESIDADES DE LA FASE PREPARATORIA PARA REDD+ DE GUATEMALA</w:t>
            </w:r>
            <w:r w:rsidR="0002143E">
              <w:rPr>
                <w:noProof/>
                <w:webHidden/>
              </w:rPr>
              <w:tab/>
            </w:r>
            <w:r w:rsidR="0002143E">
              <w:rPr>
                <w:noProof/>
                <w:webHidden/>
              </w:rPr>
              <w:fldChar w:fldCharType="begin"/>
            </w:r>
            <w:r w:rsidR="0002143E">
              <w:rPr>
                <w:noProof/>
                <w:webHidden/>
              </w:rPr>
              <w:instrText xml:space="preserve"> PAGEREF _Toc445725557 \h </w:instrText>
            </w:r>
            <w:r w:rsidR="0002143E">
              <w:rPr>
                <w:noProof/>
                <w:webHidden/>
              </w:rPr>
            </w:r>
            <w:r w:rsidR="0002143E">
              <w:rPr>
                <w:noProof/>
                <w:webHidden/>
              </w:rPr>
              <w:fldChar w:fldCharType="separate"/>
            </w:r>
            <w:r w:rsidR="0002143E">
              <w:rPr>
                <w:noProof/>
                <w:webHidden/>
              </w:rPr>
              <w:t>10</w:t>
            </w:r>
            <w:r w:rsidR="0002143E">
              <w:rPr>
                <w:noProof/>
                <w:webHidden/>
              </w:rPr>
              <w:fldChar w:fldCharType="end"/>
            </w:r>
          </w:hyperlink>
        </w:p>
        <w:p w14:paraId="56E08E3D" w14:textId="77777777" w:rsidR="0002143E" w:rsidRDefault="00965297">
          <w:pPr>
            <w:pStyle w:val="TOC1"/>
            <w:tabs>
              <w:tab w:val="right" w:leader="dot" w:pos="8828"/>
            </w:tabs>
            <w:rPr>
              <w:rFonts w:eastAsiaTheme="minorEastAsia"/>
              <w:noProof/>
              <w:lang w:eastAsia="es-GT"/>
            </w:rPr>
          </w:pPr>
          <w:hyperlink w:anchor="_Toc445725558" w:history="1">
            <w:r w:rsidR="0002143E" w:rsidRPr="00A56B19">
              <w:rPr>
                <w:rStyle w:val="Hyperlink"/>
                <w:noProof/>
                <w:lang w:val="es-MX"/>
              </w:rPr>
              <w:t>ACTORES CLAVE DE LA FASE PREPARATORIA PARA REDD+ EN GUATEMALA</w:t>
            </w:r>
            <w:r w:rsidR="0002143E">
              <w:rPr>
                <w:noProof/>
                <w:webHidden/>
              </w:rPr>
              <w:tab/>
            </w:r>
            <w:r w:rsidR="0002143E">
              <w:rPr>
                <w:noProof/>
                <w:webHidden/>
              </w:rPr>
              <w:fldChar w:fldCharType="begin"/>
            </w:r>
            <w:r w:rsidR="0002143E">
              <w:rPr>
                <w:noProof/>
                <w:webHidden/>
              </w:rPr>
              <w:instrText xml:space="preserve"> PAGEREF _Toc445725558 \h </w:instrText>
            </w:r>
            <w:r w:rsidR="0002143E">
              <w:rPr>
                <w:noProof/>
                <w:webHidden/>
              </w:rPr>
            </w:r>
            <w:r w:rsidR="0002143E">
              <w:rPr>
                <w:noProof/>
                <w:webHidden/>
              </w:rPr>
              <w:fldChar w:fldCharType="separate"/>
            </w:r>
            <w:r w:rsidR="0002143E">
              <w:rPr>
                <w:noProof/>
                <w:webHidden/>
              </w:rPr>
              <w:t>11</w:t>
            </w:r>
            <w:r w:rsidR="0002143E">
              <w:rPr>
                <w:noProof/>
                <w:webHidden/>
              </w:rPr>
              <w:fldChar w:fldCharType="end"/>
            </w:r>
          </w:hyperlink>
        </w:p>
        <w:p w14:paraId="7FBD93FF" w14:textId="77777777" w:rsidR="0002143E" w:rsidRDefault="00965297">
          <w:pPr>
            <w:pStyle w:val="TOC1"/>
            <w:tabs>
              <w:tab w:val="right" w:leader="dot" w:pos="8828"/>
            </w:tabs>
            <w:rPr>
              <w:rFonts w:eastAsiaTheme="minorEastAsia"/>
              <w:noProof/>
              <w:lang w:eastAsia="es-GT"/>
            </w:rPr>
          </w:pPr>
          <w:hyperlink w:anchor="_Toc445725559" w:history="1">
            <w:r w:rsidR="0002143E" w:rsidRPr="00A56B19">
              <w:rPr>
                <w:rStyle w:val="Hyperlink"/>
                <w:noProof/>
                <w:spacing w:val="15"/>
                <w:lang w:val="es-MX"/>
              </w:rPr>
              <w:t>COMITÉ DE APOYO A LA EVALUACIÓN DE NECESIDADES</w:t>
            </w:r>
            <w:r w:rsidR="0002143E">
              <w:rPr>
                <w:noProof/>
                <w:webHidden/>
              </w:rPr>
              <w:tab/>
            </w:r>
            <w:r w:rsidR="0002143E">
              <w:rPr>
                <w:noProof/>
                <w:webHidden/>
              </w:rPr>
              <w:fldChar w:fldCharType="begin"/>
            </w:r>
            <w:r w:rsidR="0002143E">
              <w:rPr>
                <w:noProof/>
                <w:webHidden/>
              </w:rPr>
              <w:instrText xml:space="preserve"> PAGEREF _Toc445725559 \h </w:instrText>
            </w:r>
            <w:r w:rsidR="0002143E">
              <w:rPr>
                <w:noProof/>
                <w:webHidden/>
              </w:rPr>
            </w:r>
            <w:r w:rsidR="0002143E">
              <w:rPr>
                <w:noProof/>
                <w:webHidden/>
              </w:rPr>
              <w:fldChar w:fldCharType="separate"/>
            </w:r>
            <w:r w:rsidR="0002143E">
              <w:rPr>
                <w:noProof/>
                <w:webHidden/>
              </w:rPr>
              <w:t>12</w:t>
            </w:r>
            <w:r w:rsidR="0002143E">
              <w:rPr>
                <w:noProof/>
                <w:webHidden/>
              </w:rPr>
              <w:fldChar w:fldCharType="end"/>
            </w:r>
          </w:hyperlink>
        </w:p>
        <w:p w14:paraId="26E395AC" w14:textId="77777777" w:rsidR="0002143E" w:rsidRDefault="00965297">
          <w:pPr>
            <w:pStyle w:val="TOC1"/>
            <w:tabs>
              <w:tab w:val="right" w:leader="dot" w:pos="8828"/>
            </w:tabs>
            <w:rPr>
              <w:rFonts w:eastAsiaTheme="minorEastAsia"/>
              <w:noProof/>
              <w:lang w:eastAsia="es-GT"/>
            </w:rPr>
          </w:pPr>
          <w:hyperlink w:anchor="_Toc445725560" w:history="1">
            <w:r w:rsidR="0002143E" w:rsidRPr="00A56B19">
              <w:rPr>
                <w:rStyle w:val="Hyperlink"/>
                <w:noProof/>
                <w:spacing w:val="15"/>
                <w:lang w:val="es-MX"/>
              </w:rPr>
              <w:t>METODOLOGÍA DE LA EVALUACIÓN DE NECESIDADES</w:t>
            </w:r>
            <w:r w:rsidR="0002143E">
              <w:rPr>
                <w:noProof/>
                <w:webHidden/>
              </w:rPr>
              <w:tab/>
            </w:r>
            <w:r w:rsidR="0002143E">
              <w:rPr>
                <w:noProof/>
                <w:webHidden/>
              </w:rPr>
              <w:fldChar w:fldCharType="begin"/>
            </w:r>
            <w:r w:rsidR="0002143E">
              <w:rPr>
                <w:noProof/>
                <w:webHidden/>
              </w:rPr>
              <w:instrText xml:space="preserve"> PAGEREF _Toc445725560 \h </w:instrText>
            </w:r>
            <w:r w:rsidR="0002143E">
              <w:rPr>
                <w:noProof/>
                <w:webHidden/>
              </w:rPr>
            </w:r>
            <w:r w:rsidR="0002143E">
              <w:rPr>
                <w:noProof/>
                <w:webHidden/>
              </w:rPr>
              <w:fldChar w:fldCharType="separate"/>
            </w:r>
            <w:r w:rsidR="0002143E">
              <w:rPr>
                <w:noProof/>
                <w:webHidden/>
              </w:rPr>
              <w:t>12</w:t>
            </w:r>
            <w:r w:rsidR="0002143E">
              <w:rPr>
                <w:noProof/>
                <w:webHidden/>
              </w:rPr>
              <w:fldChar w:fldCharType="end"/>
            </w:r>
          </w:hyperlink>
        </w:p>
        <w:p w14:paraId="03F1C107" w14:textId="77777777" w:rsidR="0002143E" w:rsidRDefault="00965297">
          <w:pPr>
            <w:pStyle w:val="TOC1"/>
            <w:tabs>
              <w:tab w:val="right" w:leader="dot" w:pos="8828"/>
            </w:tabs>
            <w:rPr>
              <w:rFonts w:eastAsiaTheme="minorEastAsia"/>
              <w:noProof/>
              <w:lang w:eastAsia="es-GT"/>
            </w:rPr>
          </w:pPr>
          <w:hyperlink w:anchor="_Toc445725561" w:history="1">
            <w:r w:rsidR="0002143E" w:rsidRPr="00A56B19">
              <w:rPr>
                <w:rStyle w:val="Hyperlink"/>
                <w:noProof/>
                <w:spacing w:val="15"/>
                <w:lang w:val="es-MX"/>
              </w:rPr>
              <w:t>RESULTADOS</w:t>
            </w:r>
            <w:r w:rsidR="0002143E">
              <w:rPr>
                <w:noProof/>
                <w:webHidden/>
              </w:rPr>
              <w:tab/>
            </w:r>
            <w:r w:rsidR="0002143E">
              <w:rPr>
                <w:noProof/>
                <w:webHidden/>
              </w:rPr>
              <w:fldChar w:fldCharType="begin"/>
            </w:r>
            <w:r w:rsidR="0002143E">
              <w:rPr>
                <w:noProof/>
                <w:webHidden/>
              </w:rPr>
              <w:instrText xml:space="preserve"> PAGEREF _Toc445725561 \h </w:instrText>
            </w:r>
            <w:r w:rsidR="0002143E">
              <w:rPr>
                <w:noProof/>
                <w:webHidden/>
              </w:rPr>
            </w:r>
            <w:r w:rsidR="0002143E">
              <w:rPr>
                <w:noProof/>
                <w:webHidden/>
              </w:rPr>
              <w:fldChar w:fldCharType="separate"/>
            </w:r>
            <w:r w:rsidR="0002143E">
              <w:rPr>
                <w:noProof/>
                <w:webHidden/>
              </w:rPr>
              <w:t>18</w:t>
            </w:r>
            <w:r w:rsidR="0002143E">
              <w:rPr>
                <w:noProof/>
                <w:webHidden/>
              </w:rPr>
              <w:fldChar w:fldCharType="end"/>
            </w:r>
          </w:hyperlink>
        </w:p>
        <w:p w14:paraId="6C86DF57" w14:textId="77777777" w:rsidR="0002143E" w:rsidRDefault="00965297">
          <w:pPr>
            <w:pStyle w:val="TOC2"/>
            <w:tabs>
              <w:tab w:val="right" w:leader="dot" w:pos="8828"/>
            </w:tabs>
            <w:rPr>
              <w:rFonts w:eastAsiaTheme="minorEastAsia"/>
              <w:noProof/>
              <w:lang w:eastAsia="es-GT"/>
            </w:rPr>
          </w:pPr>
          <w:hyperlink w:anchor="_Toc445725562" w:history="1">
            <w:r w:rsidR="0002143E" w:rsidRPr="00A56B19">
              <w:rPr>
                <w:rStyle w:val="Hyperlink"/>
                <w:rFonts w:ascii="Calibri" w:hAnsi="Calibri"/>
                <w:noProof/>
              </w:rPr>
              <w:t>Resultados de la evaluación del Pilar 1. Estrategia Nacional REDD+ o plan de acción</w:t>
            </w:r>
            <w:r w:rsidR="0002143E">
              <w:rPr>
                <w:noProof/>
                <w:webHidden/>
              </w:rPr>
              <w:tab/>
            </w:r>
            <w:r w:rsidR="0002143E">
              <w:rPr>
                <w:noProof/>
                <w:webHidden/>
              </w:rPr>
              <w:fldChar w:fldCharType="begin"/>
            </w:r>
            <w:r w:rsidR="0002143E">
              <w:rPr>
                <w:noProof/>
                <w:webHidden/>
              </w:rPr>
              <w:instrText xml:space="preserve"> PAGEREF _Toc445725562 \h </w:instrText>
            </w:r>
            <w:r w:rsidR="0002143E">
              <w:rPr>
                <w:noProof/>
                <w:webHidden/>
              </w:rPr>
            </w:r>
            <w:r w:rsidR="0002143E">
              <w:rPr>
                <w:noProof/>
                <w:webHidden/>
              </w:rPr>
              <w:fldChar w:fldCharType="separate"/>
            </w:r>
            <w:r w:rsidR="0002143E">
              <w:rPr>
                <w:noProof/>
                <w:webHidden/>
              </w:rPr>
              <w:t>18</w:t>
            </w:r>
            <w:r w:rsidR="0002143E">
              <w:rPr>
                <w:noProof/>
                <w:webHidden/>
              </w:rPr>
              <w:fldChar w:fldCharType="end"/>
            </w:r>
          </w:hyperlink>
        </w:p>
        <w:p w14:paraId="0D32F67C" w14:textId="77777777" w:rsidR="0002143E" w:rsidRDefault="00965297">
          <w:pPr>
            <w:pStyle w:val="TOC2"/>
            <w:tabs>
              <w:tab w:val="right" w:leader="dot" w:pos="8828"/>
            </w:tabs>
            <w:rPr>
              <w:rFonts w:eastAsiaTheme="minorEastAsia"/>
              <w:noProof/>
              <w:lang w:eastAsia="es-GT"/>
            </w:rPr>
          </w:pPr>
          <w:hyperlink w:anchor="_Toc445725563" w:history="1">
            <w:r w:rsidR="0002143E" w:rsidRPr="00A56B19">
              <w:rPr>
                <w:rStyle w:val="Hyperlink"/>
                <w:rFonts w:ascii="Calibri" w:hAnsi="Calibri"/>
                <w:noProof/>
              </w:rPr>
              <w:t>Resultados de la evaluación para el Pilar 2. Nivel de referencia de emisión forestal a nivel nacional y/o nivel de referencia forestal</w:t>
            </w:r>
            <w:r w:rsidR="0002143E">
              <w:rPr>
                <w:noProof/>
                <w:webHidden/>
              </w:rPr>
              <w:tab/>
            </w:r>
            <w:r w:rsidR="0002143E">
              <w:rPr>
                <w:noProof/>
                <w:webHidden/>
              </w:rPr>
              <w:fldChar w:fldCharType="begin"/>
            </w:r>
            <w:r w:rsidR="0002143E">
              <w:rPr>
                <w:noProof/>
                <w:webHidden/>
              </w:rPr>
              <w:instrText xml:space="preserve"> PAGEREF _Toc445725563 \h </w:instrText>
            </w:r>
            <w:r w:rsidR="0002143E">
              <w:rPr>
                <w:noProof/>
                <w:webHidden/>
              </w:rPr>
            </w:r>
            <w:r w:rsidR="0002143E">
              <w:rPr>
                <w:noProof/>
                <w:webHidden/>
              </w:rPr>
              <w:fldChar w:fldCharType="separate"/>
            </w:r>
            <w:r w:rsidR="0002143E">
              <w:rPr>
                <w:noProof/>
                <w:webHidden/>
              </w:rPr>
              <w:t>49</w:t>
            </w:r>
            <w:r w:rsidR="0002143E">
              <w:rPr>
                <w:noProof/>
                <w:webHidden/>
              </w:rPr>
              <w:fldChar w:fldCharType="end"/>
            </w:r>
          </w:hyperlink>
        </w:p>
        <w:p w14:paraId="7726997B" w14:textId="77777777" w:rsidR="0002143E" w:rsidRDefault="00965297">
          <w:pPr>
            <w:pStyle w:val="TOC2"/>
            <w:tabs>
              <w:tab w:val="right" w:leader="dot" w:pos="8828"/>
            </w:tabs>
            <w:rPr>
              <w:rFonts w:eastAsiaTheme="minorEastAsia"/>
              <w:noProof/>
              <w:lang w:eastAsia="es-GT"/>
            </w:rPr>
          </w:pPr>
          <w:hyperlink w:anchor="_Toc445725564" w:history="1">
            <w:r w:rsidR="0002143E" w:rsidRPr="00A56B19">
              <w:rPr>
                <w:rStyle w:val="Hyperlink"/>
                <w:rFonts w:ascii="Calibri" w:hAnsi="Calibri"/>
                <w:noProof/>
              </w:rPr>
              <w:t>Resultados de la evaluación para el Pilar 3. Sistema nacional de monitoreo de los bosques</w:t>
            </w:r>
            <w:r w:rsidR="0002143E">
              <w:rPr>
                <w:noProof/>
                <w:webHidden/>
              </w:rPr>
              <w:tab/>
            </w:r>
            <w:r w:rsidR="0002143E">
              <w:rPr>
                <w:noProof/>
                <w:webHidden/>
              </w:rPr>
              <w:fldChar w:fldCharType="begin"/>
            </w:r>
            <w:r w:rsidR="0002143E">
              <w:rPr>
                <w:noProof/>
                <w:webHidden/>
              </w:rPr>
              <w:instrText xml:space="preserve"> PAGEREF _Toc445725564 \h </w:instrText>
            </w:r>
            <w:r w:rsidR="0002143E">
              <w:rPr>
                <w:noProof/>
                <w:webHidden/>
              </w:rPr>
            </w:r>
            <w:r w:rsidR="0002143E">
              <w:rPr>
                <w:noProof/>
                <w:webHidden/>
              </w:rPr>
              <w:fldChar w:fldCharType="separate"/>
            </w:r>
            <w:r w:rsidR="0002143E">
              <w:rPr>
                <w:noProof/>
                <w:webHidden/>
              </w:rPr>
              <w:t>66</w:t>
            </w:r>
            <w:r w:rsidR="0002143E">
              <w:rPr>
                <w:noProof/>
                <w:webHidden/>
              </w:rPr>
              <w:fldChar w:fldCharType="end"/>
            </w:r>
          </w:hyperlink>
        </w:p>
        <w:p w14:paraId="1EDB0ADB" w14:textId="77777777" w:rsidR="0002143E" w:rsidRDefault="00965297">
          <w:pPr>
            <w:pStyle w:val="TOC2"/>
            <w:tabs>
              <w:tab w:val="right" w:leader="dot" w:pos="8828"/>
            </w:tabs>
            <w:rPr>
              <w:rFonts w:eastAsiaTheme="minorEastAsia"/>
              <w:noProof/>
              <w:lang w:eastAsia="es-GT"/>
            </w:rPr>
          </w:pPr>
          <w:hyperlink w:anchor="_Toc445725565" w:history="1">
            <w:r w:rsidR="0002143E" w:rsidRPr="00A56B19">
              <w:rPr>
                <w:rStyle w:val="Hyperlink"/>
                <w:noProof/>
              </w:rPr>
              <w:t>Resultados de la evaluación para el Pilar 4. Sistema de información sobre salvaguardas</w:t>
            </w:r>
            <w:r w:rsidR="0002143E">
              <w:rPr>
                <w:noProof/>
                <w:webHidden/>
              </w:rPr>
              <w:tab/>
            </w:r>
            <w:r w:rsidR="0002143E">
              <w:rPr>
                <w:noProof/>
                <w:webHidden/>
              </w:rPr>
              <w:fldChar w:fldCharType="begin"/>
            </w:r>
            <w:r w:rsidR="0002143E">
              <w:rPr>
                <w:noProof/>
                <w:webHidden/>
              </w:rPr>
              <w:instrText xml:space="preserve"> PAGEREF _Toc445725565 \h </w:instrText>
            </w:r>
            <w:r w:rsidR="0002143E">
              <w:rPr>
                <w:noProof/>
                <w:webHidden/>
              </w:rPr>
            </w:r>
            <w:r w:rsidR="0002143E">
              <w:rPr>
                <w:noProof/>
                <w:webHidden/>
              </w:rPr>
              <w:fldChar w:fldCharType="separate"/>
            </w:r>
            <w:r w:rsidR="0002143E">
              <w:rPr>
                <w:noProof/>
                <w:webHidden/>
              </w:rPr>
              <w:t>82</w:t>
            </w:r>
            <w:r w:rsidR="0002143E">
              <w:rPr>
                <w:noProof/>
                <w:webHidden/>
              </w:rPr>
              <w:fldChar w:fldCharType="end"/>
            </w:r>
          </w:hyperlink>
        </w:p>
        <w:p w14:paraId="543C411C" w14:textId="77777777" w:rsidR="0002143E" w:rsidRDefault="00965297">
          <w:pPr>
            <w:pStyle w:val="TOC1"/>
            <w:tabs>
              <w:tab w:val="right" w:leader="dot" w:pos="8828"/>
            </w:tabs>
            <w:rPr>
              <w:rFonts w:eastAsiaTheme="minorEastAsia"/>
              <w:noProof/>
              <w:lang w:eastAsia="es-GT"/>
            </w:rPr>
          </w:pPr>
          <w:hyperlink w:anchor="_Toc445725566" w:history="1">
            <w:r w:rsidR="0002143E" w:rsidRPr="00A56B19">
              <w:rPr>
                <w:rStyle w:val="Hyperlink"/>
                <w:noProof/>
              </w:rPr>
              <w:t>Evaluación de la fase preparatoria para REDD+ de Guatemala</w:t>
            </w:r>
            <w:r w:rsidR="0002143E">
              <w:rPr>
                <w:noProof/>
                <w:webHidden/>
              </w:rPr>
              <w:tab/>
            </w:r>
            <w:r w:rsidR="0002143E">
              <w:rPr>
                <w:noProof/>
                <w:webHidden/>
              </w:rPr>
              <w:fldChar w:fldCharType="begin"/>
            </w:r>
            <w:r w:rsidR="0002143E">
              <w:rPr>
                <w:noProof/>
                <w:webHidden/>
              </w:rPr>
              <w:instrText xml:space="preserve"> PAGEREF _Toc445725566 \h </w:instrText>
            </w:r>
            <w:r w:rsidR="0002143E">
              <w:rPr>
                <w:noProof/>
                <w:webHidden/>
              </w:rPr>
            </w:r>
            <w:r w:rsidR="0002143E">
              <w:rPr>
                <w:noProof/>
                <w:webHidden/>
              </w:rPr>
              <w:fldChar w:fldCharType="separate"/>
            </w:r>
            <w:r w:rsidR="0002143E">
              <w:rPr>
                <w:noProof/>
                <w:webHidden/>
              </w:rPr>
              <w:t>97</w:t>
            </w:r>
            <w:r w:rsidR="0002143E">
              <w:rPr>
                <w:noProof/>
                <w:webHidden/>
              </w:rPr>
              <w:fldChar w:fldCharType="end"/>
            </w:r>
          </w:hyperlink>
        </w:p>
        <w:p w14:paraId="269AA8F0" w14:textId="77777777" w:rsidR="0002143E" w:rsidRDefault="00965297">
          <w:pPr>
            <w:pStyle w:val="TOC1"/>
            <w:tabs>
              <w:tab w:val="right" w:leader="dot" w:pos="8828"/>
            </w:tabs>
            <w:rPr>
              <w:rFonts w:eastAsiaTheme="minorEastAsia"/>
              <w:noProof/>
              <w:lang w:eastAsia="es-GT"/>
            </w:rPr>
          </w:pPr>
          <w:hyperlink w:anchor="_Toc445725567" w:history="1">
            <w:r w:rsidR="0002143E" w:rsidRPr="00A56B19">
              <w:rPr>
                <w:rStyle w:val="Hyperlink"/>
                <w:noProof/>
              </w:rPr>
              <w:t>BIBLIOGRAFÍA CONSULTADA:</w:t>
            </w:r>
            <w:r w:rsidR="0002143E">
              <w:rPr>
                <w:noProof/>
                <w:webHidden/>
              </w:rPr>
              <w:tab/>
            </w:r>
            <w:r w:rsidR="0002143E">
              <w:rPr>
                <w:noProof/>
                <w:webHidden/>
              </w:rPr>
              <w:fldChar w:fldCharType="begin"/>
            </w:r>
            <w:r w:rsidR="0002143E">
              <w:rPr>
                <w:noProof/>
                <w:webHidden/>
              </w:rPr>
              <w:instrText xml:space="preserve"> PAGEREF _Toc445725567 \h </w:instrText>
            </w:r>
            <w:r w:rsidR="0002143E">
              <w:rPr>
                <w:noProof/>
                <w:webHidden/>
              </w:rPr>
            </w:r>
            <w:r w:rsidR="0002143E">
              <w:rPr>
                <w:noProof/>
                <w:webHidden/>
              </w:rPr>
              <w:fldChar w:fldCharType="separate"/>
            </w:r>
            <w:r w:rsidR="0002143E">
              <w:rPr>
                <w:noProof/>
                <w:webHidden/>
              </w:rPr>
              <w:t>98</w:t>
            </w:r>
            <w:r w:rsidR="0002143E">
              <w:rPr>
                <w:noProof/>
                <w:webHidden/>
              </w:rPr>
              <w:fldChar w:fldCharType="end"/>
            </w:r>
          </w:hyperlink>
        </w:p>
        <w:p w14:paraId="3D862EAD" w14:textId="68641C1A" w:rsidR="007A3270" w:rsidRDefault="007A3270">
          <w:r>
            <w:rPr>
              <w:b/>
              <w:bCs/>
              <w:lang w:val="es-ES"/>
            </w:rPr>
            <w:fldChar w:fldCharType="end"/>
          </w:r>
        </w:p>
      </w:sdtContent>
    </w:sdt>
    <w:p w14:paraId="296E9018" w14:textId="77777777" w:rsidR="005C2EC9" w:rsidRDefault="005C2EC9" w:rsidP="005C2EC9">
      <w:pPr>
        <w:pStyle w:val="Subtitle"/>
      </w:pPr>
    </w:p>
    <w:p w14:paraId="119AAF4E" w14:textId="77777777" w:rsidR="005C2EC9" w:rsidRDefault="005C2EC9" w:rsidP="005C2EC9">
      <w:pPr>
        <w:pStyle w:val="Subtitle"/>
      </w:pPr>
    </w:p>
    <w:p w14:paraId="7643FADB" w14:textId="77777777" w:rsidR="005C2EC9" w:rsidRDefault="005C2EC9" w:rsidP="005C2EC9">
      <w:pPr>
        <w:pStyle w:val="Subtitle"/>
      </w:pPr>
    </w:p>
    <w:p w14:paraId="28FB9441" w14:textId="77777777" w:rsidR="005C2EC9" w:rsidRDefault="005C2EC9" w:rsidP="005C2EC9">
      <w:pPr>
        <w:pStyle w:val="Subtitle"/>
      </w:pPr>
    </w:p>
    <w:p w14:paraId="56733C48" w14:textId="77777777" w:rsidR="005C2EC9" w:rsidRDefault="005C2EC9" w:rsidP="005C2EC9">
      <w:pPr>
        <w:pStyle w:val="Subtitle"/>
      </w:pPr>
    </w:p>
    <w:p w14:paraId="1DDC789D" w14:textId="77777777" w:rsidR="005C2EC9" w:rsidRDefault="005C2EC9" w:rsidP="005C2EC9">
      <w:pPr>
        <w:pStyle w:val="Subtitle"/>
      </w:pPr>
    </w:p>
    <w:p w14:paraId="2E0BEC70" w14:textId="77777777" w:rsidR="005C2EC9" w:rsidRDefault="005C2EC9" w:rsidP="005C2EC9">
      <w:pPr>
        <w:pStyle w:val="Subtitle"/>
      </w:pPr>
    </w:p>
    <w:p w14:paraId="67BCF581" w14:textId="77777777" w:rsidR="0018184D" w:rsidRPr="0018184D" w:rsidRDefault="0018184D" w:rsidP="0018184D"/>
    <w:p w14:paraId="1A7A5084" w14:textId="77777777" w:rsidR="005C2EC9" w:rsidRDefault="005C2EC9" w:rsidP="005C2EC9">
      <w:pPr>
        <w:pStyle w:val="Subtitle"/>
      </w:pPr>
    </w:p>
    <w:p w14:paraId="65370BBA" w14:textId="77777777" w:rsidR="00F85FBE" w:rsidRPr="00790C31" w:rsidRDefault="00F85FBE" w:rsidP="007A3270">
      <w:pPr>
        <w:pStyle w:val="Subtitle"/>
        <w:outlineLvl w:val="0"/>
      </w:pPr>
      <w:bookmarkStart w:id="5" w:name="_Toc445725553"/>
      <w:r w:rsidRPr="00790C31">
        <w:lastRenderedPageBreak/>
        <w:t>PRESENTACIÓN</w:t>
      </w:r>
      <w:bookmarkEnd w:id="5"/>
    </w:p>
    <w:p w14:paraId="0BC9BBB6" w14:textId="47DAB9E2" w:rsidR="00F85FBE" w:rsidRPr="00790C31" w:rsidRDefault="00F85FBE" w:rsidP="00F85FBE">
      <w:pPr>
        <w:jc w:val="both"/>
        <w:rPr>
          <w:rFonts w:cs="Arial"/>
          <w:sz w:val="24"/>
          <w:szCs w:val="24"/>
          <w:lang w:val="es-MX"/>
        </w:rPr>
      </w:pPr>
      <w:r w:rsidRPr="00790C31">
        <w:rPr>
          <w:rFonts w:cs="Arial"/>
          <w:sz w:val="24"/>
          <w:szCs w:val="24"/>
          <w:lang w:val="es-MX"/>
        </w:rPr>
        <w:t>En el marco de los esfuerzos nacionales de Guatemala para la Fase Preparatoria del proceso de reducción de emisiones por deforestación y degradación forestal</w:t>
      </w:r>
      <w:r w:rsidR="00191F41">
        <w:rPr>
          <w:rFonts w:cs="Arial"/>
          <w:sz w:val="24"/>
          <w:szCs w:val="24"/>
          <w:lang w:val="es-MX"/>
        </w:rPr>
        <w:t xml:space="preserve"> </w:t>
      </w:r>
      <w:r w:rsidRPr="00790C31">
        <w:rPr>
          <w:rFonts w:cs="Arial"/>
          <w:sz w:val="24"/>
          <w:szCs w:val="24"/>
          <w:lang w:val="es-MX"/>
        </w:rPr>
        <w:t xml:space="preserve"> </w:t>
      </w:r>
      <w:r w:rsidR="00364D2E">
        <w:rPr>
          <w:rFonts w:cs="Arial"/>
          <w:sz w:val="24"/>
          <w:szCs w:val="24"/>
          <w:lang w:val="es-MX"/>
        </w:rPr>
        <w:t>y el rol de la conservación, manejo sostenible de bosques e incrementos de reservas de carbono</w:t>
      </w:r>
      <w:r w:rsidRPr="00790C31">
        <w:rPr>
          <w:rFonts w:cs="Arial"/>
          <w:sz w:val="24"/>
          <w:szCs w:val="24"/>
          <w:lang w:val="es-MX"/>
        </w:rPr>
        <w:t xml:space="preserve">–REDD+-, la presente consultoría </w:t>
      </w:r>
      <w:r>
        <w:rPr>
          <w:rFonts w:cs="Arial"/>
          <w:sz w:val="24"/>
          <w:szCs w:val="24"/>
          <w:lang w:val="es-MX"/>
        </w:rPr>
        <w:t xml:space="preserve">es </w:t>
      </w:r>
      <w:r w:rsidRPr="00790C31">
        <w:rPr>
          <w:rFonts w:cs="Arial"/>
          <w:sz w:val="24"/>
          <w:szCs w:val="24"/>
          <w:lang w:val="es-MX"/>
        </w:rPr>
        <w:t>desarrolla</w:t>
      </w:r>
      <w:r>
        <w:rPr>
          <w:rFonts w:cs="Arial"/>
          <w:sz w:val="24"/>
          <w:szCs w:val="24"/>
          <w:lang w:val="es-MX"/>
        </w:rPr>
        <w:t>da</w:t>
      </w:r>
      <w:r w:rsidRPr="00790C31">
        <w:rPr>
          <w:rFonts w:cs="Arial"/>
          <w:sz w:val="24"/>
          <w:szCs w:val="24"/>
          <w:lang w:val="es-MX"/>
        </w:rPr>
        <w:t xml:space="preserve"> </w:t>
      </w:r>
      <w:r>
        <w:rPr>
          <w:rFonts w:cs="Arial"/>
          <w:sz w:val="24"/>
          <w:szCs w:val="24"/>
          <w:lang w:val="es-MX"/>
        </w:rPr>
        <w:t xml:space="preserve">por el </w:t>
      </w:r>
      <w:r w:rsidRPr="00790C31">
        <w:rPr>
          <w:rFonts w:cs="Arial"/>
          <w:sz w:val="24"/>
          <w:szCs w:val="24"/>
          <w:lang w:val="es-MX"/>
        </w:rPr>
        <w:t>Programa ONU-REDD</w:t>
      </w:r>
      <w:r>
        <w:rPr>
          <w:rFonts w:cs="Arial"/>
          <w:sz w:val="24"/>
          <w:szCs w:val="24"/>
          <w:lang w:val="es-MX"/>
        </w:rPr>
        <w:t>,</w:t>
      </w:r>
      <w:r w:rsidRPr="00790C31">
        <w:rPr>
          <w:rFonts w:cs="Arial"/>
          <w:sz w:val="24"/>
          <w:szCs w:val="24"/>
          <w:lang w:val="es-MX"/>
        </w:rPr>
        <w:t xml:space="preserve"> a través de</w:t>
      </w:r>
      <w:r w:rsidR="00191F41">
        <w:rPr>
          <w:rFonts w:cs="Arial"/>
          <w:sz w:val="24"/>
          <w:szCs w:val="24"/>
          <w:lang w:val="es-MX"/>
        </w:rPr>
        <w:t xml:space="preserve"> un Apoyo Específico de </w:t>
      </w:r>
      <w:r w:rsidRPr="00790C31">
        <w:rPr>
          <w:rFonts w:cs="Arial"/>
          <w:sz w:val="24"/>
          <w:szCs w:val="24"/>
          <w:lang w:val="es-MX"/>
        </w:rPr>
        <w:t xml:space="preserve"> la Organización de Naciones Unidas para la Alimentación</w:t>
      </w:r>
      <w:r>
        <w:rPr>
          <w:rFonts w:cs="Arial"/>
          <w:sz w:val="24"/>
          <w:szCs w:val="24"/>
          <w:lang w:val="es-MX"/>
        </w:rPr>
        <w:t xml:space="preserve"> y la Agricultura</w:t>
      </w:r>
      <w:r w:rsidRPr="00790C31">
        <w:rPr>
          <w:rFonts w:cs="Arial"/>
          <w:sz w:val="24"/>
          <w:szCs w:val="24"/>
          <w:lang w:val="es-MX"/>
        </w:rPr>
        <w:t xml:space="preserve"> –FAO</w:t>
      </w:r>
      <w:r>
        <w:rPr>
          <w:rFonts w:cs="Arial"/>
          <w:sz w:val="24"/>
          <w:szCs w:val="24"/>
          <w:lang w:val="es-MX"/>
        </w:rPr>
        <w:t>-</w:t>
      </w:r>
      <w:r w:rsidRPr="00790C31">
        <w:rPr>
          <w:rFonts w:cs="Arial"/>
          <w:sz w:val="24"/>
          <w:szCs w:val="24"/>
          <w:lang w:val="es-MX"/>
        </w:rPr>
        <w:t xml:space="preserve">, por sus siglas en inglés-, </w:t>
      </w:r>
      <w:r>
        <w:rPr>
          <w:rFonts w:cs="Arial"/>
          <w:sz w:val="24"/>
          <w:szCs w:val="24"/>
          <w:lang w:val="es-MX"/>
        </w:rPr>
        <w:t>con el objeto de apoyar al país</w:t>
      </w:r>
      <w:r w:rsidRPr="00790C31">
        <w:rPr>
          <w:rFonts w:cs="Arial"/>
          <w:sz w:val="24"/>
          <w:szCs w:val="24"/>
          <w:lang w:val="es-MX"/>
        </w:rPr>
        <w:t xml:space="preserve"> en el fortalecimiento de capacidades para desarrollar dicho proceso preparatorio.  </w:t>
      </w:r>
    </w:p>
    <w:p w14:paraId="5532E020" w14:textId="6373FEE8" w:rsidR="00F85FBE" w:rsidRDefault="00F85FBE" w:rsidP="00F85FBE">
      <w:pPr>
        <w:jc w:val="both"/>
        <w:rPr>
          <w:rFonts w:cs="Arial"/>
          <w:sz w:val="24"/>
          <w:szCs w:val="24"/>
          <w:lang w:val="es-MX"/>
        </w:rPr>
      </w:pPr>
      <w:r w:rsidRPr="00790C31">
        <w:rPr>
          <w:rFonts w:cs="Arial"/>
          <w:sz w:val="24"/>
          <w:szCs w:val="24"/>
          <w:lang w:val="es-MX"/>
        </w:rPr>
        <w:t xml:space="preserve">El objetivo de la consultoría es desarrollar la evaluación de necesidades del país para la fase preparatoria </w:t>
      </w:r>
      <w:r>
        <w:rPr>
          <w:rFonts w:cs="Arial"/>
          <w:sz w:val="24"/>
          <w:szCs w:val="24"/>
          <w:lang w:val="es-MX"/>
        </w:rPr>
        <w:t xml:space="preserve">para </w:t>
      </w:r>
      <w:r w:rsidRPr="00790C31">
        <w:rPr>
          <w:rFonts w:cs="Arial"/>
          <w:sz w:val="24"/>
          <w:szCs w:val="24"/>
          <w:lang w:val="es-MX"/>
        </w:rPr>
        <w:t>REDD+,</w:t>
      </w:r>
      <w:r w:rsidR="00135E89">
        <w:rPr>
          <w:rFonts w:cs="Arial"/>
          <w:sz w:val="24"/>
          <w:szCs w:val="24"/>
          <w:lang w:val="es-MX"/>
        </w:rPr>
        <w:t xml:space="preserve"> bajo un método que permitiera</w:t>
      </w:r>
      <w:r w:rsidRPr="00790C31">
        <w:rPr>
          <w:rFonts w:cs="Arial"/>
          <w:sz w:val="24"/>
          <w:szCs w:val="24"/>
          <w:lang w:val="es-MX"/>
        </w:rPr>
        <w:t xml:space="preserve"> determinar los avances, así como los vacíos y brechas que están dificultando el alcance de los objetivos planteados como país</w:t>
      </w:r>
      <w:r w:rsidR="00135E89">
        <w:rPr>
          <w:rFonts w:cs="Arial"/>
          <w:sz w:val="24"/>
          <w:szCs w:val="24"/>
          <w:lang w:val="es-MX"/>
        </w:rPr>
        <w:t xml:space="preserve"> en su proceso preparatorio</w:t>
      </w:r>
      <w:r w:rsidRPr="00790C31">
        <w:rPr>
          <w:rFonts w:cs="Arial"/>
          <w:sz w:val="24"/>
          <w:szCs w:val="24"/>
          <w:lang w:val="es-MX"/>
        </w:rPr>
        <w:t xml:space="preserve">.  </w:t>
      </w:r>
    </w:p>
    <w:p w14:paraId="1BCD0F82" w14:textId="32D539A7" w:rsidR="00F85FBE" w:rsidRDefault="00F85FBE" w:rsidP="00F85FBE">
      <w:pPr>
        <w:jc w:val="both"/>
        <w:rPr>
          <w:rFonts w:cs="Arial"/>
          <w:sz w:val="24"/>
          <w:szCs w:val="24"/>
          <w:lang w:val="es-MX"/>
        </w:rPr>
      </w:pPr>
      <w:r w:rsidRPr="00790C31">
        <w:rPr>
          <w:rFonts w:cs="Arial"/>
          <w:sz w:val="24"/>
          <w:szCs w:val="24"/>
          <w:lang w:val="es-MX"/>
        </w:rPr>
        <w:t>En dicho proceso de evaluación se busc</w:t>
      </w:r>
      <w:r w:rsidR="00135E89">
        <w:rPr>
          <w:rFonts w:cs="Arial"/>
          <w:sz w:val="24"/>
          <w:szCs w:val="24"/>
          <w:lang w:val="es-MX"/>
        </w:rPr>
        <w:t>ó</w:t>
      </w:r>
      <w:r w:rsidRPr="00790C31">
        <w:rPr>
          <w:rFonts w:cs="Arial"/>
          <w:sz w:val="24"/>
          <w:szCs w:val="24"/>
          <w:lang w:val="es-MX"/>
        </w:rPr>
        <w:t xml:space="preserve"> integrar a los actores y grupos de interés que participan e intervienen en la estructura de gobernanza de los bosques, a efecto de generar una evaluación basada en principios de legitimidad y representatividad de dichos actores y grupos de interés y que responda a las condiciones particulares de Guatemala.  </w:t>
      </w:r>
    </w:p>
    <w:p w14:paraId="24D8A693" w14:textId="45E77B17" w:rsidR="00F85FBE" w:rsidRPr="00790C31" w:rsidRDefault="00F85FBE" w:rsidP="00F85FBE">
      <w:pPr>
        <w:jc w:val="both"/>
        <w:rPr>
          <w:rFonts w:cs="Arial"/>
          <w:sz w:val="24"/>
          <w:szCs w:val="24"/>
          <w:lang w:val="es-MX"/>
        </w:rPr>
      </w:pPr>
      <w:r w:rsidRPr="00790C31">
        <w:rPr>
          <w:rFonts w:cs="Arial"/>
          <w:sz w:val="24"/>
          <w:szCs w:val="24"/>
          <w:lang w:val="es-MX"/>
        </w:rPr>
        <w:t xml:space="preserve">El producto final de la evaluación, </w:t>
      </w:r>
      <w:r w:rsidR="00135E89">
        <w:rPr>
          <w:rFonts w:cs="Arial"/>
          <w:sz w:val="24"/>
          <w:szCs w:val="24"/>
          <w:lang w:val="es-MX"/>
        </w:rPr>
        <w:t>fue</w:t>
      </w:r>
      <w:r w:rsidRPr="00790C31">
        <w:rPr>
          <w:rFonts w:cs="Arial"/>
          <w:sz w:val="24"/>
          <w:szCs w:val="24"/>
          <w:lang w:val="es-MX"/>
        </w:rPr>
        <w:t xml:space="preserve"> complementado con un análisis de vacíos y brechas de información, capacidades institucionales y financieras que necesita abordar el país, para avanzar de mejor forma en el proceso preparatorio para REDD+.  Para el efecto a tr</w:t>
      </w:r>
      <w:r>
        <w:rPr>
          <w:rFonts w:cs="Arial"/>
          <w:sz w:val="24"/>
          <w:szCs w:val="24"/>
          <w:lang w:val="es-MX"/>
        </w:rPr>
        <w:t>avés de la Representación de FAO</w:t>
      </w:r>
      <w:r w:rsidRPr="00790C31">
        <w:rPr>
          <w:rFonts w:cs="Arial"/>
          <w:sz w:val="24"/>
          <w:szCs w:val="24"/>
          <w:lang w:val="es-MX"/>
        </w:rPr>
        <w:t xml:space="preserve"> en Guatemala, se </w:t>
      </w:r>
      <w:r w:rsidR="00135E89">
        <w:rPr>
          <w:rFonts w:cs="Arial"/>
          <w:sz w:val="24"/>
          <w:szCs w:val="24"/>
          <w:lang w:val="es-MX"/>
        </w:rPr>
        <w:t>contrató</w:t>
      </w:r>
      <w:r w:rsidR="00135E89" w:rsidRPr="00790C31">
        <w:rPr>
          <w:rFonts w:cs="Arial"/>
          <w:sz w:val="24"/>
          <w:szCs w:val="24"/>
          <w:lang w:val="es-MX"/>
        </w:rPr>
        <w:t xml:space="preserve"> a</w:t>
      </w:r>
      <w:r w:rsidRPr="00790C31">
        <w:rPr>
          <w:rFonts w:cs="Arial"/>
          <w:sz w:val="24"/>
          <w:szCs w:val="24"/>
          <w:lang w:val="es-MX"/>
        </w:rPr>
        <w:t xml:space="preserve"> un consultor especialista en recursos naturales, economía y políticas públicas para realizar la evaluación de necesidades del País para la fase preparatoria REDD+.</w:t>
      </w:r>
    </w:p>
    <w:p w14:paraId="267B1FA8" w14:textId="16020320" w:rsidR="00F85FBE" w:rsidRPr="00790C31" w:rsidRDefault="00135E89" w:rsidP="00F85FBE">
      <w:pPr>
        <w:jc w:val="both"/>
        <w:rPr>
          <w:rFonts w:cs="Arial"/>
          <w:sz w:val="24"/>
          <w:szCs w:val="24"/>
          <w:lang w:val="es-MX"/>
        </w:rPr>
      </w:pPr>
      <w:r>
        <w:rPr>
          <w:rFonts w:cs="Arial"/>
          <w:sz w:val="24"/>
          <w:szCs w:val="24"/>
          <w:lang w:val="es-MX"/>
        </w:rPr>
        <w:t>El documento describe en un inicio el m</w:t>
      </w:r>
      <w:r w:rsidR="00F85FBE" w:rsidRPr="00790C31">
        <w:rPr>
          <w:rFonts w:cs="Arial"/>
          <w:sz w:val="24"/>
          <w:szCs w:val="24"/>
          <w:lang w:val="es-MX"/>
        </w:rPr>
        <w:t>a</w:t>
      </w:r>
      <w:r w:rsidR="007E301C">
        <w:rPr>
          <w:rFonts w:cs="Arial"/>
          <w:sz w:val="24"/>
          <w:szCs w:val="24"/>
          <w:lang w:val="es-MX"/>
        </w:rPr>
        <w:t xml:space="preserve">rco metodológico </w:t>
      </w:r>
      <w:r>
        <w:rPr>
          <w:rFonts w:cs="Arial"/>
          <w:sz w:val="24"/>
          <w:szCs w:val="24"/>
          <w:lang w:val="es-MX"/>
        </w:rPr>
        <w:t>utilizado para la evaluación, seguidamente se presenta el inventario de las acciones que el país ha desarrollado o está desarrollando en su proceso preparatorio para REDD+, agrupados en los cuatro pilares que la Convención Marco de Naciones Unidas sobre el Cambio Climático reconoce y finalmente se incluye el resultado de la evaluación para los principales elementos analizados.</w:t>
      </w:r>
    </w:p>
    <w:p w14:paraId="5C7A4A18" w14:textId="77777777" w:rsidR="00F85FBE" w:rsidRDefault="00F85FBE" w:rsidP="00F85FBE">
      <w:pPr>
        <w:rPr>
          <w:rFonts w:cs="Arial"/>
          <w:sz w:val="24"/>
          <w:szCs w:val="24"/>
          <w:lang w:val="es-MX"/>
        </w:rPr>
      </w:pPr>
    </w:p>
    <w:p w14:paraId="663EA349" w14:textId="77777777" w:rsidR="00135E89" w:rsidRDefault="00135E89" w:rsidP="00F85FBE">
      <w:pPr>
        <w:rPr>
          <w:rFonts w:cs="Arial"/>
          <w:sz w:val="24"/>
          <w:szCs w:val="24"/>
          <w:lang w:val="es-MX"/>
        </w:rPr>
      </w:pPr>
    </w:p>
    <w:p w14:paraId="0C0B1E5C" w14:textId="77777777" w:rsidR="00135E89" w:rsidRDefault="00135E89" w:rsidP="00F85FBE">
      <w:pPr>
        <w:rPr>
          <w:rFonts w:cs="Arial"/>
          <w:sz w:val="24"/>
          <w:szCs w:val="24"/>
          <w:lang w:val="es-MX"/>
        </w:rPr>
      </w:pPr>
    </w:p>
    <w:p w14:paraId="2198660C" w14:textId="77777777" w:rsidR="00135E89" w:rsidRDefault="00135E89" w:rsidP="00F85FBE">
      <w:pPr>
        <w:rPr>
          <w:rFonts w:cs="Arial"/>
          <w:sz w:val="24"/>
          <w:szCs w:val="24"/>
          <w:lang w:val="es-MX"/>
        </w:rPr>
      </w:pPr>
    </w:p>
    <w:p w14:paraId="5723474E" w14:textId="77777777" w:rsidR="0018184D" w:rsidRDefault="0018184D" w:rsidP="00F85FBE">
      <w:pPr>
        <w:rPr>
          <w:rFonts w:cs="Arial"/>
          <w:sz w:val="24"/>
          <w:szCs w:val="24"/>
          <w:lang w:val="es-MX"/>
        </w:rPr>
      </w:pPr>
    </w:p>
    <w:p w14:paraId="7F735552" w14:textId="77777777" w:rsidR="0018184D" w:rsidRDefault="0018184D" w:rsidP="00F85FBE">
      <w:pPr>
        <w:rPr>
          <w:rFonts w:cs="Arial"/>
          <w:sz w:val="24"/>
          <w:szCs w:val="24"/>
          <w:lang w:val="es-MX"/>
        </w:rPr>
      </w:pPr>
    </w:p>
    <w:p w14:paraId="779509A3" w14:textId="77777777" w:rsidR="00F365E3" w:rsidRDefault="00F365E3" w:rsidP="00F76D50">
      <w:pPr>
        <w:pStyle w:val="Subtitle"/>
        <w:jc w:val="center"/>
        <w:rPr>
          <w:lang w:val="es-MX"/>
        </w:rPr>
      </w:pPr>
    </w:p>
    <w:p w14:paraId="6E8F9DCB" w14:textId="79CA294A" w:rsidR="00135E89" w:rsidRPr="009069B0" w:rsidRDefault="00F76D50" w:rsidP="009069B0">
      <w:pPr>
        <w:pStyle w:val="Subtitle"/>
        <w:outlineLvl w:val="0"/>
      </w:pPr>
      <w:bookmarkStart w:id="6" w:name="_Toc445725554"/>
      <w:r w:rsidRPr="009069B0">
        <w:t>LISTADO DE ACRÓNIMOS</w:t>
      </w:r>
      <w:bookmarkEnd w:id="6"/>
    </w:p>
    <w:p w14:paraId="0EC85313" w14:textId="77777777" w:rsidR="00F76D50" w:rsidRDefault="00F76D50" w:rsidP="00F76D50">
      <w:pPr>
        <w:rPr>
          <w:lang w:val="es-MX"/>
        </w:rPr>
      </w:pPr>
    </w:p>
    <w:p w14:paraId="33ECB48D" w14:textId="1AD76522" w:rsidR="002507D9" w:rsidRDefault="002507D9" w:rsidP="00F76D50">
      <w:pPr>
        <w:rPr>
          <w:lang w:val="es-MX"/>
        </w:rPr>
      </w:pPr>
      <w:r>
        <w:rPr>
          <w:lang w:val="es-MX"/>
        </w:rPr>
        <w:t>BID</w:t>
      </w:r>
      <w:r>
        <w:rPr>
          <w:lang w:val="es-MX"/>
        </w:rPr>
        <w:tab/>
      </w:r>
      <w:r>
        <w:rPr>
          <w:lang w:val="es-MX"/>
        </w:rPr>
        <w:tab/>
      </w:r>
      <w:r>
        <w:rPr>
          <w:lang w:val="es-MX"/>
        </w:rPr>
        <w:tab/>
        <w:t>Banco Interamericano de Desarrollo</w:t>
      </w:r>
    </w:p>
    <w:p w14:paraId="2B9F9E6A" w14:textId="1F9D6589" w:rsidR="00F365E3" w:rsidRDefault="00F365E3" w:rsidP="00F76D50">
      <w:pPr>
        <w:rPr>
          <w:lang w:val="es-MX"/>
        </w:rPr>
      </w:pPr>
      <w:r>
        <w:rPr>
          <w:lang w:val="es-MX"/>
        </w:rPr>
        <w:t>CMNUCC</w:t>
      </w:r>
      <w:r>
        <w:rPr>
          <w:lang w:val="es-MX"/>
        </w:rPr>
        <w:tab/>
      </w:r>
      <w:r>
        <w:rPr>
          <w:lang w:val="es-MX"/>
        </w:rPr>
        <w:tab/>
        <w:t>Conferencia Marco de Naciones Unidas sobre el Cambio Climático</w:t>
      </w:r>
    </w:p>
    <w:p w14:paraId="6ACB5D25" w14:textId="16C14031" w:rsidR="00F76D50" w:rsidRDefault="00F76D50" w:rsidP="00F76D50">
      <w:pPr>
        <w:rPr>
          <w:lang w:val="es-MX"/>
        </w:rPr>
      </w:pPr>
      <w:r>
        <w:rPr>
          <w:lang w:val="es-MX"/>
        </w:rPr>
        <w:t>CNCG</w:t>
      </w:r>
      <w:r>
        <w:rPr>
          <w:lang w:val="es-MX"/>
        </w:rPr>
        <w:tab/>
      </w:r>
      <w:r>
        <w:rPr>
          <w:lang w:val="es-MX"/>
        </w:rPr>
        <w:tab/>
      </w:r>
      <w:r>
        <w:rPr>
          <w:lang w:val="es-MX"/>
        </w:rPr>
        <w:tab/>
        <w:t>Programa Clima, Naturaleza y Comunidades de Guatemala</w:t>
      </w:r>
    </w:p>
    <w:p w14:paraId="37C32FFB" w14:textId="6AC0F3B7" w:rsidR="00F76D50" w:rsidRDefault="00F76D50" w:rsidP="00F76D50">
      <w:pPr>
        <w:rPr>
          <w:lang w:val="es-MX"/>
        </w:rPr>
      </w:pPr>
      <w:r>
        <w:rPr>
          <w:lang w:val="es-MX"/>
        </w:rPr>
        <w:t>CONAP</w:t>
      </w:r>
      <w:r>
        <w:rPr>
          <w:lang w:val="es-MX"/>
        </w:rPr>
        <w:tab/>
      </w:r>
      <w:r>
        <w:rPr>
          <w:lang w:val="es-MX"/>
        </w:rPr>
        <w:tab/>
      </w:r>
      <w:r>
        <w:rPr>
          <w:lang w:val="es-MX"/>
        </w:rPr>
        <w:tab/>
        <w:t>Consejo Nacional de Áreas Protegidas</w:t>
      </w:r>
    </w:p>
    <w:p w14:paraId="3C56A5C5" w14:textId="63223F8B" w:rsidR="002507D9" w:rsidRDefault="002507D9" w:rsidP="00F76D50">
      <w:pPr>
        <w:rPr>
          <w:lang w:val="es-MX"/>
        </w:rPr>
      </w:pPr>
      <w:r>
        <w:rPr>
          <w:lang w:val="es-MX"/>
        </w:rPr>
        <w:t>COP</w:t>
      </w:r>
      <w:r>
        <w:rPr>
          <w:lang w:val="es-MX"/>
        </w:rPr>
        <w:tab/>
      </w:r>
      <w:r>
        <w:rPr>
          <w:lang w:val="es-MX"/>
        </w:rPr>
        <w:tab/>
      </w:r>
      <w:r>
        <w:rPr>
          <w:lang w:val="es-MX"/>
        </w:rPr>
        <w:tab/>
        <w:t>Conferencia de las Partes</w:t>
      </w:r>
    </w:p>
    <w:p w14:paraId="18CB21F0" w14:textId="473F8482" w:rsidR="00F76D50" w:rsidRDefault="00F76D50" w:rsidP="00F76D50">
      <w:pPr>
        <w:rPr>
          <w:lang w:val="es-MX"/>
        </w:rPr>
      </w:pPr>
      <w:r>
        <w:rPr>
          <w:lang w:val="es-MX"/>
        </w:rPr>
        <w:t>FDN</w:t>
      </w:r>
      <w:r>
        <w:rPr>
          <w:lang w:val="es-MX"/>
        </w:rPr>
        <w:tab/>
      </w:r>
      <w:r>
        <w:rPr>
          <w:lang w:val="es-MX"/>
        </w:rPr>
        <w:tab/>
      </w:r>
      <w:r>
        <w:rPr>
          <w:lang w:val="es-MX"/>
        </w:rPr>
        <w:tab/>
        <w:t>Fundación Defensores de la Naturaleza</w:t>
      </w:r>
    </w:p>
    <w:p w14:paraId="205185BE" w14:textId="63AF1C8D" w:rsidR="00AE578A" w:rsidRDefault="00AE578A" w:rsidP="00F76D50">
      <w:pPr>
        <w:rPr>
          <w:lang w:val="es-MX"/>
        </w:rPr>
      </w:pPr>
      <w:proofErr w:type="spellStart"/>
      <w:r>
        <w:rPr>
          <w:lang w:val="es-MX"/>
        </w:rPr>
        <w:t>GBByCC</w:t>
      </w:r>
      <w:proofErr w:type="spellEnd"/>
      <w:r>
        <w:rPr>
          <w:lang w:val="es-MX"/>
        </w:rPr>
        <w:tab/>
      </w:r>
      <w:r>
        <w:rPr>
          <w:lang w:val="es-MX"/>
        </w:rPr>
        <w:tab/>
        <w:t>Grupo de Bosques, Biodiversidad y Cambio Climático</w:t>
      </w:r>
    </w:p>
    <w:p w14:paraId="3627A704" w14:textId="516BC113" w:rsidR="00F76D50" w:rsidRDefault="00F76D50" w:rsidP="00F76D50">
      <w:pPr>
        <w:rPr>
          <w:lang w:val="es-MX"/>
        </w:rPr>
      </w:pPr>
      <w:r>
        <w:rPr>
          <w:lang w:val="es-MX"/>
        </w:rPr>
        <w:t>GCI</w:t>
      </w:r>
      <w:r>
        <w:rPr>
          <w:lang w:val="es-MX"/>
        </w:rPr>
        <w:tab/>
      </w:r>
      <w:r>
        <w:rPr>
          <w:lang w:val="es-MX"/>
        </w:rPr>
        <w:tab/>
      </w:r>
      <w:r>
        <w:rPr>
          <w:lang w:val="es-MX"/>
        </w:rPr>
        <w:tab/>
        <w:t>Grupo de Coordinación Interinstitucional</w:t>
      </w:r>
    </w:p>
    <w:p w14:paraId="2DDAD30A" w14:textId="3EDEF801" w:rsidR="00F76D50" w:rsidRDefault="00F76D50" w:rsidP="00F76D50">
      <w:pPr>
        <w:rPr>
          <w:lang w:val="es-MX"/>
        </w:rPr>
      </w:pPr>
      <w:r>
        <w:rPr>
          <w:lang w:val="es-MX"/>
        </w:rPr>
        <w:t>GIMBUT</w:t>
      </w:r>
      <w:r>
        <w:rPr>
          <w:lang w:val="es-MX"/>
        </w:rPr>
        <w:tab/>
      </w:r>
      <w:r>
        <w:rPr>
          <w:lang w:val="es-MX"/>
        </w:rPr>
        <w:tab/>
        <w:t>Grupo Interinstitucional de Monitoreo de Bosques y Usos de la Tierra</w:t>
      </w:r>
    </w:p>
    <w:p w14:paraId="48D04A96" w14:textId="7E44FDA2" w:rsidR="00F76D50" w:rsidRDefault="00F76D50" w:rsidP="00F76D50">
      <w:pPr>
        <w:rPr>
          <w:lang w:val="es-MX"/>
        </w:rPr>
      </w:pPr>
      <w:r>
        <w:rPr>
          <w:lang w:val="es-MX"/>
        </w:rPr>
        <w:t>INAB</w:t>
      </w:r>
      <w:r>
        <w:rPr>
          <w:lang w:val="es-MX"/>
        </w:rPr>
        <w:tab/>
      </w:r>
      <w:r>
        <w:rPr>
          <w:lang w:val="es-MX"/>
        </w:rPr>
        <w:tab/>
      </w:r>
      <w:r>
        <w:rPr>
          <w:lang w:val="es-MX"/>
        </w:rPr>
        <w:tab/>
        <w:t>Instituto Nacional de Bosques</w:t>
      </w:r>
    </w:p>
    <w:p w14:paraId="50B925CC" w14:textId="2D238A86" w:rsidR="00F76D50" w:rsidRDefault="00F76D50" w:rsidP="00F76D50">
      <w:pPr>
        <w:rPr>
          <w:lang w:val="es-MX"/>
        </w:rPr>
      </w:pPr>
      <w:r>
        <w:rPr>
          <w:lang w:val="es-MX"/>
        </w:rPr>
        <w:t>MAGA</w:t>
      </w:r>
      <w:r>
        <w:rPr>
          <w:lang w:val="es-MX"/>
        </w:rPr>
        <w:tab/>
      </w:r>
      <w:r>
        <w:rPr>
          <w:lang w:val="es-MX"/>
        </w:rPr>
        <w:tab/>
      </w:r>
      <w:r>
        <w:rPr>
          <w:lang w:val="es-MX"/>
        </w:rPr>
        <w:tab/>
        <w:t>Ministerio de Agricultura, Ganadería y Alimentación</w:t>
      </w:r>
    </w:p>
    <w:p w14:paraId="5B9F030D" w14:textId="07BBF52B" w:rsidR="00F76D50" w:rsidRDefault="00F76D50" w:rsidP="00F76D50">
      <w:pPr>
        <w:rPr>
          <w:lang w:val="es-MX"/>
        </w:rPr>
      </w:pPr>
      <w:r>
        <w:rPr>
          <w:lang w:val="es-MX"/>
        </w:rPr>
        <w:t>MARN</w:t>
      </w:r>
      <w:r>
        <w:rPr>
          <w:lang w:val="es-MX"/>
        </w:rPr>
        <w:tab/>
      </w:r>
      <w:r>
        <w:rPr>
          <w:lang w:val="es-MX"/>
        </w:rPr>
        <w:tab/>
      </w:r>
      <w:r>
        <w:rPr>
          <w:lang w:val="es-MX"/>
        </w:rPr>
        <w:tab/>
        <w:t>Ministerio de Ambiente y Recursos Naturales</w:t>
      </w:r>
    </w:p>
    <w:p w14:paraId="0ADD223F" w14:textId="1F7E18CF" w:rsidR="00F76D50" w:rsidRDefault="00F76D50" w:rsidP="00F76D50">
      <w:pPr>
        <w:rPr>
          <w:lang w:val="es-MX"/>
        </w:rPr>
      </w:pPr>
      <w:r>
        <w:rPr>
          <w:lang w:val="es-MX"/>
        </w:rPr>
        <w:t>PRCC</w:t>
      </w:r>
      <w:r>
        <w:rPr>
          <w:lang w:val="es-MX"/>
        </w:rPr>
        <w:tab/>
      </w:r>
      <w:r>
        <w:rPr>
          <w:lang w:val="es-MX"/>
        </w:rPr>
        <w:tab/>
      </w:r>
      <w:r>
        <w:rPr>
          <w:lang w:val="es-MX"/>
        </w:rPr>
        <w:tab/>
      </w:r>
      <w:r w:rsidR="006364E9">
        <w:rPr>
          <w:lang w:val="es-MX"/>
        </w:rPr>
        <w:t>Programa Regional de Cambio Climático</w:t>
      </w:r>
    </w:p>
    <w:p w14:paraId="1A9D4AE4" w14:textId="1F4ED6DC" w:rsidR="00AE578A" w:rsidRDefault="00AE578A" w:rsidP="00F76D50">
      <w:pPr>
        <w:rPr>
          <w:lang w:val="es-MX"/>
        </w:rPr>
      </w:pPr>
      <w:r>
        <w:rPr>
          <w:lang w:val="es-MX"/>
        </w:rPr>
        <w:t>RA</w:t>
      </w:r>
      <w:r>
        <w:rPr>
          <w:lang w:val="es-MX"/>
        </w:rPr>
        <w:tab/>
      </w:r>
      <w:r>
        <w:rPr>
          <w:lang w:val="es-MX"/>
        </w:rPr>
        <w:tab/>
      </w:r>
      <w:r>
        <w:rPr>
          <w:lang w:val="es-MX"/>
        </w:rPr>
        <w:tab/>
      </w:r>
      <w:proofErr w:type="spellStart"/>
      <w:r>
        <w:rPr>
          <w:lang w:val="es-MX"/>
        </w:rPr>
        <w:t>Rainforest</w:t>
      </w:r>
      <w:proofErr w:type="spellEnd"/>
      <w:r>
        <w:rPr>
          <w:lang w:val="es-MX"/>
        </w:rPr>
        <w:t xml:space="preserve"> Alliance</w:t>
      </w:r>
    </w:p>
    <w:p w14:paraId="07529F75" w14:textId="3E88950E" w:rsidR="00F76D50" w:rsidRDefault="00F76D50" w:rsidP="00F76D50">
      <w:pPr>
        <w:rPr>
          <w:lang w:val="es-MX"/>
        </w:rPr>
      </w:pPr>
      <w:r>
        <w:rPr>
          <w:lang w:val="es-MX"/>
        </w:rPr>
        <w:t>UICN</w:t>
      </w:r>
      <w:r>
        <w:rPr>
          <w:lang w:val="es-MX"/>
        </w:rPr>
        <w:tab/>
      </w:r>
      <w:r>
        <w:rPr>
          <w:lang w:val="es-MX"/>
        </w:rPr>
        <w:tab/>
      </w:r>
      <w:r>
        <w:rPr>
          <w:lang w:val="es-MX"/>
        </w:rPr>
        <w:tab/>
        <w:t>Unión Internacional para la Conservación de la Naturaleza</w:t>
      </w:r>
    </w:p>
    <w:p w14:paraId="19D5F647" w14:textId="4055B02D" w:rsidR="00AE578A" w:rsidRDefault="00AE578A" w:rsidP="00F76D50">
      <w:pPr>
        <w:rPr>
          <w:lang w:val="es-MX"/>
        </w:rPr>
      </w:pPr>
      <w:r>
        <w:rPr>
          <w:lang w:val="es-MX"/>
        </w:rPr>
        <w:t>URL</w:t>
      </w:r>
      <w:r>
        <w:rPr>
          <w:lang w:val="es-MX"/>
        </w:rPr>
        <w:tab/>
      </w:r>
      <w:r>
        <w:rPr>
          <w:lang w:val="es-MX"/>
        </w:rPr>
        <w:tab/>
      </w:r>
      <w:r>
        <w:rPr>
          <w:lang w:val="es-MX"/>
        </w:rPr>
        <w:tab/>
        <w:t xml:space="preserve">Universidad Rafael </w:t>
      </w:r>
      <w:proofErr w:type="spellStart"/>
      <w:r>
        <w:rPr>
          <w:lang w:val="es-MX"/>
        </w:rPr>
        <w:t>Landivar</w:t>
      </w:r>
      <w:proofErr w:type="spellEnd"/>
    </w:p>
    <w:p w14:paraId="3A05EC65" w14:textId="104A9F82" w:rsidR="00AE578A" w:rsidRDefault="00AE578A" w:rsidP="00F76D50">
      <w:pPr>
        <w:rPr>
          <w:lang w:val="es-MX"/>
        </w:rPr>
      </w:pPr>
      <w:r>
        <w:rPr>
          <w:lang w:val="es-MX"/>
        </w:rPr>
        <w:t>USAC</w:t>
      </w:r>
      <w:r>
        <w:rPr>
          <w:lang w:val="es-MX"/>
        </w:rPr>
        <w:tab/>
      </w:r>
      <w:r>
        <w:rPr>
          <w:lang w:val="es-MX"/>
        </w:rPr>
        <w:tab/>
      </w:r>
      <w:r>
        <w:rPr>
          <w:lang w:val="es-MX"/>
        </w:rPr>
        <w:tab/>
        <w:t>Universidad de San Carlos de Guatemala</w:t>
      </w:r>
    </w:p>
    <w:p w14:paraId="4FE74ABA" w14:textId="772AA4EC" w:rsidR="00AE578A" w:rsidRDefault="00AE578A" w:rsidP="00F76D50">
      <w:pPr>
        <w:rPr>
          <w:lang w:val="es-MX"/>
        </w:rPr>
      </w:pPr>
      <w:r>
        <w:rPr>
          <w:lang w:val="es-MX"/>
        </w:rPr>
        <w:t>UVG</w:t>
      </w:r>
      <w:r>
        <w:rPr>
          <w:lang w:val="es-MX"/>
        </w:rPr>
        <w:tab/>
      </w:r>
      <w:r>
        <w:rPr>
          <w:lang w:val="es-MX"/>
        </w:rPr>
        <w:tab/>
      </w:r>
      <w:r>
        <w:rPr>
          <w:lang w:val="es-MX"/>
        </w:rPr>
        <w:tab/>
        <w:t>Universidad Del Valle de Guatemala</w:t>
      </w:r>
    </w:p>
    <w:p w14:paraId="4EDE3AF4" w14:textId="77777777" w:rsidR="00F76D50" w:rsidRPr="00F76D50" w:rsidRDefault="00F76D50" w:rsidP="00F76D50">
      <w:pPr>
        <w:rPr>
          <w:lang w:val="es-MX"/>
        </w:rPr>
      </w:pPr>
    </w:p>
    <w:p w14:paraId="601D29D5" w14:textId="77777777" w:rsidR="00F76D50" w:rsidRDefault="00F76D50" w:rsidP="00F85FBE">
      <w:pPr>
        <w:rPr>
          <w:rFonts w:cs="Arial"/>
          <w:sz w:val="24"/>
          <w:szCs w:val="24"/>
          <w:lang w:val="es-MX"/>
        </w:rPr>
      </w:pPr>
    </w:p>
    <w:p w14:paraId="7F40AEDD" w14:textId="77777777" w:rsidR="00F76D50" w:rsidRDefault="00F76D50" w:rsidP="00F85FBE">
      <w:pPr>
        <w:rPr>
          <w:rFonts w:cs="Arial"/>
          <w:sz w:val="24"/>
          <w:szCs w:val="24"/>
          <w:lang w:val="es-MX"/>
        </w:rPr>
      </w:pPr>
    </w:p>
    <w:p w14:paraId="6F814773" w14:textId="77777777" w:rsidR="00F76D50" w:rsidRDefault="00F76D50" w:rsidP="00F85FBE">
      <w:pPr>
        <w:rPr>
          <w:rFonts w:cs="Arial"/>
          <w:sz w:val="24"/>
          <w:szCs w:val="24"/>
          <w:lang w:val="es-MX"/>
        </w:rPr>
      </w:pPr>
    </w:p>
    <w:p w14:paraId="4D9EE7A9" w14:textId="77777777" w:rsidR="00F76D50" w:rsidRDefault="00F76D50" w:rsidP="00F85FBE">
      <w:pPr>
        <w:rPr>
          <w:rFonts w:cs="Arial"/>
          <w:sz w:val="24"/>
          <w:szCs w:val="24"/>
          <w:lang w:val="es-MX"/>
        </w:rPr>
      </w:pPr>
    </w:p>
    <w:p w14:paraId="2E957B15" w14:textId="77777777" w:rsidR="00AE578A" w:rsidRDefault="00AE578A" w:rsidP="00F85FBE">
      <w:pPr>
        <w:rPr>
          <w:rFonts w:cs="Arial"/>
          <w:sz w:val="24"/>
          <w:szCs w:val="24"/>
          <w:lang w:val="es-MX"/>
        </w:rPr>
      </w:pPr>
    </w:p>
    <w:p w14:paraId="379FA135" w14:textId="77777777" w:rsidR="00AE578A" w:rsidRDefault="00AE578A" w:rsidP="00F85FBE">
      <w:pPr>
        <w:rPr>
          <w:rFonts w:cs="Arial"/>
          <w:sz w:val="24"/>
          <w:szCs w:val="24"/>
          <w:lang w:val="es-MX"/>
        </w:rPr>
      </w:pPr>
    </w:p>
    <w:p w14:paraId="5A79614B" w14:textId="77777777" w:rsidR="00F85FBE" w:rsidRPr="00790C31" w:rsidRDefault="00F85FBE" w:rsidP="007A3270">
      <w:pPr>
        <w:pStyle w:val="Subtitle"/>
        <w:outlineLvl w:val="0"/>
        <w:rPr>
          <w:lang w:val="es-MX"/>
        </w:rPr>
      </w:pPr>
      <w:bookmarkStart w:id="7" w:name="_Toc445725555"/>
      <w:r>
        <w:rPr>
          <w:lang w:val="es-MX"/>
        </w:rPr>
        <w:t>OBJETIVO</w:t>
      </w:r>
      <w:bookmarkEnd w:id="7"/>
    </w:p>
    <w:p w14:paraId="7D966DA2" w14:textId="77777777" w:rsidR="00F85FBE" w:rsidRPr="00790C31" w:rsidRDefault="00F85FBE" w:rsidP="00F85FBE">
      <w:pPr>
        <w:jc w:val="both"/>
        <w:rPr>
          <w:rFonts w:cs="Arial"/>
          <w:sz w:val="24"/>
          <w:szCs w:val="24"/>
          <w:lang w:val="es-MX"/>
        </w:rPr>
      </w:pPr>
      <w:r w:rsidRPr="00790C31">
        <w:rPr>
          <w:rFonts w:cs="Arial"/>
          <w:sz w:val="24"/>
          <w:szCs w:val="24"/>
          <w:lang w:val="es-MX"/>
        </w:rPr>
        <w:t>Realizar la evaluación de necesidades de la Fase Preparatoria de REDD+ para Guatemala y proponer una hoja de ruta para cubrir las brechas o vacíos identificados y propuestas para abordar las necesidades identificadas.</w:t>
      </w:r>
    </w:p>
    <w:p w14:paraId="1FE43379" w14:textId="77777777" w:rsidR="00581ED1" w:rsidRDefault="00581ED1" w:rsidP="00F85FBE">
      <w:pPr>
        <w:jc w:val="both"/>
        <w:rPr>
          <w:rFonts w:cs="Arial"/>
          <w:sz w:val="24"/>
          <w:szCs w:val="24"/>
        </w:rPr>
      </w:pPr>
    </w:p>
    <w:p w14:paraId="7B25DCEF" w14:textId="77777777" w:rsidR="00F85FBE" w:rsidRPr="00790C31" w:rsidRDefault="00F85FBE" w:rsidP="007A3270">
      <w:pPr>
        <w:pStyle w:val="Subtitle"/>
        <w:outlineLvl w:val="0"/>
      </w:pPr>
      <w:bookmarkStart w:id="8" w:name="_Toc445725556"/>
      <w:r w:rsidRPr="00790C31">
        <w:t>ANTECEDENTES</w:t>
      </w:r>
      <w:bookmarkEnd w:id="8"/>
    </w:p>
    <w:p w14:paraId="7699C50A" w14:textId="0D8824B5" w:rsidR="00F85FBE" w:rsidRPr="00790C31" w:rsidRDefault="00F85FBE" w:rsidP="00F85FBE">
      <w:pPr>
        <w:jc w:val="both"/>
        <w:rPr>
          <w:rFonts w:cs="Arial"/>
          <w:sz w:val="24"/>
          <w:szCs w:val="24"/>
        </w:rPr>
      </w:pPr>
      <w:r w:rsidRPr="00790C31">
        <w:rPr>
          <w:rFonts w:cs="Arial"/>
          <w:sz w:val="24"/>
          <w:szCs w:val="24"/>
        </w:rPr>
        <w:t>El</w:t>
      </w:r>
      <w:r w:rsidR="00364D2E">
        <w:rPr>
          <w:rFonts w:cs="Arial"/>
          <w:sz w:val="24"/>
          <w:szCs w:val="24"/>
        </w:rPr>
        <w:t xml:space="preserve"> tema</w:t>
      </w:r>
      <w:r w:rsidRPr="00790C31">
        <w:rPr>
          <w:rFonts w:cs="Arial"/>
          <w:sz w:val="24"/>
          <w:szCs w:val="24"/>
        </w:rPr>
        <w:t xml:space="preserve"> de REDD</w:t>
      </w:r>
      <w:r w:rsidR="00191F41">
        <w:rPr>
          <w:rFonts w:cs="Arial"/>
          <w:sz w:val="24"/>
          <w:szCs w:val="24"/>
        </w:rPr>
        <w:t>+</w:t>
      </w:r>
      <w:r w:rsidR="00364D2E">
        <w:rPr>
          <w:rFonts w:cs="Arial"/>
          <w:sz w:val="24"/>
          <w:szCs w:val="24"/>
        </w:rPr>
        <w:t xml:space="preserve"> se inserta por primera vez en la agenda del SBSTA de la COP de Montreal (2011) y es en la COP 13 de Bali cuando se inserta a la agenda política al ser parte del plan de acción de Bali en el párrafo 1B3 según la Decisión 2/CP.13. </w:t>
      </w:r>
      <w:r w:rsidRPr="00790C31">
        <w:rPr>
          <w:rFonts w:cs="Arial"/>
          <w:sz w:val="24"/>
          <w:szCs w:val="24"/>
        </w:rPr>
        <w:t xml:space="preserve">, por medio de </w:t>
      </w:r>
      <w:r w:rsidR="00364D2E">
        <w:rPr>
          <w:rFonts w:cs="Arial"/>
          <w:sz w:val="24"/>
          <w:szCs w:val="24"/>
        </w:rPr>
        <w:t xml:space="preserve">la </w:t>
      </w:r>
      <w:r w:rsidRPr="00790C31">
        <w:rPr>
          <w:rFonts w:cs="Arial"/>
          <w:sz w:val="24"/>
          <w:szCs w:val="24"/>
        </w:rPr>
        <w:t>que se generan los primeros enfoques para estimular la acción para la reducción de las emisiones derivadas de la deforestación en los países en vías de desarrollo. Seguidamente el tema fue sujeto a muchas discusiones y negociaciones entre los países y es hasta la Conferencia de las Partes de Copenhague (</w:t>
      </w:r>
      <w:proofErr w:type="spellStart"/>
      <w:r w:rsidRPr="00790C31">
        <w:rPr>
          <w:rFonts w:cs="Arial"/>
          <w:sz w:val="24"/>
          <w:szCs w:val="24"/>
        </w:rPr>
        <w:t>CoP</w:t>
      </w:r>
      <w:proofErr w:type="spellEnd"/>
      <w:r w:rsidRPr="00790C31">
        <w:rPr>
          <w:rFonts w:cs="Arial"/>
          <w:sz w:val="24"/>
          <w:szCs w:val="24"/>
        </w:rPr>
        <w:t xml:space="preserve"> 15), que se logran generar nuevos acuerdos para avanzar en el mecanismo inicialmente planteado, por medio de la Decisión 4/CP.15, en la que dictan orientaciones metodológicas para las actividades relativas a la reducción de las emisiones de la deforestación y la degradación forestal, y la función de la conservación, el manejo sostenible de los bosques y la mejora de las reservas de carbono forestal en los países en vías de desarrollo.</w:t>
      </w:r>
    </w:p>
    <w:p w14:paraId="04291988" w14:textId="1BECAE4C" w:rsidR="00F85FBE" w:rsidRPr="00790C31" w:rsidRDefault="00F85FBE" w:rsidP="00F85FBE">
      <w:pPr>
        <w:jc w:val="both"/>
        <w:rPr>
          <w:rFonts w:cs="Arial"/>
          <w:sz w:val="24"/>
          <w:szCs w:val="24"/>
        </w:rPr>
      </w:pPr>
      <w:r w:rsidRPr="00790C31">
        <w:rPr>
          <w:rFonts w:cs="Arial"/>
          <w:sz w:val="24"/>
          <w:szCs w:val="24"/>
        </w:rPr>
        <w:t>En el avance de las negociaciones para crear el mecanismo, la Decisión 1/CP.16, relativa a REDD+, denominada como el “Acuerdo de Cancún”, genera los enfoques de política e incentivos positivos relativos a la reducción de emisiones por deforestación y degradación de los bosques así como el rol de la conservación, manejo sostenible de los bosques y aumento de las reservas forestales de carbono, en los países en vías de desarrollo.   En ese sentido en el numeral 70 se alienta a las Partes a contribuir a las acciones de mitigación del sector forestal, según se considere apropiado por cada Parte y de conformidad con sus respectivas capacidades y circunstancias nacionales, mediante la realización de las siguientes actividades:</w:t>
      </w:r>
    </w:p>
    <w:p w14:paraId="37C5247D" w14:textId="77777777" w:rsidR="00F85FBE" w:rsidRPr="00790C31" w:rsidRDefault="00F85FBE" w:rsidP="00F85FBE">
      <w:pPr>
        <w:pStyle w:val="ListParagraph"/>
        <w:numPr>
          <w:ilvl w:val="0"/>
          <w:numId w:val="20"/>
        </w:numPr>
        <w:spacing w:after="200" w:line="276" w:lineRule="auto"/>
        <w:jc w:val="both"/>
        <w:rPr>
          <w:rFonts w:cs="Arial"/>
          <w:sz w:val="24"/>
          <w:szCs w:val="24"/>
        </w:rPr>
      </w:pPr>
      <w:r w:rsidRPr="00790C31">
        <w:rPr>
          <w:rFonts w:cs="Arial"/>
          <w:sz w:val="24"/>
          <w:szCs w:val="24"/>
        </w:rPr>
        <w:t>La reducción de las emisiones derivadas de la deforestación,</w:t>
      </w:r>
    </w:p>
    <w:p w14:paraId="21159E16" w14:textId="77777777" w:rsidR="00F85FBE" w:rsidRPr="00790C31" w:rsidRDefault="00F85FBE" w:rsidP="00F85FBE">
      <w:pPr>
        <w:pStyle w:val="ListParagraph"/>
        <w:numPr>
          <w:ilvl w:val="0"/>
          <w:numId w:val="20"/>
        </w:numPr>
        <w:spacing w:after="200" w:line="276" w:lineRule="auto"/>
        <w:jc w:val="both"/>
        <w:rPr>
          <w:rFonts w:cs="Arial"/>
          <w:sz w:val="24"/>
          <w:szCs w:val="24"/>
        </w:rPr>
      </w:pPr>
      <w:r w:rsidRPr="00790C31">
        <w:rPr>
          <w:rFonts w:cs="Arial"/>
          <w:sz w:val="24"/>
          <w:szCs w:val="24"/>
        </w:rPr>
        <w:t>La reducción de las emisiones derivadas de la degradación del bosques,</w:t>
      </w:r>
    </w:p>
    <w:p w14:paraId="555E8131" w14:textId="77777777" w:rsidR="00F85FBE" w:rsidRPr="00790C31" w:rsidRDefault="00F85FBE" w:rsidP="00F85FBE">
      <w:pPr>
        <w:pStyle w:val="ListParagraph"/>
        <w:numPr>
          <w:ilvl w:val="0"/>
          <w:numId w:val="20"/>
        </w:numPr>
        <w:spacing w:after="200" w:line="276" w:lineRule="auto"/>
        <w:jc w:val="both"/>
        <w:rPr>
          <w:rFonts w:cs="Arial"/>
          <w:sz w:val="24"/>
          <w:szCs w:val="24"/>
        </w:rPr>
      </w:pPr>
      <w:r w:rsidRPr="00790C31">
        <w:rPr>
          <w:rFonts w:cs="Arial"/>
          <w:sz w:val="24"/>
          <w:szCs w:val="24"/>
        </w:rPr>
        <w:t>La conservación de las reservas forestales de carbono,</w:t>
      </w:r>
    </w:p>
    <w:p w14:paraId="258F0E6B" w14:textId="77777777" w:rsidR="00F85FBE" w:rsidRPr="00790C31" w:rsidRDefault="00F85FBE" w:rsidP="00F85FBE">
      <w:pPr>
        <w:pStyle w:val="ListParagraph"/>
        <w:numPr>
          <w:ilvl w:val="0"/>
          <w:numId w:val="20"/>
        </w:numPr>
        <w:spacing w:after="200" w:line="276" w:lineRule="auto"/>
        <w:jc w:val="both"/>
        <w:rPr>
          <w:rFonts w:cs="Arial"/>
          <w:sz w:val="24"/>
          <w:szCs w:val="24"/>
        </w:rPr>
      </w:pPr>
      <w:r w:rsidRPr="00790C31">
        <w:rPr>
          <w:rFonts w:cs="Arial"/>
          <w:sz w:val="24"/>
          <w:szCs w:val="24"/>
        </w:rPr>
        <w:t>El manejo sostenible de los bosques, y</w:t>
      </w:r>
    </w:p>
    <w:p w14:paraId="7C28DBA2" w14:textId="77777777" w:rsidR="00F85FBE" w:rsidRPr="00790C31" w:rsidRDefault="00F85FBE" w:rsidP="00F85FBE">
      <w:pPr>
        <w:pStyle w:val="ListParagraph"/>
        <w:numPr>
          <w:ilvl w:val="0"/>
          <w:numId w:val="20"/>
        </w:numPr>
        <w:spacing w:after="200" w:line="276" w:lineRule="auto"/>
        <w:jc w:val="both"/>
        <w:rPr>
          <w:rFonts w:cs="Arial"/>
          <w:sz w:val="24"/>
          <w:szCs w:val="24"/>
        </w:rPr>
      </w:pPr>
      <w:r w:rsidRPr="00790C31">
        <w:rPr>
          <w:rFonts w:cs="Arial"/>
          <w:sz w:val="24"/>
          <w:szCs w:val="24"/>
        </w:rPr>
        <w:t>El aumento de las reservas forestales de carbono.</w:t>
      </w:r>
    </w:p>
    <w:p w14:paraId="467EE1F8" w14:textId="22416766" w:rsidR="00F85FBE" w:rsidRPr="00790C31" w:rsidRDefault="00F85FBE" w:rsidP="00F85FBE">
      <w:pPr>
        <w:jc w:val="both"/>
        <w:rPr>
          <w:rFonts w:cs="Arial"/>
          <w:sz w:val="24"/>
          <w:szCs w:val="24"/>
        </w:rPr>
      </w:pPr>
      <w:r w:rsidRPr="00790C31">
        <w:rPr>
          <w:rFonts w:cs="Arial"/>
          <w:sz w:val="24"/>
          <w:szCs w:val="24"/>
        </w:rPr>
        <w:t xml:space="preserve">En el numeral </w:t>
      </w:r>
      <w:r w:rsidR="00135E89" w:rsidRPr="00790C31">
        <w:rPr>
          <w:rFonts w:cs="Arial"/>
          <w:sz w:val="24"/>
          <w:szCs w:val="24"/>
        </w:rPr>
        <w:t>71 para el</w:t>
      </w:r>
      <w:r w:rsidRPr="00790C31">
        <w:rPr>
          <w:rFonts w:cs="Arial"/>
          <w:sz w:val="24"/>
          <w:szCs w:val="24"/>
        </w:rPr>
        <w:t xml:space="preserve"> efecto se deben desarrollar los siguientes elementos: </w:t>
      </w:r>
    </w:p>
    <w:p w14:paraId="0CAFB459" w14:textId="77777777" w:rsidR="00F85FBE" w:rsidRPr="00790C31" w:rsidRDefault="00F85FBE" w:rsidP="00F85FBE">
      <w:pPr>
        <w:pStyle w:val="ListParagraph"/>
        <w:numPr>
          <w:ilvl w:val="0"/>
          <w:numId w:val="21"/>
        </w:numPr>
        <w:spacing w:after="200" w:line="276" w:lineRule="auto"/>
        <w:jc w:val="both"/>
        <w:rPr>
          <w:rFonts w:cs="Arial"/>
          <w:sz w:val="24"/>
          <w:szCs w:val="24"/>
        </w:rPr>
      </w:pPr>
      <w:r w:rsidRPr="00790C31">
        <w:rPr>
          <w:rFonts w:cs="Arial"/>
          <w:sz w:val="24"/>
          <w:szCs w:val="24"/>
        </w:rPr>
        <w:t xml:space="preserve">Una estrategia nacional o plan de acción, </w:t>
      </w:r>
    </w:p>
    <w:p w14:paraId="4BA67839" w14:textId="653A7EF3" w:rsidR="00F85FBE" w:rsidRPr="00790C31" w:rsidRDefault="00F85FBE" w:rsidP="00F85FBE">
      <w:pPr>
        <w:pStyle w:val="ListParagraph"/>
        <w:numPr>
          <w:ilvl w:val="0"/>
          <w:numId w:val="21"/>
        </w:numPr>
        <w:spacing w:after="200" w:line="276" w:lineRule="auto"/>
        <w:jc w:val="both"/>
        <w:rPr>
          <w:rFonts w:cs="Arial"/>
          <w:sz w:val="24"/>
          <w:szCs w:val="24"/>
        </w:rPr>
      </w:pPr>
      <w:r w:rsidRPr="00790C31">
        <w:rPr>
          <w:rFonts w:cs="Arial"/>
          <w:sz w:val="24"/>
          <w:szCs w:val="24"/>
        </w:rPr>
        <w:t xml:space="preserve">Un nivel de referencia de emisión forestal a nivel nacional y/o nivel de referencia forestal, o si es apropiado, como medida provisional, niveles de referencia de emisión forestal </w:t>
      </w:r>
      <w:proofErr w:type="spellStart"/>
      <w:r w:rsidRPr="00790C31">
        <w:rPr>
          <w:rFonts w:cs="Arial"/>
          <w:sz w:val="24"/>
          <w:szCs w:val="24"/>
        </w:rPr>
        <w:t>subnacionales</w:t>
      </w:r>
      <w:proofErr w:type="spellEnd"/>
      <w:r w:rsidRPr="00790C31">
        <w:rPr>
          <w:rFonts w:cs="Arial"/>
          <w:sz w:val="24"/>
          <w:szCs w:val="24"/>
        </w:rPr>
        <w:t xml:space="preserve"> y/o niveles de referencia forestal, de acuerdo con las circunstancias nacionales y con las disposiciones contenidas en la Decisión de </w:t>
      </w:r>
      <w:r w:rsidR="005E2D5A" w:rsidRPr="00790C31">
        <w:rPr>
          <w:rFonts w:cs="Arial"/>
          <w:sz w:val="24"/>
          <w:szCs w:val="24"/>
        </w:rPr>
        <w:t>Copenhague</w:t>
      </w:r>
      <w:r w:rsidRPr="00790C31">
        <w:rPr>
          <w:rFonts w:cs="Arial"/>
          <w:sz w:val="24"/>
          <w:szCs w:val="24"/>
        </w:rPr>
        <w:t xml:space="preserve"> (Decisión 4/CP.15)</w:t>
      </w:r>
    </w:p>
    <w:p w14:paraId="4C5EFDE5" w14:textId="5C8BAD8F" w:rsidR="00F85FBE" w:rsidRPr="00790C31" w:rsidRDefault="00F85FBE" w:rsidP="00F85FBE">
      <w:pPr>
        <w:pStyle w:val="ListParagraph"/>
        <w:numPr>
          <w:ilvl w:val="0"/>
          <w:numId w:val="21"/>
        </w:numPr>
        <w:spacing w:after="200" w:line="276" w:lineRule="auto"/>
        <w:jc w:val="both"/>
        <w:rPr>
          <w:rFonts w:cs="Arial"/>
          <w:sz w:val="24"/>
          <w:szCs w:val="24"/>
        </w:rPr>
      </w:pPr>
      <w:r w:rsidRPr="00790C31">
        <w:rPr>
          <w:rFonts w:cs="Arial"/>
          <w:sz w:val="24"/>
          <w:szCs w:val="24"/>
        </w:rPr>
        <w:t xml:space="preserve">Un sistema de monitoreo forestal nacional, robusto y transparente, para el monitoreo y reporte de las actividades arriba mencionadas, y si es </w:t>
      </w:r>
      <w:r w:rsidR="005E2D5A" w:rsidRPr="00790C31">
        <w:rPr>
          <w:rFonts w:cs="Arial"/>
          <w:sz w:val="24"/>
          <w:szCs w:val="24"/>
        </w:rPr>
        <w:t>apropiado</w:t>
      </w:r>
      <w:r w:rsidRPr="00790C31">
        <w:rPr>
          <w:rFonts w:cs="Arial"/>
          <w:sz w:val="24"/>
          <w:szCs w:val="24"/>
        </w:rPr>
        <w:t xml:space="preserve">, monitoreo y reporte </w:t>
      </w:r>
      <w:proofErr w:type="spellStart"/>
      <w:r w:rsidRPr="00790C31">
        <w:rPr>
          <w:rFonts w:cs="Arial"/>
          <w:sz w:val="24"/>
          <w:szCs w:val="24"/>
        </w:rPr>
        <w:t>subnacional</w:t>
      </w:r>
      <w:proofErr w:type="spellEnd"/>
      <w:r w:rsidRPr="00790C31">
        <w:rPr>
          <w:rFonts w:cs="Arial"/>
          <w:sz w:val="24"/>
          <w:szCs w:val="24"/>
        </w:rPr>
        <w:t>, como medida provisional, de conformidad con las circunstancias nacionales.</w:t>
      </w:r>
    </w:p>
    <w:p w14:paraId="733F1633" w14:textId="77777777" w:rsidR="00F85FBE" w:rsidRPr="00790C31" w:rsidRDefault="00F85FBE" w:rsidP="00F85FBE">
      <w:pPr>
        <w:pStyle w:val="ListParagraph"/>
        <w:numPr>
          <w:ilvl w:val="0"/>
          <w:numId w:val="21"/>
        </w:numPr>
        <w:spacing w:after="200" w:line="276" w:lineRule="auto"/>
        <w:jc w:val="both"/>
        <w:rPr>
          <w:rFonts w:cs="Arial"/>
          <w:sz w:val="24"/>
          <w:szCs w:val="24"/>
        </w:rPr>
      </w:pPr>
      <w:r w:rsidRPr="00790C31">
        <w:rPr>
          <w:rFonts w:cs="Arial"/>
          <w:sz w:val="24"/>
          <w:szCs w:val="24"/>
        </w:rPr>
        <w:t xml:space="preserve">Un sistema para proporcionar información sobre como las salvaguardas se están abordando y respetando en toda la ejecución de las actividades y respetando la soberanía. </w:t>
      </w:r>
    </w:p>
    <w:p w14:paraId="5643A4D4" w14:textId="7874ED65" w:rsidR="00F85FBE" w:rsidRPr="00790C31" w:rsidRDefault="00F85FBE" w:rsidP="00F85FBE">
      <w:pPr>
        <w:jc w:val="both"/>
        <w:rPr>
          <w:rFonts w:cs="Arial"/>
          <w:sz w:val="24"/>
          <w:szCs w:val="24"/>
        </w:rPr>
      </w:pPr>
      <w:r w:rsidRPr="00790C31">
        <w:rPr>
          <w:rFonts w:cs="Arial"/>
          <w:sz w:val="24"/>
          <w:szCs w:val="24"/>
        </w:rPr>
        <w:t xml:space="preserve">El Acuerdo de Cancún, en su numeral 73 incluye dentro de su decisión que las actividades deben ser emprendidas por los países </w:t>
      </w:r>
      <w:r w:rsidR="005E2D5A" w:rsidRPr="00790C31">
        <w:rPr>
          <w:rFonts w:cs="Arial"/>
          <w:sz w:val="24"/>
          <w:szCs w:val="24"/>
        </w:rPr>
        <w:t>y aplicarse</w:t>
      </w:r>
      <w:r w:rsidRPr="00790C31">
        <w:rPr>
          <w:rFonts w:cs="Arial"/>
          <w:sz w:val="24"/>
          <w:szCs w:val="24"/>
        </w:rPr>
        <w:t xml:space="preserve"> en las siguientes fases:</w:t>
      </w:r>
    </w:p>
    <w:p w14:paraId="7C172E0E" w14:textId="77777777" w:rsidR="00F85FBE" w:rsidRPr="00790C31" w:rsidRDefault="00F85FBE" w:rsidP="00F85FBE">
      <w:pPr>
        <w:pStyle w:val="ListParagraph"/>
        <w:numPr>
          <w:ilvl w:val="0"/>
          <w:numId w:val="22"/>
        </w:numPr>
        <w:spacing w:after="200" w:line="276" w:lineRule="auto"/>
        <w:jc w:val="both"/>
        <w:rPr>
          <w:rFonts w:cs="Arial"/>
          <w:sz w:val="24"/>
          <w:szCs w:val="24"/>
        </w:rPr>
      </w:pPr>
      <w:r w:rsidRPr="00790C31">
        <w:rPr>
          <w:rFonts w:cs="Arial"/>
          <w:sz w:val="24"/>
          <w:szCs w:val="24"/>
        </w:rPr>
        <w:t>Desarrollo de las estrategias nacionales o planes de acción, políticas o medidas y la creación de capacidades.</w:t>
      </w:r>
    </w:p>
    <w:p w14:paraId="204ED582" w14:textId="77777777" w:rsidR="00F85FBE" w:rsidRPr="00790C31" w:rsidRDefault="00F85FBE" w:rsidP="00F85FBE">
      <w:pPr>
        <w:pStyle w:val="ListParagraph"/>
        <w:numPr>
          <w:ilvl w:val="0"/>
          <w:numId w:val="22"/>
        </w:numPr>
        <w:spacing w:after="200" w:line="276" w:lineRule="auto"/>
        <w:jc w:val="both"/>
        <w:rPr>
          <w:rFonts w:cs="Arial"/>
          <w:sz w:val="24"/>
          <w:szCs w:val="24"/>
        </w:rPr>
      </w:pPr>
      <w:r w:rsidRPr="00790C31">
        <w:rPr>
          <w:rFonts w:cs="Arial"/>
          <w:sz w:val="24"/>
          <w:szCs w:val="24"/>
        </w:rPr>
        <w:t>Aplicación de las políticas nacionales y las medidas y estrategias nacionales o planes de acción que podrían involucrar aún más la creación de capacidades, desarrollo y transferencia de tecnología y actividades demostrativas basadas en resultados.</w:t>
      </w:r>
    </w:p>
    <w:p w14:paraId="0B61B0F9" w14:textId="77777777" w:rsidR="00F85FBE" w:rsidRPr="00790C31" w:rsidRDefault="00F85FBE" w:rsidP="00F85FBE">
      <w:pPr>
        <w:pStyle w:val="ListParagraph"/>
        <w:numPr>
          <w:ilvl w:val="0"/>
          <w:numId w:val="22"/>
        </w:numPr>
        <w:spacing w:after="200" w:line="276" w:lineRule="auto"/>
        <w:jc w:val="both"/>
        <w:rPr>
          <w:rFonts w:cs="Arial"/>
          <w:sz w:val="24"/>
          <w:szCs w:val="24"/>
        </w:rPr>
      </w:pPr>
      <w:r w:rsidRPr="00790C31">
        <w:rPr>
          <w:rFonts w:cs="Arial"/>
          <w:sz w:val="24"/>
          <w:szCs w:val="24"/>
        </w:rPr>
        <w:t>Acciones basadas en resultados que deben ser plenamente medibles, reportables y verificables.</w:t>
      </w:r>
    </w:p>
    <w:p w14:paraId="3DCF04A4" w14:textId="77777777" w:rsidR="00F85FBE" w:rsidRPr="00790C31" w:rsidRDefault="00F85FBE" w:rsidP="00F85FBE">
      <w:pPr>
        <w:jc w:val="both"/>
        <w:rPr>
          <w:rFonts w:cs="Arial"/>
          <w:sz w:val="24"/>
          <w:szCs w:val="24"/>
        </w:rPr>
      </w:pPr>
      <w:r w:rsidRPr="00790C31">
        <w:rPr>
          <w:rFonts w:cs="Arial"/>
          <w:sz w:val="24"/>
          <w:szCs w:val="24"/>
        </w:rPr>
        <w:t xml:space="preserve">En este sentido, se reconoce que la aplicación de actividades, incluyendo la elección de una fase inicial depende de las circunstancias, capacidades y aptitudes nacionales y del nivel de apoyo recibido.  Esta Decisión de la </w:t>
      </w:r>
      <w:proofErr w:type="spellStart"/>
      <w:r w:rsidRPr="00790C31">
        <w:rPr>
          <w:rFonts w:cs="Arial"/>
          <w:sz w:val="24"/>
          <w:szCs w:val="24"/>
        </w:rPr>
        <w:t>Cop</w:t>
      </w:r>
      <w:proofErr w:type="spellEnd"/>
      <w:r w:rsidRPr="00790C31">
        <w:rPr>
          <w:rFonts w:cs="Arial"/>
          <w:sz w:val="24"/>
          <w:szCs w:val="24"/>
        </w:rPr>
        <w:t xml:space="preserve"> de Cancún, se considera clave desde el punto de vista de la fase de preparación de país para poder acceder a un mecanismo financiero de acciones basadas en resultados.</w:t>
      </w:r>
    </w:p>
    <w:p w14:paraId="49F1ECA8" w14:textId="77777777" w:rsidR="00F85FBE" w:rsidRPr="00790C31" w:rsidRDefault="00F85FBE" w:rsidP="00F85FBE">
      <w:pPr>
        <w:jc w:val="both"/>
        <w:rPr>
          <w:rFonts w:cs="Arial"/>
          <w:sz w:val="24"/>
          <w:szCs w:val="24"/>
        </w:rPr>
      </w:pPr>
      <w:r w:rsidRPr="00790C31">
        <w:rPr>
          <w:rFonts w:cs="Arial"/>
          <w:sz w:val="24"/>
          <w:szCs w:val="24"/>
        </w:rPr>
        <w:t xml:space="preserve">A partir de este punto en las negociaciones de la </w:t>
      </w:r>
      <w:proofErr w:type="spellStart"/>
      <w:r w:rsidRPr="00790C31">
        <w:rPr>
          <w:rFonts w:cs="Arial"/>
          <w:sz w:val="24"/>
          <w:szCs w:val="24"/>
        </w:rPr>
        <w:t>CoP</w:t>
      </w:r>
      <w:proofErr w:type="spellEnd"/>
      <w:r w:rsidRPr="00790C31">
        <w:rPr>
          <w:rFonts w:cs="Arial"/>
          <w:sz w:val="24"/>
          <w:szCs w:val="24"/>
        </w:rPr>
        <w:t>, se han generado acuerdos y directrices, que han permitido la clarificación de muchos aspectos de abordaje de las actividades por parte de los países, principalmente en torno a:</w:t>
      </w:r>
    </w:p>
    <w:p w14:paraId="6110C424"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Orientaciones sobre sistemas para proporcionar información, sobre como como se abordan y respetan las salvaguardas y modalidades en relación a los niveles de referencia de emisión forestales y niveles de referencia forestales (Decisión 12/CP.17).</w:t>
      </w:r>
    </w:p>
    <w:p w14:paraId="5B41947C" w14:textId="77777777" w:rsidR="00F85FBE" w:rsidRPr="00790C31" w:rsidRDefault="00F85FBE" w:rsidP="00F85FBE">
      <w:pPr>
        <w:pStyle w:val="ListParagraph"/>
        <w:jc w:val="both"/>
        <w:rPr>
          <w:rFonts w:cs="Arial"/>
          <w:sz w:val="24"/>
          <w:szCs w:val="24"/>
        </w:rPr>
      </w:pPr>
    </w:p>
    <w:p w14:paraId="7DEA391A" w14:textId="77777777" w:rsidR="00F85FBE" w:rsidRPr="00790C31" w:rsidRDefault="00F85FBE" w:rsidP="00F85FBE">
      <w:pPr>
        <w:jc w:val="both"/>
        <w:rPr>
          <w:rFonts w:cs="Arial"/>
          <w:sz w:val="24"/>
          <w:szCs w:val="24"/>
        </w:rPr>
      </w:pPr>
      <w:r w:rsidRPr="00790C31">
        <w:rPr>
          <w:rFonts w:cs="Arial"/>
          <w:sz w:val="24"/>
          <w:szCs w:val="24"/>
        </w:rPr>
        <w:t>En la Conferencia de las Partes de Varsovia (</w:t>
      </w:r>
      <w:proofErr w:type="spellStart"/>
      <w:r w:rsidRPr="00790C31">
        <w:rPr>
          <w:rFonts w:cs="Arial"/>
          <w:sz w:val="24"/>
          <w:szCs w:val="24"/>
        </w:rPr>
        <w:t>Cop</w:t>
      </w:r>
      <w:proofErr w:type="spellEnd"/>
      <w:r w:rsidRPr="00790C31">
        <w:rPr>
          <w:rFonts w:cs="Arial"/>
          <w:sz w:val="24"/>
          <w:szCs w:val="24"/>
        </w:rPr>
        <w:t xml:space="preserve"> 19), se adoptaron varias decisiones que se denominan como el “Marco de Varsovia para REDD-plus”, las cuales se refieren a las siguientes temáticas, entre otras:</w:t>
      </w:r>
    </w:p>
    <w:p w14:paraId="1D9D9568"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 xml:space="preserve">Programa de trabajo sobre la financiación basada en resultados, para el progreso de la plena aplicación de las actividades de mitigación del sector forestal (Decisión 9/CP.19) </w:t>
      </w:r>
    </w:p>
    <w:p w14:paraId="41796D1B"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La coordinación de apoyo a la ejecución de las actividades en relación con las medidas de mitigación en el sector forestal por los países en desarrollo, incluidos los arreglos institucionales (Decisión 10/CP.19)</w:t>
      </w:r>
    </w:p>
    <w:p w14:paraId="6A5B72BB"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Modalidades para los sistemas de monitoreo forestal nacional (Decisión 11/CP. 19).</w:t>
      </w:r>
    </w:p>
    <w:p w14:paraId="514D6C8A"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La temporalidad y frecuencia de las presentaciones del resumen de información de cómo las salvaguardas se están abordando y respetando (Decisión 12/CP.19).</w:t>
      </w:r>
    </w:p>
    <w:p w14:paraId="2249C699"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Directrices y procedimientos para la evaluación técnica de comunicaciones de las Partes sobre los niveles de referencia de emisiones forestales y/o niveles de referencia forestal, propuestos (Decisión 13/CP.19).</w:t>
      </w:r>
    </w:p>
    <w:p w14:paraId="0354949B"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Modalidades para medición, reporte y verificación (Decisión 14/CP.19)</w:t>
      </w:r>
    </w:p>
    <w:p w14:paraId="1D3CDC8D" w14:textId="2F88B799" w:rsidR="00F85FBE" w:rsidRPr="00BA1814" w:rsidRDefault="00F85FBE" w:rsidP="00BA1814">
      <w:pPr>
        <w:pStyle w:val="ListParagraph"/>
        <w:numPr>
          <w:ilvl w:val="0"/>
          <w:numId w:val="23"/>
        </w:numPr>
        <w:spacing w:after="200" w:line="276" w:lineRule="auto"/>
        <w:jc w:val="both"/>
        <w:rPr>
          <w:rFonts w:cs="Arial"/>
          <w:sz w:val="24"/>
          <w:szCs w:val="24"/>
        </w:rPr>
      </w:pPr>
      <w:r w:rsidRPr="00BA1814">
        <w:rPr>
          <w:rFonts w:cs="Arial"/>
          <w:sz w:val="24"/>
          <w:szCs w:val="24"/>
        </w:rPr>
        <w:t>Abordaje de las causas de la deforestación y degradación forestal (Decisión 15/CP.19)</w:t>
      </w:r>
    </w:p>
    <w:p w14:paraId="38B33F5D" w14:textId="77777777" w:rsidR="00F85FBE" w:rsidRPr="00790C31" w:rsidRDefault="00F85FBE" w:rsidP="00F85FBE">
      <w:pPr>
        <w:jc w:val="both"/>
        <w:rPr>
          <w:rFonts w:cs="Arial"/>
          <w:sz w:val="24"/>
          <w:szCs w:val="24"/>
        </w:rPr>
      </w:pPr>
    </w:p>
    <w:p w14:paraId="4F92AEB9" w14:textId="19984BA9" w:rsidR="00F85FBE" w:rsidRPr="00790C31" w:rsidRDefault="00BA1814" w:rsidP="009E4EDC">
      <w:pPr>
        <w:pStyle w:val="Subtitle"/>
      </w:pPr>
      <w:r>
        <w:t>CONTEXTO DE REDD</w:t>
      </w:r>
      <w:r w:rsidR="007E301C">
        <w:t xml:space="preserve">+ </w:t>
      </w:r>
      <w:r w:rsidR="007E301C" w:rsidRPr="00790C31">
        <w:t>EN</w:t>
      </w:r>
      <w:r w:rsidR="00F85FBE" w:rsidRPr="00790C31">
        <w:t xml:space="preserve"> </w:t>
      </w:r>
      <w:r w:rsidR="00F85FBE" w:rsidRPr="00522C63">
        <w:t>GUATEMALA</w:t>
      </w:r>
    </w:p>
    <w:p w14:paraId="4945C42D" w14:textId="77777777" w:rsidR="00F85FBE" w:rsidRPr="00790C31" w:rsidRDefault="00F85FBE" w:rsidP="00F85FBE">
      <w:pPr>
        <w:shd w:val="clear" w:color="auto" w:fill="FFFFFF"/>
        <w:spacing w:after="0" w:line="240" w:lineRule="auto"/>
        <w:jc w:val="both"/>
        <w:rPr>
          <w:rFonts w:cs="Arial"/>
          <w:sz w:val="24"/>
          <w:szCs w:val="24"/>
        </w:rPr>
      </w:pPr>
    </w:p>
    <w:p w14:paraId="1483CB71" w14:textId="15ABF538" w:rsidR="00F85FBE" w:rsidRPr="00790C31" w:rsidRDefault="00F85FBE" w:rsidP="00F85FBE">
      <w:pPr>
        <w:shd w:val="clear" w:color="auto" w:fill="FFFFFF"/>
        <w:spacing w:after="0" w:line="240" w:lineRule="auto"/>
        <w:jc w:val="both"/>
        <w:rPr>
          <w:rFonts w:cs="Arial"/>
          <w:sz w:val="24"/>
          <w:szCs w:val="24"/>
        </w:rPr>
      </w:pPr>
      <w:r w:rsidRPr="00790C31">
        <w:rPr>
          <w:rFonts w:cs="Arial"/>
          <w:sz w:val="24"/>
          <w:szCs w:val="24"/>
        </w:rPr>
        <w:t>Para el caso nacional, desde 2012, el Comité de Participantes del Fondo Colaborativo de Carbono Forestal del Banco Mundial –FCPF, por sus siglas en inglés-, aprobó un financiamiento para Guatemala, dirigido a apoyar actividades para la Fase de Preparación para REDD (</w:t>
      </w:r>
      <w:proofErr w:type="spellStart"/>
      <w:r w:rsidRPr="00790C31">
        <w:rPr>
          <w:rFonts w:cs="Arial"/>
          <w:sz w:val="24"/>
          <w:szCs w:val="24"/>
        </w:rPr>
        <w:t>Readiness</w:t>
      </w:r>
      <w:proofErr w:type="spellEnd"/>
      <w:r w:rsidR="00F965A5">
        <w:rPr>
          <w:rFonts w:cs="Arial"/>
          <w:sz w:val="24"/>
          <w:szCs w:val="24"/>
        </w:rPr>
        <w:t>,</w:t>
      </w:r>
      <w:r w:rsidRPr="00790C31">
        <w:rPr>
          <w:rFonts w:cs="Arial"/>
          <w:sz w:val="24"/>
          <w:szCs w:val="24"/>
        </w:rPr>
        <w:t xml:space="preserve"> en inglés), contenidas en la R-PP.  Los fondos aprobados para Guatemala, están siendo </w:t>
      </w:r>
      <w:r w:rsidR="00F965A5" w:rsidRPr="00790C31">
        <w:rPr>
          <w:rFonts w:cs="Arial"/>
          <w:sz w:val="24"/>
          <w:szCs w:val="24"/>
        </w:rPr>
        <w:t>administrados por</w:t>
      </w:r>
      <w:r w:rsidRPr="00790C31">
        <w:rPr>
          <w:rFonts w:cs="Arial"/>
          <w:sz w:val="24"/>
          <w:szCs w:val="24"/>
        </w:rPr>
        <w:t xml:space="preserve"> el Banco Interamericano de Desarrollo –BID- mediante una Unidad Ejecutora alojada en el Ministerio de Ambiente y Recursos Naturales.  </w:t>
      </w:r>
    </w:p>
    <w:p w14:paraId="1F206068" w14:textId="77777777" w:rsidR="00F85FBE" w:rsidRPr="00790C31" w:rsidRDefault="00F85FBE" w:rsidP="00F85FBE">
      <w:pPr>
        <w:shd w:val="clear" w:color="auto" w:fill="FFFFFF"/>
        <w:spacing w:after="0" w:line="240" w:lineRule="auto"/>
        <w:jc w:val="both"/>
        <w:rPr>
          <w:rFonts w:cs="Arial"/>
          <w:sz w:val="24"/>
          <w:szCs w:val="24"/>
        </w:rPr>
      </w:pPr>
    </w:p>
    <w:p w14:paraId="381F2BA8" w14:textId="77777777" w:rsidR="00F85FBE" w:rsidRPr="00790C31" w:rsidRDefault="00F85FBE" w:rsidP="00F85FBE">
      <w:pPr>
        <w:shd w:val="clear" w:color="auto" w:fill="FFFFFF"/>
        <w:spacing w:after="0" w:line="240" w:lineRule="auto"/>
        <w:jc w:val="both"/>
        <w:rPr>
          <w:rFonts w:cs="Arial"/>
          <w:sz w:val="24"/>
          <w:szCs w:val="24"/>
        </w:rPr>
      </w:pPr>
      <w:r w:rsidRPr="00790C31">
        <w:rPr>
          <w:rFonts w:cs="Arial"/>
          <w:sz w:val="24"/>
          <w:szCs w:val="24"/>
        </w:rPr>
        <w:t>En ese sentido, mediante el financiamiento de la instancia colaborativa multilateral del FCPF, se están apoyando actividades agrupadas en 4 componentes principales:</w:t>
      </w:r>
    </w:p>
    <w:p w14:paraId="1EDA9683" w14:textId="77777777" w:rsidR="00F85FBE" w:rsidRPr="00790C31" w:rsidRDefault="00F85FBE" w:rsidP="00F85FBE">
      <w:pPr>
        <w:shd w:val="clear" w:color="auto" w:fill="FFFFFF"/>
        <w:spacing w:after="0" w:line="240" w:lineRule="auto"/>
        <w:jc w:val="both"/>
        <w:rPr>
          <w:rFonts w:cs="Arial"/>
          <w:sz w:val="24"/>
          <w:szCs w:val="24"/>
        </w:rPr>
      </w:pPr>
    </w:p>
    <w:p w14:paraId="42CCE832" w14:textId="77777777" w:rsidR="00F85FBE" w:rsidRPr="00790C31" w:rsidRDefault="00F85FBE" w:rsidP="00F85FBE">
      <w:pPr>
        <w:pStyle w:val="ListParagraph"/>
        <w:numPr>
          <w:ilvl w:val="0"/>
          <w:numId w:val="23"/>
        </w:numPr>
        <w:shd w:val="clear" w:color="auto" w:fill="FFFFFF"/>
        <w:spacing w:after="0" w:line="240" w:lineRule="auto"/>
        <w:jc w:val="both"/>
        <w:rPr>
          <w:rFonts w:cs="Arial"/>
          <w:sz w:val="24"/>
          <w:szCs w:val="24"/>
        </w:rPr>
      </w:pPr>
      <w:r w:rsidRPr="00790C31">
        <w:rPr>
          <w:rFonts w:cs="Arial"/>
          <w:sz w:val="24"/>
          <w:szCs w:val="24"/>
        </w:rPr>
        <w:t>Componente 1: Participación y consulta</w:t>
      </w:r>
    </w:p>
    <w:p w14:paraId="49F4A061" w14:textId="77777777" w:rsidR="00F85FBE" w:rsidRPr="00790C31" w:rsidRDefault="00F85FBE" w:rsidP="00F85FBE">
      <w:pPr>
        <w:pStyle w:val="ListParagraph"/>
        <w:numPr>
          <w:ilvl w:val="0"/>
          <w:numId w:val="23"/>
        </w:numPr>
        <w:shd w:val="clear" w:color="auto" w:fill="FFFFFF"/>
        <w:spacing w:after="0" w:line="240" w:lineRule="auto"/>
        <w:jc w:val="both"/>
        <w:rPr>
          <w:rFonts w:cs="Arial"/>
          <w:sz w:val="24"/>
          <w:szCs w:val="24"/>
        </w:rPr>
      </w:pPr>
      <w:r w:rsidRPr="00790C31">
        <w:rPr>
          <w:rFonts w:cs="Arial"/>
          <w:sz w:val="24"/>
          <w:szCs w:val="24"/>
        </w:rPr>
        <w:t>Componente 2: Opciones de la estrategia REDD</w:t>
      </w:r>
    </w:p>
    <w:p w14:paraId="48B97763" w14:textId="77777777" w:rsidR="00F85FBE" w:rsidRPr="00790C31" w:rsidRDefault="00F85FBE" w:rsidP="00F85FBE">
      <w:pPr>
        <w:pStyle w:val="ListParagraph"/>
        <w:numPr>
          <w:ilvl w:val="0"/>
          <w:numId w:val="23"/>
        </w:numPr>
        <w:shd w:val="clear" w:color="auto" w:fill="FFFFFF"/>
        <w:spacing w:after="0" w:line="240" w:lineRule="auto"/>
        <w:jc w:val="both"/>
        <w:rPr>
          <w:rFonts w:cs="Arial"/>
          <w:sz w:val="24"/>
          <w:szCs w:val="24"/>
        </w:rPr>
      </w:pPr>
      <w:r w:rsidRPr="00790C31">
        <w:rPr>
          <w:rFonts w:cs="Arial"/>
          <w:sz w:val="24"/>
          <w:szCs w:val="24"/>
        </w:rPr>
        <w:t>Componente 3: Niveles de referencia o líneas base</w:t>
      </w:r>
    </w:p>
    <w:p w14:paraId="0E25FC1E" w14:textId="77777777" w:rsidR="00F85FBE" w:rsidRDefault="00F85FBE" w:rsidP="00F85FBE">
      <w:pPr>
        <w:pStyle w:val="ListParagraph"/>
        <w:numPr>
          <w:ilvl w:val="0"/>
          <w:numId w:val="23"/>
        </w:numPr>
        <w:shd w:val="clear" w:color="auto" w:fill="FFFFFF"/>
        <w:spacing w:after="0" w:line="240" w:lineRule="auto"/>
        <w:jc w:val="both"/>
        <w:rPr>
          <w:rFonts w:cs="Arial"/>
          <w:sz w:val="24"/>
          <w:szCs w:val="24"/>
        </w:rPr>
      </w:pPr>
      <w:r w:rsidRPr="00790C31">
        <w:rPr>
          <w:rFonts w:cs="Arial"/>
          <w:sz w:val="24"/>
          <w:szCs w:val="24"/>
        </w:rPr>
        <w:t>Componente 4: Sistema de monitoreo de emisiones</w:t>
      </w:r>
    </w:p>
    <w:p w14:paraId="6A48F854" w14:textId="77777777" w:rsidR="007E301C" w:rsidRDefault="007E301C" w:rsidP="007E301C">
      <w:pPr>
        <w:shd w:val="clear" w:color="auto" w:fill="FFFFFF"/>
        <w:spacing w:after="0" w:line="240" w:lineRule="auto"/>
        <w:jc w:val="both"/>
        <w:rPr>
          <w:rFonts w:cs="Arial"/>
          <w:sz w:val="24"/>
          <w:szCs w:val="24"/>
        </w:rPr>
      </w:pPr>
    </w:p>
    <w:p w14:paraId="0FD9562F" w14:textId="06A4097E" w:rsidR="007E301C" w:rsidRDefault="007E301C" w:rsidP="007E301C">
      <w:pPr>
        <w:shd w:val="clear" w:color="auto" w:fill="FFFFFF"/>
        <w:spacing w:after="0" w:line="240" w:lineRule="auto"/>
        <w:jc w:val="both"/>
        <w:rPr>
          <w:rFonts w:cs="Arial"/>
          <w:sz w:val="24"/>
          <w:szCs w:val="24"/>
        </w:rPr>
      </w:pPr>
      <w:r>
        <w:rPr>
          <w:rFonts w:cs="Arial"/>
          <w:sz w:val="24"/>
          <w:szCs w:val="24"/>
        </w:rPr>
        <w:t>A nivel de orientación, se describen a continuación los elementos que contiene cada Componente, agrupados por Subcomponentes para la presentación del paquete de preparación ante el FCPF:</w:t>
      </w:r>
    </w:p>
    <w:p w14:paraId="5E0CECE8" w14:textId="77777777" w:rsidR="007E301C" w:rsidRDefault="007E301C" w:rsidP="007E301C">
      <w:pPr>
        <w:shd w:val="clear" w:color="auto" w:fill="FFFFFF"/>
        <w:spacing w:after="0" w:line="240" w:lineRule="auto"/>
        <w:jc w:val="both"/>
        <w:rPr>
          <w:rFonts w:cs="Arial"/>
          <w:sz w:val="24"/>
          <w:szCs w:val="24"/>
        </w:rPr>
      </w:pPr>
    </w:p>
    <w:p w14:paraId="30E95AB9" w14:textId="702F2BF6" w:rsidR="007E301C" w:rsidRPr="007E301C" w:rsidRDefault="007E301C" w:rsidP="007E301C">
      <w:pPr>
        <w:shd w:val="clear" w:color="auto" w:fill="FFFFFF"/>
        <w:spacing w:after="0" w:line="240" w:lineRule="auto"/>
        <w:jc w:val="center"/>
        <w:rPr>
          <w:rFonts w:cs="Arial"/>
          <w:sz w:val="24"/>
          <w:szCs w:val="24"/>
        </w:rPr>
      </w:pPr>
      <w:r>
        <w:rPr>
          <w:rFonts w:cs="Arial"/>
          <w:noProof/>
          <w:sz w:val="24"/>
          <w:szCs w:val="24"/>
          <w:lang w:val="en-US"/>
        </w:rPr>
        <w:drawing>
          <wp:inline distT="0" distB="0" distL="0" distR="0" wp14:anchorId="4EE98157" wp14:editId="3A338251">
            <wp:extent cx="5236324" cy="5208998"/>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9154" cy="5221761"/>
                    </a:xfrm>
                    <a:prstGeom prst="rect">
                      <a:avLst/>
                    </a:prstGeom>
                    <a:noFill/>
                  </pic:spPr>
                </pic:pic>
              </a:graphicData>
            </a:graphic>
          </wp:inline>
        </w:drawing>
      </w:r>
    </w:p>
    <w:p w14:paraId="6245B4A2" w14:textId="77777777" w:rsidR="00F85FBE" w:rsidRPr="00790C31" w:rsidRDefault="00F85FBE" w:rsidP="00F85FBE">
      <w:pPr>
        <w:shd w:val="clear" w:color="auto" w:fill="FFFFFF"/>
        <w:spacing w:after="0" w:line="240" w:lineRule="auto"/>
        <w:jc w:val="both"/>
        <w:rPr>
          <w:rFonts w:cs="Arial"/>
          <w:sz w:val="24"/>
          <w:szCs w:val="24"/>
        </w:rPr>
      </w:pPr>
    </w:p>
    <w:p w14:paraId="272F8B5C" w14:textId="512FDB4E" w:rsidR="00F85FBE" w:rsidRPr="00790C31" w:rsidRDefault="00F85FBE" w:rsidP="00F85FBE">
      <w:pPr>
        <w:shd w:val="clear" w:color="auto" w:fill="FFFFFF"/>
        <w:spacing w:after="0" w:line="240" w:lineRule="auto"/>
        <w:jc w:val="both"/>
        <w:rPr>
          <w:rFonts w:cs="Arial"/>
          <w:sz w:val="24"/>
          <w:szCs w:val="24"/>
        </w:rPr>
      </w:pPr>
      <w:r w:rsidRPr="00790C31">
        <w:rPr>
          <w:rFonts w:cs="Arial"/>
          <w:sz w:val="24"/>
          <w:szCs w:val="24"/>
        </w:rPr>
        <w:t>Asimismo, existen en el país una serie de proyectos de cooperación internacional que están apoyando las acciones preparatorias</w:t>
      </w:r>
      <w:r w:rsidR="00191F41">
        <w:rPr>
          <w:rFonts w:cs="Arial"/>
          <w:sz w:val="24"/>
          <w:szCs w:val="24"/>
        </w:rPr>
        <w:t xml:space="preserve"> y de implementación temprana</w:t>
      </w:r>
      <w:r w:rsidRPr="00790C31">
        <w:rPr>
          <w:rFonts w:cs="Arial"/>
          <w:sz w:val="24"/>
          <w:szCs w:val="24"/>
        </w:rPr>
        <w:t xml:space="preserve"> para el mecanismo REDD</w:t>
      </w:r>
      <w:r w:rsidR="00191F41">
        <w:rPr>
          <w:rFonts w:cs="Arial"/>
          <w:sz w:val="24"/>
          <w:szCs w:val="24"/>
        </w:rPr>
        <w:t>+</w:t>
      </w:r>
      <w:r w:rsidRPr="00790C31">
        <w:rPr>
          <w:rFonts w:cs="Arial"/>
          <w:sz w:val="24"/>
          <w:szCs w:val="24"/>
        </w:rPr>
        <w:t xml:space="preserve">, de acuerdo a la naturaleza programática de cada uno y de los alcances definidos en su diseño de proyectos.  Las iniciativas que están colaborando en este proceso a distintas escalas y fases de implementación son: Proyectos pilotos distribuidos en el país como por ejemplo </w:t>
      </w:r>
      <w:proofErr w:type="spellStart"/>
      <w:r w:rsidRPr="00790C31">
        <w:rPr>
          <w:rFonts w:cs="Arial"/>
          <w:sz w:val="24"/>
          <w:szCs w:val="24"/>
        </w:rPr>
        <w:t>GuateCarbon</w:t>
      </w:r>
      <w:proofErr w:type="spellEnd"/>
      <w:r w:rsidRPr="00790C31">
        <w:rPr>
          <w:rFonts w:cs="Arial"/>
          <w:sz w:val="24"/>
          <w:szCs w:val="24"/>
        </w:rPr>
        <w:t xml:space="preserve"> (en el norte)</w:t>
      </w:r>
      <w:r>
        <w:rPr>
          <w:rFonts w:cs="Arial"/>
          <w:sz w:val="24"/>
          <w:szCs w:val="24"/>
        </w:rPr>
        <w:t>, Lacandón</w:t>
      </w:r>
      <w:r w:rsidRPr="00790C31">
        <w:rPr>
          <w:rFonts w:cs="Arial"/>
          <w:sz w:val="24"/>
          <w:szCs w:val="24"/>
        </w:rPr>
        <w:t xml:space="preserve"> Bosques para la Vida, Laguna </w:t>
      </w:r>
      <w:proofErr w:type="spellStart"/>
      <w:r w:rsidRPr="00790C31">
        <w:rPr>
          <w:rFonts w:cs="Arial"/>
          <w:sz w:val="24"/>
          <w:szCs w:val="24"/>
        </w:rPr>
        <w:t>Lachua</w:t>
      </w:r>
      <w:proofErr w:type="spellEnd"/>
      <w:r w:rsidRPr="00790C31">
        <w:rPr>
          <w:rFonts w:cs="Arial"/>
          <w:sz w:val="24"/>
          <w:szCs w:val="24"/>
        </w:rPr>
        <w:t xml:space="preserve"> y su área de influencia, Áreas del Caribe (en el noreste) y áreas piloto en occidente, Programa Clima, Naturaleza y Comunidades de Guatemala (CNCG-USAID), Programa Regional REDD-CCAD/GIZ, el Programa Regional de Cambio Climático (PRCC-USAID), el </w:t>
      </w:r>
      <w:r w:rsidR="00364D2E">
        <w:rPr>
          <w:rFonts w:cs="Arial"/>
          <w:sz w:val="24"/>
          <w:szCs w:val="24"/>
        </w:rPr>
        <w:t>Proyecto Manejo Sostenible de Bosques y Múltiples Beneficios Ambientales Globales y el Proyecto Conservación y Uso Sostenibles de la Biodiversidad en Áreas Protegidas Marino-Costeras, implementados por el PNUD y con financiamiento GEF</w:t>
      </w:r>
      <w:r w:rsidR="00522C63">
        <w:rPr>
          <w:rFonts w:cs="Arial"/>
          <w:sz w:val="24"/>
          <w:szCs w:val="24"/>
        </w:rPr>
        <w:t xml:space="preserve"> (por sus siglas en ingles).</w:t>
      </w:r>
    </w:p>
    <w:p w14:paraId="66022076" w14:textId="77777777" w:rsidR="00F85FBE" w:rsidRPr="00790C31" w:rsidRDefault="00F85FBE" w:rsidP="00F85FBE">
      <w:pPr>
        <w:shd w:val="clear" w:color="auto" w:fill="FFFFFF"/>
        <w:spacing w:after="0" w:line="240" w:lineRule="auto"/>
        <w:jc w:val="both"/>
        <w:rPr>
          <w:rFonts w:cs="Arial"/>
          <w:sz w:val="24"/>
          <w:szCs w:val="24"/>
        </w:rPr>
      </w:pPr>
    </w:p>
    <w:p w14:paraId="7AA4391D" w14:textId="77777777" w:rsidR="00F85FBE" w:rsidRPr="00790C31" w:rsidRDefault="00F85FBE" w:rsidP="00F85FBE">
      <w:pPr>
        <w:shd w:val="clear" w:color="auto" w:fill="FFFFFF"/>
        <w:spacing w:after="0" w:line="240" w:lineRule="auto"/>
        <w:jc w:val="both"/>
        <w:rPr>
          <w:rFonts w:cs="Arial"/>
          <w:sz w:val="24"/>
          <w:szCs w:val="24"/>
        </w:rPr>
      </w:pPr>
      <w:r w:rsidRPr="00790C31">
        <w:rPr>
          <w:rFonts w:cs="Arial"/>
          <w:sz w:val="24"/>
          <w:szCs w:val="24"/>
        </w:rPr>
        <w:t>En forma resumida</w:t>
      </w:r>
      <w:r>
        <w:rPr>
          <w:rFonts w:cs="Arial"/>
          <w:sz w:val="24"/>
          <w:szCs w:val="24"/>
        </w:rPr>
        <w:t>,</w:t>
      </w:r>
      <w:r w:rsidRPr="00790C31">
        <w:rPr>
          <w:rFonts w:cs="Arial"/>
          <w:sz w:val="24"/>
          <w:szCs w:val="24"/>
        </w:rPr>
        <w:t xml:space="preserve"> a continuación se presenta la descripción de avances en distintos sitios piloto del país.</w:t>
      </w:r>
    </w:p>
    <w:p w14:paraId="092FFD1B" w14:textId="77777777" w:rsidR="00F85FBE" w:rsidRPr="00790C31" w:rsidRDefault="00F85FBE" w:rsidP="00F85FBE">
      <w:pPr>
        <w:shd w:val="clear" w:color="auto" w:fill="FFFFFF"/>
        <w:spacing w:after="0" w:line="240" w:lineRule="auto"/>
        <w:jc w:val="both"/>
        <w:rPr>
          <w:rFonts w:cs="Arial"/>
          <w:sz w:val="24"/>
          <w:szCs w:val="24"/>
        </w:rPr>
      </w:pPr>
    </w:p>
    <w:p w14:paraId="110DBA1F" w14:textId="77777777" w:rsidR="00F85FBE" w:rsidRPr="00790C31" w:rsidRDefault="00F85FBE" w:rsidP="00F85FBE">
      <w:pPr>
        <w:shd w:val="clear" w:color="auto" w:fill="FFFFFF"/>
        <w:spacing w:after="0" w:line="240" w:lineRule="auto"/>
        <w:jc w:val="both"/>
        <w:rPr>
          <w:rFonts w:cs="Arial"/>
          <w:sz w:val="24"/>
          <w:szCs w:val="24"/>
        </w:rPr>
      </w:pPr>
      <w:proofErr w:type="spellStart"/>
      <w:r w:rsidRPr="00790C31">
        <w:rPr>
          <w:rFonts w:cs="Arial"/>
          <w:sz w:val="24"/>
          <w:szCs w:val="24"/>
        </w:rPr>
        <w:t>GuateCarbon</w:t>
      </w:r>
      <w:proofErr w:type="spellEnd"/>
      <w:r w:rsidRPr="00790C31">
        <w:rPr>
          <w:rFonts w:cs="Arial"/>
          <w:sz w:val="24"/>
          <w:szCs w:val="24"/>
        </w:rPr>
        <w:t xml:space="preserve">; </w:t>
      </w:r>
      <w:r>
        <w:rPr>
          <w:rFonts w:cs="Arial"/>
          <w:sz w:val="24"/>
          <w:szCs w:val="24"/>
        </w:rPr>
        <w:t xml:space="preserve">conformado por las Concesiones Forestales de la Zona de Usos Múltiples de la Reserva de Biosfera Maya, esté proyecto </w:t>
      </w:r>
      <w:r w:rsidRPr="00790C31">
        <w:rPr>
          <w:rFonts w:cs="Arial"/>
          <w:sz w:val="24"/>
          <w:szCs w:val="24"/>
        </w:rPr>
        <w:t>ya cuenta con línea base (desde 2012) y también con verificaciones externas y reportes generados para el 2014, así también, han realizado ajustes metodológicos de la línea base desde la metodología VM0015 a la metodología Jurisdiccional –JNR- ambas del VCS.</w:t>
      </w:r>
      <w:r>
        <w:rPr>
          <w:rFonts w:cs="Arial"/>
          <w:sz w:val="24"/>
          <w:szCs w:val="24"/>
        </w:rPr>
        <w:t xml:space="preserve"> El proyecto tambié</w:t>
      </w:r>
      <w:r w:rsidRPr="00790C31">
        <w:rPr>
          <w:rFonts w:cs="Arial"/>
          <w:sz w:val="24"/>
          <w:szCs w:val="24"/>
        </w:rPr>
        <w:t xml:space="preserve">n ya cuenta con el proceso de consulta y participación elaborado, diseño del mecanismo de distribución de beneficios y un acuerdo formal para la ejecución de actividades entre concesionarios (ACOFOP) y el CONAP. </w:t>
      </w:r>
      <w:r>
        <w:rPr>
          <w:rFonts w:cs="Arial"/>
          <w:sz w:val="24"/>
          <w:szCs w:val="24"/>
        </w:rPr>
        <w:t xml:space="preserve"> </w:t>
      </w:r>
      <w:proofErr w:type="spellStart"/>
      <w:r w:rsidRPr="00790C31">
        <w:rPr>
          <w:rFonts w:cs="Arial"/>
          <w:sz w:val="24"/>
          <w:szCs w:val="24"/>
        </w:rPr>
        <w:t>GuateCarbon</w:t>
      </w:r>
      <w:proofErr w:type="spellEnd"/>
      <w:r w:rsidRPr="00790C31">
        <w:rPr>
          <w:rFonts w:cs="Arial"/>
          <w:sz w:val="24"/>
          <w:szCs w:val="24"/>
        </w:rPr>
        <w:t xml:space="preserve"> se ha trabajado desde 2006 y por tanto ya cu</w:t>
      </w:r>
      <w:r>
        <w:rPr>
          <w:rFonts w:cs="Arial"/>
          <w:sz w:val="24"/>
          <w:szCs w:val="24"/>
        </w:rPr>
        <w:t>enta con 8-9 años de existencia y ha servido como modelo metodológico para otras iniciativas de pilotaje a nivel nacional.</w:t>
      </w:r>
    </w:p>
    <w:p w14:paraId="56A9EB69" w14:textId="77777777" w:rsidR="00F85FBE" w:rsidRPr="00790C31" w:rsidRDefault="00F85FBE" w:rsidP="00F85FBE">
      <w:pPr>
        <w:shd w:val="clear" w:color="auto" w:fill="FFFFFF"/>
        <w:spacing w:after="0" w:line="240" w:lineRule="auto"/>
        <w:jc w:val="both"/>
        <w:rPr>
          <w:rFonts w:cs="Arial"/>
          <w:sz w:val="24"/>
          <w:szCs w:val="24"/>
        </w:rPr>
      </w:pPr>
    </w:p>
    <w:p w14:paraId="4FB9052B" w14:textId="28684118" w:rsidR="00F85FBE" w:rsidRPr="00790C31" w:rsidRDefault="00F85FBE" w:rsidP="00F85FBE">
      <w:pPr>
        <w:spacing w:after="240" w:line="240" w:lineRule="auto"/>
        <w:jc w:val="both"/>
        <w:rPr>
          <w:rFonts w:cs="Arial"/>
          <w:sz w:val="24"/>
          <w:szCs w:val="24"/>
        </w:rPr>
      </w:pPr>
      <w:r w:rsidRPr="00790C31">
        <w:rPr>
          <w:rFonts w:cs="Arial"/>
          <w:sz w:val="24"/>
          <w:szCs w:val="24"/>
        </w:rPr>
        <w:t>Áreas del Caribe; son áreas protegidas en coadministración con FUNDAECO, dicha ONG ya cuenta con un contrato de inversión y promesa de compra-venta con la financista o inversionista francesa ALTELIA. Del proyecto FUNDAECO tiene los detalles y no ha compartido públicamente información solo se sabe que se consideran diferentes actividades en el manejo forestal, protección de áreas núcleo, fomento de sistemas agroforestales y educación-salud reproductiva. La línea base de referencia pa</w:t>
      </w:r>
      <w:r w:rsidR="00F965A5">
        <w:rPr>
          <w:rFonts w:cs="Arial"/>
          <w:sz w:val="24"/>
          <w:szCs w:val="24"/>
        </w:rPr>
        <w:t>ra esta parte del país es Sarstú</w:t>
      </w:r>
      <w:r w:rsidRPr="00790C31">
        <w:rPr>
          <w:rFonts w:cs="Arial"/>
          <w:sz w:val="24"/>
          <w:szCs w:val="24"/>
        </w:rPr>
        <w:t>n-</w:t>
      </w:r>
      <w:proofErr w:type="spellStart"/>
      <w:r w:rsidRPr="00790C31">
        <w:rPr>
          <w:rFonts w:cs="Arial"/>
          <w:sz w:val="24"/>
          <w:szCs w:val="24"/>
        </w:rPr>
        <w:t>Motagua</w:t>
      </w:r>
      <w:proofErr w:type="spellEnd"/>
      <w:r w:rsidRPr="00790C31">
        <w:rPr>
          <w:rFonts w:cs="Arial"/>
          <w:sz w:val="24"/>
          <w:szCs w:val="24"/>
        </w:rPr>
        <w:t xml:space="preserve"> la cual está trabajando la UVG como parte del consocio de </w:t>
      </w:r>
      <w:proofErr w:type="spellStart"/>
      <w:r w:rsidRPr="00790C31">
        <w:rPr>
          <w:rFonts w:cs="Arial"/>
          <w:sz w:val="24"/>
          <w:szCs w:val="24"/>
        </w:rPr>
        <w:t>ONGs</w:t>
      </w:r>
      <w:proofErr w:type="spellEnd"/>
      <w:r w:rsidRPr="00790C31">
        <w:rPr>
          <w:rFonts w:cs="Arial"/>
          <w:sz w:val="24"/>
          <w:szCs w:val="24"/>
        </w:rPr>
        <w:t xml:space="preserve"> llamado CNCG (con fondos de USAID). La UVG tiene compromiso de entrega de productos para finales del 2015.</w:t>
      </w:r>
    </w:p>
    <w:p w14:paraId="08081D4A" w14:textId="6F0C21F5" w:rsidR="00F85FBE" w:rsidRPr="00790C31" w:rsidRDefault="00F85FBE" w:rsidP="00F85FBE">
      <w:pPr>
        <w:spacing w:after="240" w:line="240" w:lineRule="auto"/>
        <w:jc w:val="both"/>
        <w:rPr>
          <w:rFonts w:cs="Arial"/>
          <w:sz w:val="24"/>
          <w:szCs w:val="24"/>
        </w:rPr>
      </w:pPr>
      <w:r>
        <w:rPr>
          <w:rFonts w:cs="Arial"/>
          <w:sz w:val="24"/>
          <w:szCs w:val="24"/>
        </w:rPr>
        <w:t>Lacandó</w:t>
      </w:r>
      <w:r w:rsidRPr="00790C31">
        <w:rPr>
          <w:rFonts w:cs="Arial"/>
          <w:sz w:val="24"/>
          <w:szCs w:val="24"/>
        </w:rPr>
        <w:t>n Bosques para la Vida; es un sitio piloto liderado por el coadministrador y propietario de tierra</w:t>
      </w:r>
      <w:r w:rsidR="00AE578A">
        <w:rPr>
          <w:rFonts w:cs="Arial"/>
          <w:sz w:val="24"/>
          <w:szCs w:val="24"/>
        </w:rPr>
        <w:t>s Defensores de la Naturaleza (</w:t>
      </w:r>
      <w:r w:rsidRPr="00790C31">
        <w:rPr>
          <w:rFonts w:cs="Arial"/>
          <w:sz w:val="24"/>
          <w:szCs w:val="24"/>
        </w:rPr>
        <w:t>F</w:t>
      </w:r>
      <w:r w:rsidR="00AE578A">
        <w:rPr>
          <w:rFonts w:cs="Arial"/>
          <w:sz w:val="24"/>
          <w:szCs w:val="24"/>
        </w:rPr>
        <w:t>D</w:t>
      </w:r>
      <w:r w:rsidRPr="00790C31">
        <w:rPr>
          <w:rFonts w:cs="Arial"/>
          <w:sz w:val="24"/>
          <w:szCs w:val="24"/>
        </w:rPr>
        <w:t xml:space="preserve">N). Trabaja con fondos financieros del gobierno alemán y con un socio internacional llamado Oro Verde que es una ONG alemana que maneja fondos del BMU y BMZ. Por el momento en el sitio se </w:t>
      </w:r>
      <w:r w:rsidR="00EB44FE" w:rsidRPr="00790C31">
        <w:rPr>
          <w:rFonts w:cs="Arial"/>
          <w:sz w:val="24"/>
          <w:szCs w:val="24"/>
        </w:rPr>
        <w:t>está</w:t>
      </w:r>
      <w:r w:rsidRPr="00790C31">
        <w:rPr>
          <w:rFonts w:cs="Arial"/>
          <w:sz w:val="24"/>
          <w:szCs w:val="24"/>
        </w:rPr>
        <w:t xml:space="preserve"> desarrollando el PDD (Project </w:t>
      </w:r>
      <w:proofErr w:type="spellStart"/>
      <w:r w:rsidRPr="00790C31">
        <w:rPr>
          <w:rFonts w:cs="Arial"/>
          <w:sz w:val="24"/>
          <w:szCs w:val="24"/>
        </w:rPr>
        <w:t>Desing</w:t>
      </w:r>
      <w:proofErr w:type="spellEnd"/>
      <w:r w:rsidRPr="00790C31">
        <w:rPr>
          <w:rFonts w:cs="Arial"/>
          <w:sz w:val="24"/>
          <w:szCs w:val="24"/>
        </w:rPr>
        <w:t xml:space="preserve"> </w:t>
      </w:r>
      <w:proofErr w:type="spellStart"/>
      <w:r w:rsidRPr="00790C31">
        <w:rPr>
          <w:rFonts w:cs="Arial"/>
          <w:sz w:val="24"/>
          <w:szCs w:val="24"/>
        </w:rPr>
        <w:t>Document</w:t>
      </w:r>
      <w:proofErr w:type="spellEnd"/>
      <w:r w:rsidRPr="00790C31">
        <w:rPr>
          <w:rFonts w:cs="Arial"/>
          <w:sz w:val="24"/>
          <w:szCs w:val="24"/>
        </w:rPr>
        <w:t xml:space="preserve">) y que contiene todos los elementos necesarios para presentar un proyecto en mercado voluntario bajo el estándar VCS. La empresa consultora que esta </w:t>
      </w:r>
      <w:proofErr w:type="spellStart"/>
      <w:r w:rsidRPr="00790C31">
        <w:rPr>
          <w:rFonts w:cs="Arial"/>
          <w:sz w:val="24"/>
          <w:szCs w:val="24"/>
        </w:rPr>
        <w:t>eleborando</w:t>
      </w:r>
      <w:proofErr w:type="spellEnd"/>
      <w:r w:rsidRPr="00790C31">
        <w:rPr>
          <w:rFonts w:cs="Arial"/>
          <w:sz w:val="24"/>
          <w:szCs w:val="24"/>
        </w:rPr>
        <w:t xml:space="preserve"> el PDD es South Pool. La línea base de referencia que está utilizando el proyecto es la de Tierras Bajas del Norte.</w:t>
      </w:r>
    </w:p>
    <w:p w14:paraId="3A584B1E" w14:textId="56A558EE" w:rsidR="00F85FBE" w:rsidRPr="00790C31" w:rsidRDefault="00F85FBE" w:rsidP="00F85FBE">
      <w:pPr>
        <w:spacing w:after="240" w:line="240" w:lineRule="auto"/>
        <w:jc w:val="both"/>
        <w:rPr>
          <w:rFonts w:cs="Arial"/>
          <w:sz w:val="24"/>
          <w:szCs w:val="24"/>
        </w:rPr>
      </w:pPr>
      <w:proofErr w:type="spellStart"/>
      <w:r w:rsidRPr="00790C31">
        <w:rPr>
          <w:rFonts w:cs="Arial"/>
          <w:sz w:val="24"/>
          <w:szCs w:val="24"/>
        </w:rPr>
        <w:t>Lachua</w:t>
      </w:r>
      <w:proofErr w:type="spellEnd"/>
      <w:r w:rsidRPr="00790C31">
        <w:rPr>
          <w:rFonts w:cs="Arial"/>
          <w:sz w:val="24"/>
          <w:szCs w:val="24"/>
        </w:rPr>
        <w:t xml:space="preserve"> y área de influencia; área piloto que actualmente se encuentra en espera. Considerando que en 2014 se </w:t>
      </w:r>
      <w:r w:rsidR="00191F41" w:rsidRPr="00790C31">
        <w:rPr>
          <w:rFonts w:cs="Arial"/>
          <w:sz w:val="24"/>
          <w:szCs w:val="24"/>
        </w:rPr>
        <w:t>inició</w:t>
      </w:r>
      <w:r w:rsidRPr="00790C31">
        <w:rPr>
          <w:rFonts w:cs="Arial"/>
          <w:sz w:val="24"/>
          <w:szCs w:val="24"/>
        </w:rPr>
        <w:t xml:space="preserve"> con un proceso de coordinación entre </w:t>
      </w:r>
      <w:proofErr w:type="spellStart"/>
      <w:r w:rsidRPr="00790C31">
        <w:rPr>
          <w:rFonts w:cs="Arial"/>
          <w:sz w:val="24"/>
          <w:szCs w:val="24"/>
        </w:rPr>
        <w:t>Rain</w:t>
      </w:r>
      <w:r w:rsidR="00AE578A">
        <w:rPr>
          <w:rFonts w:cs="Arial"/>
          <w:sz w:val="24"/>
          <w:szCs w:val="24"/>
        </w:rPr>
        <w:t>f</w:t>
      </w:r>
      <w:r w:rsidRPr="00790C31">
        <w:rPr>
          <w:rFonts w:cs="Arial"/>
          <w:sz w:val="24"/>
          <w:szCs w:val="24"/>
        </w:rPr>
        <w:t>orest</w:t>
      </w:r>
      <w:proofErr w:type="spellEnd"/>
      <w:r w:rsidRPr="00790C31">
        <w:rPr>
          <w:rFonts w:cs="Arial"/>
          <w:sz w:val="24"/>
          <w:szCs w:val="24"/>
        </w:rPr>
        <w:t xml:space="preserve"> Alliance (de CNCG), UICN, CONAP, INAB y FUNDALACHUA (este último también parte de los </w:t>
      </w:r>
      <w:r w:rsidR="00022B96" w:rsidRPr="009E4EDC">
        <w:rPr>
          <w:rFonts w:cs="Arial"/>
          <w:sz w:val="24"/>
          <w:szCs w:val="24"/>
        </w:rPr>
        <w:t>socios</w:t>
      </w:r>
      <w:r w:rsidR="00022B96">
        <w:rPr>
          <w:rFonts w:cs="Arial"/>
          <w:b/>
          <w:color w:val="A8D08D" w:themeColor="accent6" w:themeTint="99"/>
          <w:sz w:val="24"/>
          <w:szCs w:val="24"/>
        </w:rPr>
        <w:t xml:space="preserve"> </w:t>
      </w:r>
      <w:r w:rsidRPr="00790C31">
        <w:rPr>
          <w:rFonts w:cs="Arial"/>
          <w:sz w:val="24"/>
          <w:szCs w:val="24"/>
        </w:rPr>
        <w:t xml:space="preserve">de CNCG). De lo cual se logró capacitaciones en Cobán con relación a bosques y cambio climático con especial enfoque en los requerimientos mínimos para generar proyectos REDD+. Se inicia con un proceso de selección de empresa consultora para la ejecución o formulación del PDD en </w:t>
      </w:r>
      <w:proofErr w:type="spellStart"/>
      <w:r w:rsidRPr="00790C31">
        <w:rPr>
          <w:rFonts w:cs="Arial"/>
          <w:sz w:val="24"/>
          <w:szCs w:val="24"/>
        </w:rPr>
        <w:t>Lachua</w:t>
      </w:r>
      <w:proofErr w:type="spellEnd"/>
      <w:r w:rsidRPr="00790C31">
        <w:rPr>
          <w:rFonts w:cs="Arial"/>
          <w:sz w:val="24"/>
          <w:szCs w:val="24"/>
        </w:rPr>
        <w:t xml:space="preserve">, pero este proceso se congelo debido a recomendaciones de UICN y otros actores en evaluar </w:t>
      </w:r>
      <w:proofErr w:type="gramStart"/>
      <w:r w:rsidRPr="00790C31">
        <w:rPr>
          <w:rFonts w:cs="Arial"/>
          <w:sz w:val="24"/>
          <w:szCs w:val="24"/>
        </w:rPr>
        <w:t>la</w:t>
      </w:r>
      <w:proofErr w:type="gramEnd"/>
      <w:r w:rsidRPr="00790C31">
        <w:rPr>
          <w:rFonts w:cs="Arial"/>
          <w:sz w:val="24"/>
          <w:szCs w:val="24"/>
        </w:rPr>
        <w:t xml:space="preserve"> </w:t>
      </w:r>
      <w:r w:rsidR="00F965A5" w:rsidRPr="00790C31">
        <w:rPr>
          <w:rFonts w:cs="Arial"/>
          <w:sz w:val="24"/>
          <w:szCs w:val="24"/>
        </w:rPr>
        <w:t>pre factibilidad</w:t>
      </w:r>
      <w:r w:rsidRPr="00790C31">
        <w:rPr>
          <w:rFonts w:cs="Arial"/>
          <w:sz w:val="24"/>
          <w:szCs w:val="24"/>
        </w:rPr>
        <w:t xml:space="preserve"> de un proyecto REDD+. Se realizó </w:t>
      </w:r>
      <w:proofErr w:type="gramStart"/>
      <w:r w:rsidRPr="00790C31">
        <w:rPr>
          <w:rFonts w:cs="Arial"/>
          <w:sz w:val="24"/>
          <w:szCs w:val="24"/>
        </w:rPr>
        <w:t>la</w:t>
      </w:r>
      <w:proofErr w:type="gramEnd"/>
      <w:r w:rsidRPr="00790C31">
        <w:rPr>
          <w:rFonts w:cs="Arial"/>
          <w:sz w:val="24"/>
          <w:szCs w:val="24"/>
        </w:rPr>
        <w:t xml:space="preserve"> pre</w:t>
      </w:r>
      <w:r w:rsidR="00022B96">
        <w:rPr>
          <w:rFonts w:cs="Arial"/>
          <w:sz w:val="24"/>
          <w:szCs w:val="24"/>
        </w:rPr>
        <w:t xml:space="preserve"> </w:t>
      </w:r>
      <w:r w:rsidRPr="00790C31">
        <w:rPr>
          <w:rFonts w:cs="Arial"/>
          <w:sz w:val="24"/>
          <w:szCs w:val="24"/>
        </w:rPr>
        <w:t>factibili</w:t>
      </w:r>
      <w:r w:rsidR="00F965A5">
        <w:rPr>
          <w:rFonts w:cs="Arial"/>
          <w:sz w:val="24"/>
          <w:szCs w:val="24"/>
        </w:rPr>
        <w:t xml:space="preserve">dad del proyecto REDD+ en </w:t>
      </w:r>
      <w:proofErr w:type="spellStart"/>
      <w:r w:rsidR="00F965A5">
        <w:rPr>
          <w:rFonts w:cs="Arial"/>
          <w:sz w:val="24"/>
          <w:szCs w:val="24"/>
        </w:rPr>
        <w:t>Lachuá</w:t>
      </w:r>
      <w:proofErr w:type="spellEnd"/>
      <w:r w:rsidRPr="00790C31">
        <w:rPr>
          <w:rFonts w:cs="Arial"/>
          <w:sz w:val="24"/>
          <w:szCs w:val="24"/>
        </w:rPr>
        <w:t xml:space="preserve"> y como resultado se obtuvo que la extensión territorial del bosque natural y los mercados de carbono para REDD+ no eran rentables al proyecto. Por tanto, el grupo de actores solicit</w:t>
      </w:r>
      <w:r w:rsidR="00EB44FE">
        <w:rPr>
          <w:rFonts w:cs="Arial"/>
          <w:sz w:val="24"/>
          <w:szCs w:val="24"/>
        </w:rPr>
        <w:t>ó</w:t>
      </w:r>
      <w:r w:rsidRPr="00790C31">
        <w:rPr>
          <w:rFonts w:cs="Arial"/>
          <w:sz w:val="24"/>
          <w:szCs w:val="24"/>
        </w:rPr>
        <w:t xml:space="preserve"> mantener en espera el proceso.</w:t>
      </w:r>
    </w:p>
    <w:p w14:paraId="68469051" w14:textId="4B42109F" w:rsidR="00F85FBE" w:rsidRPr="00790C31" w:rsidRDefault="00F85FBE" w:rsidP="00F85FBE">
      <w:pPr>
        <w:spacing w:after="240" w:line="240" w:lineRule="auto"/>
        <w:jc w:val="both"/>
        <w:rPr>
          <w:rFonts w:cs="Arial"/>
          <w:sz w:val="24"/>
          <w:szCs w:val="24"/>
        </w:rPr>
      </w:pPr>
      <w:r w:rsidRPr="00790C31">
        <w:rPr>
          <w:rFonts w:cs="Arial"/>
          <w:sz w:val="24"/>
          <w:szCs w:val="24"/>
        </w:rPr>
        <w:t xml:space="preserve">Actualmente FUNDALACHUA es parte del consorcio de CNCG y es una de las 17 </w:t>
      </w:r>
      <w:proofErr w:type="spellStart"/>
      <w:r w:rsidRPr="00790C31">
        <w:rPr>
          <w:rFonts w:cs="Arial"/>
          <w:sz w:val="24"/>
          <w:szCs w:val="24"/>
        </w:rPr>
        <w:t>ONGs</w:t>
      </w:r>
      <w:proofErr w:type="spellEnd"/>
      <w:r w:rsidRPr="00790C31">
        <w:rPr>
          <w:rFonts w:cs="Arial"/>
          <w:sz w:val="24"/>
          <w:szCs w:val="24"/>
        </w:rPr>
        <w:t xml:space="preserve"> que deben ser fortalecidas y ejecutar acciones con estos fondos de USAID. </w:t>
      </w:r>
      <w:r w:rsidR="00022B96" w:rsidRPr="00790C31">
        <w:rPr>
          <w:rFonts w:cs="Arial"/>
          <w:sz w:val="24"/>
          <w:szCs w:val="24"/>
        </w:rPr>
        <w:t>Así</w:t>
      </w:r>
      <w:r w:rsidRPr="00790C31">
        <w:rPr>
          <w:rFonts w:cs="Arial"/>
          <w:sz w:val="24"/>
          <w:szCs w:val="24"/>
        </w:rPr>
        <w:t xml:space="preserve"> también, FUNDALACHUA recibe un apoyo directo de UICN para temas de mejoras de los medios de vida de las comunidades ante el cambio climático con fondos de DANIDA.</w:t>
      </w:r>
    </w:p>
    <w:p w14:paraId="761B6C22" w14:textId="1AE79995" w:rsidR="00F85FBE" w:rsidRDefault="00F85FBE" w:rsidP="00F85FBE">
      <w:pPr>
        <w:spacing w:after="240" w:line="240" w:lineRule="auto"/>
        <w:jc w:val="both"/>
        <w:rPr>
          <w:rFonts w:cs="Arial"/>
          <w:sz w:val="24"/>
          <w:szCs w:val="24"/>
        </w:rPr>
      </w:pPr>
      <w:proofErr w:type="spellStart"/>
      <w:r w:rsidRPr="00790C31">
        <w:rPr>
          <w:rFonts w:cs="Arial"/>
          <w:sz w:val="24"/>
          <w:szCs w:val="24"/>
        </w:rPr>
        <w:t>Olintepeque</w:t>
      </w:r>
      <w:proofErr w:type="spellEnd"/>
      <w:r w:rsidRPr="00790C31">
        <w:rPr>
          <w:rFonts w:cs="Arial"/>
          <w:sz w:val="24"/>
          <w:szCs w:val="24"/>
        </w:rPr>
        <w:t>; des</w:t>
      </w:r>
      <w:r>
        <w:rPr>
          <w:rFonts w:cs="Arial"/>
          <w:sz w:val="24"/>
          <w:szCs w:val="24"/>
        </w:rPr>
        <w:t>d</w:t>
      </w:r>
      <w:r w:rsidRPr="00790C31">
        <w:rPr>
          <w:rFonts w:cs="Arial"/>
          <w:sz w:val="24"/>
          <w:szCs w:val="24"/>
        </w:rPr>
        <w:t xml:space="preserve">e el 2012 la </w:t>
      </w:r>
      <w:r>
        <w:rPr>
          <w:rFonts w:cs="Arial"/>
          <w:sz w:val="24"/>
          <w:szCs w:val="24"/>
        </w:rPr>
        <w:t>M</w:t>
      </w:r>
      <w:r w:rsidRPr="00790C31">
        <w:rPr>
          <w:rFonts w:cs="Arial"/>
          <w:sz w:val="24"/>
          <w:szCs w:val="24"/>
        </w:rPr>
        <w:t xml:space="preserve">unicipalidad de </w:t>
      </w:r>
      <w:proofErr w:type="spellStart"/>
      <w:r w:rsidRPr="00790C31">
        <w:rPr>
          <w:rFonts w:cs="Arial"/>
          <w:sz w:val="24"/>
          <w:szCs w:val="24"/>
        </w:rPr>
        <w:t>Olintepeque</w:t>
      </w:r>
      <w:proofErr w:type="spellEnd"/>
      <w:r>
        <w:rPr>
          <w:rFonts w:cs="Arial"/>
          <w:sz w:val="24"/>
          <w:szCs w:val="24"/>
        </w:rPr>
        <w:t>, Quetzaltenango</w:t>
      </w:r>
      <w:r w:rsidRPr="00790C31">
        <w:rPr>
          <w:rFonts w:cs="Arial"/>
          <w:sz w:val="24"/>
          <w:szCs w:val="24"/>
        </w:rPr>
        <w:t xml:space="preserve"> con el apoyo de </w:t>
      </w:r>
      <w:proofErr w:type="spellStart"/>
      <w:r w:rsidRPr="00790C31">
        <w:rPr>
          <w:rFonts w:cs="Arial"/>
          <w:sz w:val="24"/>
          <w:szCs w:val="24"/>
        </w:rPr>
        <w:t>Helvetas</w:t>
      </w:r>
      <w:proofErr w:type="spellEnd"/>
      <w:r w:rsidRPr="00790C31">
        <w:rPr>
          <w:rFonts w:cs="Arial"/>
          <w:sz w:val="24"/>
          <w:szCs w:val="24"/>
        </w:rPr>
        <w:t xml:space="preserve"> e INAB ha desarrollado el mecanismo de PSA para la conservación y mantenimiento del recurso hídrico, consolidando y oficializando la </w:t>
      </w:r>
      <w:proofErr w:type="spellStart"/>
      <w:r w:rsidRPr="00790C31">
        <w:rPr>
          <w:rFonts w:cs="Arial"/>
          <w:sz w:val="24"/>
          <w:szCs w:val="24"/>
        </w:rPr>
        <w:t>operativización</w:t>
      </w:r>
      <w:proofErr w:type="spellEnd"/>
      <w:r w:rsidRPr="00790C31">
        <w:rPr>
          <w:rFonts w:cs="Arial"/>
          <w:sz w:val="24"/>
          <w:szCs w:val="24"/>
        </w:rPr>
        <w:t xml:space="preserve"> del mecanismo PSA para el municipio en 2013. Posteriormente el Programa REDD-CCAD/GIZ enfoca el apoyo con su componente II (Mecanismo de compensación) para la investigación en la generación de un proyecto REDD en </w:t>
      </w:r>
      <w:proofErr w:type="spellStart"/>
      <w:r w:rsidRPr="00790C31">
        <w:rPr>
          <w:rFonts w:cs="Arial"/>
          <w:sz w:val="24"/>
          <w:szCs w:val="24"/>
        </w:rPr>
        <w:t>Olintepeque</w:t>
      </w:r>
      <w:proofErr w:type="spellEnd"/>
      <w:r w:rsidRPr="00790C31">
        <w:rPr>
          <w:rFonts w:cs="Arial"/>
          <w:sz w:val="24"/>
          <w:szCs w:val="24"/>
        </w:rPr>
        <w:t xml:space="preserve"> y fortalecer con equipamiento </w:t>
      </w:r>
      <w:r w:rsidR="00F965A5">
        <w:rPr>
          <w:rFonts w:cs="Arial"/>
          <w:sz w:val="24"/>
          <w:szCs w:val="24"/>
        </w:rPr>
        <w:t xml:space="preserve">e insumos para la </w:t>
      </w:r>
      <w:proofErr w:type="spellStart"/>
      <w:r w:rsidR="00F965A5">
        <w:rPr>
          <w:rFonts w:cs="Arial"/>
          <w:sz w:val="24"/>
          <w:szCs w:val="24"/>
        </w:rPr>
        <w:t>operativizació</w:t>
      </w:r>
      <w:r w:rsidRPr="00790C31">
        <w:rPr>
          <w:rFonts w:cs="Arial"/>
          <w:sz w:val="24"/>
          <w:szCs w:val="24"/>
        </w:rPr>
        <w:t>n</w:t>
      </w:r>
      <w:proofErr w:type="spellEnd"/>
      <w:r w:rsidRPr="00790C31">
        <w:rPr>
          <w:rFonts w:cs="Arial"/>
          <w:sz w:val="24"/>
          <w:szCs w:val="24"/>
        </w:rPr>
        <w:t xml:space="preserve"> del PSA oficializado. Teniendo para este 2015 la meta de desarrollar el PDD y proceso de socialización y participación en las Salvaguardas de REDD en el proyecto </w:t>
      </w:r>
      <w:proofErr w:type="spellStart"/>
      <w:r w:rsidRPr="00790C31">
        <w:rPr>
          <w:rFonts w:cs="Arial"/>
          <w:sz w:val="24"/>
          <w:szCs w:val="24"/>
        </w:rPr>
        <w:t>Olintepeque</w:t>
      </w:r>
      <w:proofErr w:type="spellEnd"/>
      <w:r w:rsidRPr="00790C31">
        <w:rPr>
          <w:rFonts w:cs="Arial"/>
          <w:sz w:val="24"/>
          <w:szCs w:val="24"/>
        </w:rPr>
        <w:t xml:space="preserve">. Proyecto coordinado entre la Municipalidad, comunitarios, </w:t>
      </w:r>
      <w:proofErr w:type="spellStart"/>
      <w:r w:rsidRPr="00790C31">
        <w:rPr>
          <w:rFonts w:cs="Arial"/>
          <w:sz w:val="24"/>
          <w:szCs w:val="24"/>
        </w:rPr>
        <w:t>Helvetas</w:t>
      </w:r>
      <w:proofErr w:type="spellEnd"/>
      <w:r w:rsidRPr="00790C31">
        <w:rPr>
          <w:rFonts w:cs="Arial"/>
          <w:sz w:val="24"/>
          <w:szCs w:val="24"/>
        </w:rPr>
        <w:t>, GIZ e INAB. Recordar que el programa REDD-CCAD/GIZ por ser vinculado directamente a CCAD est</w:t>
      </w:r>
      <w:r>
        <w:rPr>
          <w:rFonts w:cs="Arial"/>
          <w:sz w:val="24"/>
          <w:szCs w:val="24"/>
        </w:rPr>
        <w:t>á</w:t>
      </w:r>
      <w:r w:rsidRPr="00790C31">
        <w:rPr>
          <w:rFonts w:cs="Arial"/>
          <w:sz w:val="24"/>
          <w:szCs w:val="24"/>
        </w:rPr>
        <w:t xml:space="preserve"> relacionado directamente al punto focal de cambio climático y REDD en Guatemala el cual es el MARN.</w:t>
      </w:r>
    </w:p>
    <w:p w14:paraId="651B40C7" w14:textId="77777777" w:rsidR="00F100D3" w:rsidRDefault="00F100D3" w:rsidP="00280876">
      <w:pPr>
        <w:pStyle w:val="Subtitle"/>
      </w:pPr>
    </w:p>
    <w:p w14:paraId="61910CF3" w14:textId="77777777" w:rsidR="00F100D3" w:rsidRDefault="00F100D3" w:rsidP="00280876">
      <w:pPr>
        <w:pStyle w:val="Subtitle"/>
      </w:pPr>
    </w:p>
    <w:p w14:paraId="14AAAD62" w14:textId="77777777" w:rsidR="00F100D3" w:rsidRDefault="00F100D3" w:rsidP="00280876">
      <w:pPr>
        <w:pStyle w:val="Subtitle"/>
      </w:pPr>
    </w:p>
    <w:p w14:paraId="72CA39AD" w14:textId="77777777" w:rsidR="00F100D3" w:rsidRDefault="00F100D3" w:rsidP="00280876">
      <w:pPr>
        <w:pStyle w:val="Subtitle"/>
      </w:pPr>
    </w:p>
    <w:p w14:paraId="5313A113" w14:textId="77777777" w:rsidR="00F100D3" w:rsidRDefault="00F100D3" w:rsidP="00280876">
      <w:pPr>
        <w:pStyle w:val="Subtitle"/>
      </w:pPr>
    </w:p>
    <w:p w14:paraId="3317403A" w14:textId="77777777" w:rsidR="00F100D3" w:rsidRDefault="00F100D3" w:rsidP="00280876">
      <w:pPr>
        <w:pStyle w:val="Subtitle"/>
      </w:pPr>
    </w:p>
    <w:p w14:paraId="1E07C13F" w14:textId="77777777" w:rsidR="00F100D3" w:rsidRDefault="00F100D3" w:rsidP="00280876">
      <w:pPr>
        <w:pStyle w:val="Subtitle"/>
      </w:pPr>
    </w:p>
    <w:p w14:paraId="2A8D4F00" w14:textId="77777777" w:rsidR="00F100D3" w:rsidRDefault="00F100D3" w:rsidP="00280876">
      <w:pPr>
        <w:pStyle w:val="Subtitle"/>
      </w:pPr>
    </w:p>
    <w:p w14:paraId="0A1C86EC" w14:textId="77777777" w:rsidR="00F100D3" w:rsidRDefault="00F100D3" w:rsidP="00280876">
      <w:pPr>
        <w:pStyle w:val="Subtitle"/>
      </w:pPr>
    </w:p>
    <w:p w14:paraId="38BAFE0F" w14:textId="4698F774" w:rsidR="003C3788" w:rsidRPr="00280876" w:rsidRDefault="003C3788" w:rsidP="00280876">
      <w:pPr>
        <w:pStyle w:val="Subtitle"/>
      </w:pPr>
      <w:r w:rsidRPr="00280876">
        <w:t>FUENTES DE FINANCIAMIENTO</w:t>
      </w:r>
    </w:p>
    <w:p w14:paraId="0E5EE468" w14:textId="22EAD352" w:rsidR="003C3788" w:rsidRDefault="003C3788" w:rsidP="00F85FBE">
      <w:pPr>
        <w:spacing w:after="240" w:line="240" w:lineRule="auto"/>
        <w:jc w:val="both"/>
        <w:rPr>
          <w:rFonts w:cs="Arial"/>
          <w:sz w:val="24"/>
          <w:szCs w:val="24"/>
        </w:rPr>
      </w:pPr>
      <w:r>
        <w:rPr>
          <w:rFonts w:cs="Arial"/>
          <w:sz w:val="24"/>
          <w:szCs w:val="24"/>
        </w:rPr>
        <w:t>La fase preparatoria para REDD+ de Guatemala, está siendo apoyada por una serie de instancias de la cooperación internacional que de acuerdo al enfoque y prioridades de financiamiento han aportado recursos para avanzar en la construcción de la Estrategia Nacional REDD+</w:t>
      </w:r>
      <w:r w:rsidR="00682974">
        <w:rPr>
          <w:rFonts w:cs="Arial"/>
          <w:sz w:val="24"/>
          <w:szCs w:val="24"/>
        </w:rPr>
        <w:t>, con base al marco metodológico del FCPF.  A continuación se presenta el resumen de dichos aportes de la cooperación internacional:</w:t>
      </w:r>
    </w:p>
    <w:tbl>
      <w:tblPr>
        <w:tblW w:w="7660" w:type="dxa"/>
        <w:jc w:val="center"/>
        <w:tblCellMar>
          <w:left w:w="70" w:type="dxa"/>
          <w:right w:w="70" w:type="dxa"/>
        </w:tblCellMar>
        <w:tblLook w:val="04A0" w:firstRow="1" w:lastRow="0" w:firstColumn="1" w:lastColumn="0" w:noHBand="0" w:noVBand="1"/>
      </w:tblPr>
      <w:tblGrid>
        <w:gridCol w:w="3300"/>
        <w:gridCol w:w="2760"/>
        <w:gridCol w:w="1600"/>
      </w:tblGrid>
      <w:tr w:rsidR="003C3788" w:rsidRPr="003C3788" w14:paraId="3EFD8E94" w14:textId="77777777" w:rsidTr="003C3788">
        <w:trPr>
          <w:trHeight w:val="300"/>
          <w:jc w:val="center"/>
        </w:trPr>
        <w:tc>
          <w:tcPr>
            <w:tcW w:w="3300" w:type="dxa"/>
            <w:tcBorders>
              <w:top w:val="single" w:sz="4" w:space="0" w:color="70AD47"/>
              <w:left w:val="single" w:sz="4" w:space="0" w:color="70AD47"/>
              <w:bottom w:val="single" w:sz="4" w:space="0" w:color="70AD47"/>
              <w:right w:val="single" w:sz="4" w:space="0" w:color="70AD47"/>
            </w:tcBorders>
            <w:shd w:val="clear" w:color="000000" w:fill="E2EFDA"/>
            <w:noWrap/>
            <w:vAlign w:val="bottom"/>
            <w:hideMark/>
          </w:tcPr>
          <w:p w14:paraId="41634D17" w14:textId="77777777" w:rsidR="003C3788" w:rsidRPr="003C3788" w:rsidRDefault="003C3788" w:rsidP="003C3788">
            <w:pPr>
              <w:spacing w:after="0" w:line="240" w:lineRule="auto"/>
              <w:jc w:val="center"/>
              <w:rPr>
                <w:rFonts w:ascii="Calibri" w:eastAsia="Times New Roman" w:hAnsi="Calibri" w:cs="Times New Roman"/>
                <w:b/>
                <w:bCs/>
                <w:color w:val="000000"/>
                <w:lang w:eastAsia="es-GT"/>
              </w:rPr>
            </w:pPr>
            <w:r w:rsidRPr="003C3788">
              <w:rPr>
                <w:rFonts w:ascii="Calibri" w:eastAsia="Times New Roman" w:hAnsi="Calibri" w:cs="Times New Roman"/>
                <w:b/>
                <w:bCs/>
                <w:color w:val="000000"/>
                <w:lang w:eastAsia="es-GT"/>
              </w:rPr>
              <w:t>Cooperante</w:t>
            </w:r>
          </w:p>
        </w:tc>
        <w:tc>
          <w:tcPr>
            <w:tcW w:w="2760" w:type="dxa"/>
            <w:tcBorders>
              <w:top w:val="single" w:sz="4" w:space="0" w:color="70AD47"/>
              <w:left w:val="nil"/>
              <w:bottom w:val="single" w:sz="4" w:space="0" w:color="70AD47"/>
              <w:right w:val="single" w:sz="4" w:space="0" w:color="70AD47"/>
            </w:tcBorders>
            <w:shd w:val="clear" w:color="000000" w:fill="E2EFDA"/>
            <w:noWrap/>
            <w:vAlign w:val="bottom"/>
            <w:hideMark/>
          </w:tcPr>
          <w:p w14:paraId="19915349" w14:textId="48B11C43" w:rsidR="003C3788" w:rsidRPr="003C3788" w:rsidRDefault="003C3788" w:rsidP="003C3788">
            <w:pPr>
              <w:spacing w:after="0" w:line="240" w:lineRule="auto"/>
              <w:jc w:val="center"/>
              <w:rPr>
                <w:rFonts w:ascii="Calibri" w:eastAsia="Times New Roman" w:hAnsi="Calibri" w:cs="Times New Roman"/>
                <w:b/>
                <w:bCs/>
                <w:color w:val="000000"/>
                <w:lang w:eastAsia="es-GT"/>
              </w:rPr>
            </w:pPr>
            <w:r w:rsidRPr="003C3788">
              <w:rPr>
                <w:rFonts w:ascii="Calibri" w:eastAsia="Times New Roman" w:hAnsi="Calibri" w:cs="Times New Roman"/>
                <w:b/>
                <w:bCs/>
                <w:color w:val="000000"/>
                <w:lang w:eastAsia="es-GT"/>
              </w:rPr>
              <w:t xml:space="preserve">Pilares </w:t>
            </w:r>
            <w:r w:rsidR="00462977">
              <w:rPr>
                <w:rFonts w:ascii="Calibri" w:eastAsia="Times New Roman" w:hAnsi="Calibri" w:cs="Times New Roman"/>
                <w:b/>
                <w:bCs/>
                <w:color w:val="000000"/>
                <w:lang w:eastAsia="es-GT"/>
              </w:rPr>
              <w:t>de la CMNUCC</w:t>
            </w:r>
          </w:p>
        </w:tc>
        <w:tc>
          <w:tcPr>
            <w:tcW w:w="1600" w:type="dxa"/>
            <w:tcBorders>
              <w:top w:val="single" w:sz="4" w:space="0" w:color="70AD47"/>
              <w:left w:val="nil"/>
              <w:bottom w:val="single" w:sz="4" w:space="0" w:color="70AD47"/>
              <w:right w:val="single" w:sz="4" w:space="0" w:color="70AD47"/>
            </w:tcBorders>
            <w:shd w:val="clear" w:color="000000" w:fill="E2EFDA"/>
            <w:noWrap/>
            <w:vAlign w:val="bottom"/>
            <w:hideMark/>
          </w:tcPr>
          <w:p w14:paraId="7734C885" w14:textId="77777777" w:rsidR="003C3788" w:rsidRPr="003C3788" w:rsidRDefault="003C3788" w:rsidP="003C3788">
            <w:pPr>
              <w:spacing w:after="0" w:line="240" w:lineRule="auto"/>
              <w:jc w:val="center"/>
              <w:rPr>
                <w:rFonts w:ascii="Calibri" w:eastAsia="Times New Roman" w:hAnsi="Calibri" w:cs="Times New Roman"/>
                <w:b/>
                <w:bCs/>
                <w:color w:val="000000"/>
                <w:lang w:eastAsia="es-GT"/>
              </w:rPr>
            </w:pPr>
            <w:r w:rsidRPr="003C3788">
              <w:rPr>
                <w:rFonts w:ascii="Calibri" w:eastAsia="Times New Roman" w:hAnsi="Calibri" w:cs="Times New Roman"/>
                <w:b/>
                <w:bCs/>
                <w:color w:val="000000"/>
                <w:lang w:eastAsia="es-GT"/>
              </w:rPr>
              <w:t>Monto (USD)</w:t>
            </w:r>
          </w:p>
        </w:tc>
      </w:tr>
      <w:tr w:rsidR="003C3788" w:rsidRPr="003C3788" w14:paraId="64BED75E" w14:textId="77777777" w:rsidTr="003C3788">
        <w:trPr>
          <w:trHeight w:val="300"/>
          <w:jc w:val="center"/>
        </w:trPr>
        <w:tc>
          <w:tcPr>
            <w:tcW w:w="3300" w:type="dxa"/>
            <w:tcBorders>
              <w:top w:val="nil"/>
              <w:left w:val="single" w:sz="4" w:space="0" w:color="70AD47"/>
              <w:bottom w:val="single" w:sz="4" w:space="0" w:color="70AD47"/>
              <w:right w:val="single" w:sz="4" w:space="0" w:color="70AD47"/>
            </w:tcBorders>
            <w:shd w:val="clear" w:color="auto" w:fill="auto"/>
            <w:noWrap/>
            <w:vAlign w:val="bottom"/>
            <w:hideMark/>
          </w:tcPr>
          <w:p w14:paraId="20538BC6"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FCPF</w:t>
            </w:r>
          </w:p>
        </w:tc>
        <w:tc>
          <w:tcPr>
            <w:tcW w:w="2760" w:type="dxa"/>
            <w:tcBorders>
              <w:top w:val="nil"/>
              <w:left w:val="nil"/>
              <w:bottom w:val="single" w:sz="4" w:space="0" w:color="70AD47"/>
              <w:right w:val="single" w:sz="4" w:space="0" w:color="70AD47"/>
            </w:tcBorders>
            <w:shd w:val="clear" w:color="auto" w:fill="auto"/>
            <w:noWrap/>
            <w:vAlign w:val="bottom"/>
            <w:hideMark/>
          </w:tcPr>
          <w:p w14:paraId="4025F3C3" w14:textId="0CBA4A6B" w:rsidR="003C3788" w:rsidRPr="003C3788" w:rsidRDefault="00462977" w:rsidP="003C3788">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1, 2, 3 y 4</w:t>
            </w:r>
          </w:p>
        </w:tc>
        <w:tc>
          <w:tcPr>
            <w:tcW w:w="1600" w:type="dxa"/>
            <w:tcBorders>
              <w:top w:val="nil"/>
              <w:left w:val="nil"/>
              <w:bottom w:val="single" w:sz="4" w:space="0" w:color="70AD47"/>
              <w:right w:val="single" w:sz="4" w:space="0" w:color="70AD47"/>
            </w:tcBorders>
            <w:shd w:val="clear" w:color="auto" w:fill="auto"/>
            <w:noWrap/>
            <w:vAlign w:val="bottom"/>
            <w:hideMark/>
          </w:tcPr>
          <w:p w14:paraId="0B054899"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3,800,000</w:t>
            </w:r>
          </w:p>
        </w:tc>
      </w:tr>
      <w:tr w:rsidR="003C3788" w:rsidRPr="003C3788" w14:paraId="265C2C6D" w14:textId="77777777" w:rsidTr="003C3788">
        <w:trPr>
          <w:trHeight w:val="300"/>
          <w:jc w:val="center"/>
        </w:trPr>
        <w:tc>
          <w:tcPr>
            <w:tcW w:w="3300" w:type="dxa"/>
            <w:tcBorders>
              <w:top w:val="nil"/>
              <w:left w:val="single" w:sz="4" w:space="0" w:color="70AD47"/>
              <w:bottom w:val="single" w:sz="4" w:space="0" w:color="70AD47"/>
              <w:right w:val="single" w:sz="4" w:space="0" w:color="70AD47"/>
            </w:tcBorders>
            <w:shd w:val="clear" w:color="auto" w:fill="auto"/>
            <w:noWrap/>
            <w:vAlign w:val="bottom"/>
            <w:hideMark/>
          </w:tcPr>
          <w:p w14:paraId="08591D6C"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USAID a través de CNCG y PRCC</w:t>
            </w:r>
          </w:p>
        </w:tc>
        <w:tc>
          <w:tcPr>
            <w:tcW w:w="2760" w:type="dxa"/>
            <w:tcBorders>
              <w:top w:val="nil"/>
              <w:left w:val="nil"/>
              <w:bottom w:val="single" w:sz="4" w:space="0" w:color="70AD47"/>
              <w:right w:val="single" w:sz="4" w:space="0" w:color="70AD47"/>
            </w:tcBorders>
            <w:shd w:val="clear" w:color="auto" w:fill="auto"/>
            <w:noWrap/>
            <w:vAlign w:val="bottom"/>
            <w:hideMark/>
          </w:tcPr>
          <w:p w14:paraId="5DCA7DC4" w14:textId="736D041E" w:rsidR="003C3788" w:rsidRPr="003C3788" w:rsidRDefault="00462977" w:rsidP="003C3788">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2, 3 y 4</w:t>
            </w:r>
          </w:p>
        </w:tc>
        <w:tc>
          <w:tcPr>
            <w:tcW w:w="1600" w:type="dxa"/>
            <w:tcBorders>
              <w:top w:val="nil"/>
              <w:left w:val="nil"/>
              <w:bottom w:val="single" w:sz="4" w:space="0" w:color="70AD47"/>
              <w:right w:val="single" w:sz="4" w:space="0" w:color="70AD47"/>
            </w:tcBorders>
            <w:shd w:val="clear" w:color="auto" w:fill="auto"/>
            <w:noWrap/>
            <w:vAlign w:val="bottom"/>
            <w:hideMark/>
          </w:tcPr>
          <w:p w14:paraId="3C47B79F"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2,500,000</w:t>
            </w:r>
          </w:p>
        </w:tc>
      </w:tr>
      <w:tr w:rsidR="003C3788" w:rsidRPr="003C3788" w14:paraId="2832523F" w14:textId="77777777" w:rsidTr="003C3788">
        <w:trPr>
          <w:trHeight w:val="300"/>
          <w:jc w:val="center"/>
        </w:trPr>
        <w:tc>
          <w:tcPr>
            <w:tcW w:w="3300" w:type="dxa"/>
            <w:tcBorders>
              <w:top w:val="nil"/>
              <w:left w:val="single" w:sz="4" w:space="0" w:color="70AD47"/>
              <w:bottom w:val="single" w:sz="4" w:space="0" w:color="70AD47"/>
              <w:right w:val="single" w:sz="4" w:space="0" w:color="70AD47"/>
            </w:tcBorders>
            <w:shd w:val="clear" w:color="auto" w:fill="auto"/>
            <w:noWrap/>
            <w:vAlign w:val="bottom"/>
            <w:hideMark/>
          </w:tcPr>
          <w:p w14:paraId="39210706"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PNUD</w:t>
            </w:r>
          </w:p>
        </w:tc>
        <w:tc>
          <w:tcPr>
            <w:tcW w:w="2760" w:type="dxa"/>
            <w:tcBorders>
              <w:top w:val="nil"/>
              <w:left w:val="nil"/>
              <w:bottom w:val="single" w:sz="4" w:space="0" w:color="70AD47"/>
              <w:right w:val="single" w:sz="4" w:space="0" w:color="70AD47"/>
            </w:tcBorders>
            <w:shd w:val="clear" w:color="auto" w:fill="auto"/>
            <w:noWrap/>
            <w:vAlign w:val="bottom"/>
            <w:hideMark/>
          </w:tcPr>
          <w:p w14:paraId="43173836" w14:textId="46E134BD" w:rsidR="003C3788" w:rsidRPr="003C3788" w:rsidRDefault="00462977" w:rsidP="00462977">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1, 2 y 3</w:t>
            </w:r>
          </w:p>
        </w:tc>
        <w:tc>
          <w:tcPr>
            <w:tcW w:w="1600" w:type="dxa"/>
            <w:tcBorders>
              <w:top w:val="nil"/>
              <w:left w:val="nil"/>
              <w:bottom w:val="single" w:sz="4" w:space="0" w:color="70AD47"/>
              <w:right w:val="single" w:sz="4" w:space="0" w:color="70AD47"/>
            </w:tcBorders>
            <w:shd w:val="clear" w:color="auto" w:fill="auto"/>
            <w:noWrap/>
            <w:vAlign w:val="bottom"/>
            <w:hideMark/>
          </w:tcPr>
          <w:p w14:paraId="6CD450F2"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40,221</w:t>
            </w:r>
          </w:p>
        </w:tc>
      </w:tr>
      <w:tr w:rsidR="003C3788" w:rsidRPr="003C3788" w14:paraId="74E6A55E" w14:textId="77777777" w:rsidTr="003C3788">
        <w:trPr>
          <w:trHeight w:val="300"/>
          <w:jc w:val="center"/>
        </w:trPr>
        <w:tc>
          <w:tcPr>
            <w:tcW w:w="3300" w:type="dxa"/>
            <w:tcBorders>
              <w:top w:val="nil"/>
              <w:left w:val="single" w:sz="4" w:space="0" w:color="70AD47"/>
              <w:bottom w:val="single" w:sz="4" w:space="0" w:color="70AD47"/>
              <w:right w:val="single" w:sz="4" w:space="0" w:color="70AD47"/>
            </w:tcBorders>
            <w:shd w:val="clear" w:color="auto" w:fill="auto"/>
            <w:noWrap/>
            <w:vAlign w:val="bottom"/>
            <w:hideMark/>
          </w:tcPr>
          <w:p w14:paraId="2D89F7F4"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UICN</w:t>
            </w:r>
          </w:p>
        </w:tc>
        <w:tc>
          <w:tcPr>
            <w:tcW w:w="2760" w:type="dxa"/>
            <w:tcBorders>
              <w:top w:val="nil"/>
              <w:left w:val="nil"/>
              <w:bottom w:val="single" w:sz="4" w:space="0" w:color="70AD47"/>
              <w:right w:val="single" w:sz="4" w:space="0" w:color="70AD47"/>
            </w:tcBorders>
            <w:shd w:val="clear" w:color="auto" w:fill="auto"/>
            <w:noWrap/>
            <w:vAlign w:val="bottom"/>
            <w:hideMark/>
          </w:tcPr>
          <w:p w14:paraId="20FA26E8" w14:textId="12B7F236" w:rsidR="003C3788" w:rsidRPr="003C3788" w:rsidRDefault="00462977" w:rsidP="003C3788">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1 y 4</w:t>
            </w:r>
          </w:p>
        </w:tc>
        <w:tc>
          <w:tcPr>
            <w:tcW w:w="1600" w:type="dxa"/>
            <w:tcBorders>
              <w:top w:val="nil"/>
              <w:left w:val="nil"/>
              <w:bottom w:val="single" w:sz="4" w:space="0" w:color="70AD47"/>
              <w:right w:val="single" w:sz="4" w:space="0" w:color="70AD47"/>
            </w:tcBorders>
            <w:shd w:val="clear" w:color="auto" w:fill="auto"/>
            <w:noWrap/>
            <w:vAlign w:val="bottom"/>
            <w:hideMark/>
          </w:tcPr>
          <w:p w14:paraId="37B34EE6"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235,600</w:t>
            </w:r>
          </w:p>
        </w:tc>
      </w:tr>
      <w:tr w:rsidR="003C3788" w:rsidRPr="003C3788" w14:paraId="306C4E15" w14:textId="77777777" w:rsidTr="003C3788">
        <w:trPr>
          <w:trHeight w:val="300"/>
          <w:jc w:val="center"/>
        </w:trPr>
        <w:tc>
          <w:tcPr>
            <w:tcW w:w="3300" w:type="dxa"/>
            <w:tcBorders>
              <w:top w:val="nil"/>
              <w:left w:val="single" w:sz="4" w:space="0" w:color="70AD47"/>
              <w:bottom w:val="single" w:sz="4" w:space="0" w:color="70AD47"/>
              <w:right w:val="single" w:sz="4" w:space="0" w:color="70AD47"/>
            </w:tcBorders>
            <w:shd w:val="clear" w:color="auto" w:fill="auto"/>
            <w:noWrap/>
            <w:vAlign w:val="bottom"/>
            <w:hideMark/>
          </w:tcPr>
          <w:p w14:paraId="4F6302DB"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FAO</w:t>
            </w:r>
          </w:p>
        </w:tc>
        <w:tc>
          <w:tcPr>
            <w:tcW w:w="2760" w:type="dxa"/>
            <w:tcBorders>
              <w:top w:val="nil"/>
              <w:left w:val="nil"/>
              <w:bottom w:val="single" w:sz="4" w:space="0" w:color="70AD47"/>
              <w:right w:val="single" w:sz="4" w:space="0" w:color="70AD47"/>
            </w:tcBorders>
            <w:shd w:val="clear" w:color="auto" w:fill="auto"/>
            <w:noWrap/>
            <w:vAlign w:val="bottom"/>
            <w:hideMark/>
          </w:tcPr>
          <w:p w14:paraId="24716134" w14:textId="172A5C22" w:rsidR="003C3788" w:rsidRPr="003C3788" w:rsidRDefault="00462977" w:rsidP="003C3788">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1 y 3</w:t>
            </w:r>
          </w:p>
        </w:tc>
        <w:tc>
          <w:tcPr>
            <w:tcW w:w="1600" w:type="dxa"/>
            <w:tcBorders>
              <w:top w:val="nil"/>
              <w:left w:val="nil"/>
              <w:bottom w:val="single" w:sz="4" w:space="0" w:color="70AD47"/>
              <w:right w:val="single" w:sz="4" w:space="0" w:color="70AD47"/>
            </w:tcBorders>
            <w:shd w:val="clear" w:color="auto" w:fill="auto"/>
            <w:noWrap/>
            <w:vAlign w:val="bottom"/>
            <w:hideMark/>
          </w:tcPr>
          <w:p w14:paraId="2CAAD2F8"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93,500</w:t>
            </w:r>
          </w:p>
        </w:tc>
      </w:tr>
      <w:tr w:rsidR="003C3788" w:rsidRPr="003C3788" w14:paraId="66BCC6B4" w14:textId="77777777" w:rsidTr="003C3788">
        <w:trPr>
          <w:trHeight w:val="300"/>
          <w:jc w:val="center"/>
        </w:trPr>
        <w:tc>
          <w:tcPr>
            <w:tcW w:w="3300" w:type="dxa"/>
            <w:tcBorders>
              <w:top w:val="nil"/>
              <w:left w:val="nil"/>
              <w:bottom w:val="nil"/>
              <w:right w:val="nil"/>
            </w:tcBorders>
            <w:shd w:val="clear" w:color="auto" w:fill="auto"/>
            <w:noWrap/>
            <w:vAlign w:val="bottom"/>
            <w:hideMark/>
          </w:tcPr>
          <w:p w14:paraId="45FC5B3D"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p>
        </w:tc>
        <w:tc>
          <w:tcPr>
            <w:tcW w:w="2760" w:type="dxa"/>
            <w:tcBorders>
              <w:top w:val="nil"/>
              <w:left w:val="single" w:sz="4" w:space="0" w:color="70AD47"/>
              <w:bottom w:val="nil"/>
              <w:right w:val="single" w:sz="4" w:space="0" w:color="70AD47"/>
            </w:tcBorders>
            <w:shd w:val="clear" w:color="auto" w:fill="auto"/>
            <w:noWrap/>
            <w:vAlign w:val="bottom"/>
            <w:hideMark/>
          </w:tcPr>
          <w:p w14:paraId="7D45044E"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Total</w:t>
            </w:r>
          </w:p>
        </w:tc>
        <w:tc>
          <w:tcPr>
            <w:tcW w:w="1600" w:type="dxa"/>
            <w:tcBorders>
              <w:top w:val="nil"/>
              <w:left w:val="nil"/>
              <w:bottom w:val="nil"/>
              <w:right w:val="nil"/>
            </w:tcBorders>
            <w:shd w:val="clear" w:color="auto" w:fill="auto"/>
            <w:noWrap/>
            <w:vAlign w:val="bottom"/>
            <w:hideMark/>
          </w:tcPr>
          <w:p w14:paraId="5BC319AC" w14:textId="77777777" w:rsidR="003C3788" w:rsidRPr="003C3788" w:rsidRDefault="003C3788" w:rsidP="003C3788">
            <w:pPr>
              <w:spacing w:after="0" w:line="240" w:lineRule="auto"/>
              <w:jc w:val="center"/>
              <w:rPr>
                <w:rFonts w:ascii="Calibri" w:eastAsia="Times New Roman" w:hAnsi="Calibri" w:cs="Times New Roman"/>
                <w:color w:val="000000"/>
                <w:lang w:eastAsia="es-GT"/>
              </w:rPr>
            </w:pPr>
            <w:r w:rsidRPr="003C3788">
              <w:rPr>
                <w:rFonts w:ascii="Calibri" w:eastAsia="Times New Roman" w:hAnsi="Calibri" w:cs="Times New Roman"/>
                <w:color w:val="000000"/>
                <w:lang w:eastAsia="es-GT"/>
              </w:rPr>
              <w:t>6,669,321</w:t>
            </w:r>
          </w:p>
        </w:tc>
      </w:tr>
    </w:tbl>
    <w:p w14:paraId="6F19ED4F" w14:textId="77777777" w:rsidR="003C3788" w:rsidRDefault="003C3788" w:rsidP="003C3788">
      <w:pPr>
        <w:spacing w:after="240" w:line="240" w:lineRule="auto"/>
        <w:jc w:val="right"/>
        <w:rPr>
          <w:rFonts w:cs="Arial"/>
          <w:szCs w:val="24"/>
        </w:rPr>
      </w:pPr>
    </w:p>
    <w:p w14:paraId="19AD9597" w14:textId="2ECD205A" w:rsidR="003C3788" w:rsidRPr="00F100D3" w:rsidRDefault="003C3788" w:rsidP="003C3788">
      <w:pPr>
        <w:spacing w:after="240" w:line="240" w:lineRule="auto"/>
        <w:jc w:val="right"/>
        <w:rPr>
          <w:rFonts w:cs="Arial"/>
          <w:sz w:val="20"/>
          <w:szCs w:val="24"/>
        </w:rPr>
      </w:pPr>
      <w:r w:rsidRPr="00F100D3">
        <w:rPr>
          <w:rFonts w:cs="Arial"/>
          <w:sz w:val="20"/>
          <w:szCs w:val="24"/>
        </w:rPr>
        <w:t>Fuente: Adaptado del Reporte de Progreso de Medio Término de Guatemala para el FCPF, 2016</w:t>
      </w:r>
    </w:p>
    <w:p w14:paraId="0370D000" w14:textId="77777777" w:rsidR="00F100D3" w:rsidRDefault="00F100D3" w:rsidP="009E4EDC">
      <w:pPr>
        <w:pStyle w:val="Subtitle"/>
        <w:outlineLvl w:val="0"/>
        <w:rPr>
          <w:lang w:val="es-MX"/>
        </w:rPr>
      </w:pPr>
      <w:bookmarkStart w:id="9" w:name="_Toc445725557"/>
    </w:p>
    <w:p w14:paraId="15104618" w14:textId="413B68CE" w:rsidR="00F85FBE" w:rsidRPr="00DF1A44" w:rsidRDefault="00681D9A" w:rsidP="009E4EDC">
      <w:pPr>
        <w:pStyle w:val="Subtitle"/>
        <w:outlineLvl w:val="0"/>
      </w:pPr>
      <w:r w:rsidRPr="00681D9A">
        <w:rPr>
          <w:lang w:val="es-MX"/>
        </w:rPr>
        <w:t>ENFOQUE DE LA EVALUACIÓN DE NECESIDADES DE LA FASE PREPARATORIA PARA REDD+ DE GUATEMALA</w:t>
      </w:r>
      <w:bookmarkEnd w:id="9"/>
      <w:r>
        <w:t xml:space="preserve"> </w:t>
      </w:r>
      <w:r w:rsidRPr="00DF1A44">
        <w:t xml:space="preserve">                                             </w:t>
      </w:r>
    </w:p>
    <w:p w14:paraId="53D10E93" w14:textId="77777777" w:rsidR="00522C63" w:rsidRDefault="00522C63" w:rsidP="00F85FBE">
      <w:pPr>
        <w:shd w:val="clear" w:color="auto" w:fill="FFFFFF"/>
        <w:spacing w:after="0" w:line="240" w:lineRule="auto"/>
        <w:jc w:val="both"/>
        <w:rPr>
          <w:rFonts w:cs="Arial"/>
          <w:sz w:val="24"/>
          <w:szCs w:val="24"/>
        </w:rPr>
      </w:pPr>
    </w:p>
    <w:p w14:paraId="2C5DD65E" w14:textId="259B59CF" w:rsidR="00F85FBE" w:rsidRDefault="00F85FBE" w:rsidP="00F85FBE">
      <w:pPr>
        <w:shd w:val="clear" w:color="auto" w:fill="FFFFFF"/>
        <w:spacing w:after="0" w:line="240" w:lineRule="auto"/>
        <w:jc w:val="both"/>
        <w:rPr>
          <w:rFonts w:cs="Arial"/>
          <w:sz w:val="24"/>
          <w:szCs w:val="24"/>
        </w:rPr>
      </w:pPr>
      <w:r w:rsidRPr="00790C31">
        <w:rPr>
          <w:rFonts w:cs="Arial"/>
          <w:sz w:val="24"/>
          <w:szCs w:val="24"/>
        </w:rPr>
        <w:t xml:space="preserve">Bajo este contexto nacional, con el objeto que la Evaluación de Necesidades de la Fase Preparatoria para REDD </w:t>
      </w:r>
      <w:r w:rsidR="00522C63">
        <w:rPr>
          <w:rFonts w:cs="Arial"/>
          <w:sz w:val="24"/>
          <w:szCs w:val="24"/>
        </w:rPr>
        <w:t>+</w:t>
      </w:r>
      <w:r w:rsidRPr="00790C31">
        <w:rPr>
          <w:rFonts w:cs="Arial"/>
          <w:sz w:val="24"/>
          <w:szCs w:val="24"/>
        </w:rPr>
        <w:t xml:space="preserve"> de Guatemala esté alineada y co</w:t>
      </w:r>
      <w:r>
        <w:rPr>
          <w:rFonts w:cs="Arial"/>
          <w:sz w:val="24"/>
          <w:szCs w:val="24"/>
        </w:rPr>
        <w:t>rresponda con los planteamientos de la CMNUCC, se plantea realizar la misma basada en los 4 pilares bajo los cuales se ha definido el proceso de REDD+ en los países, los cuales abarcan las siguientes áreas temáticas:</w:t>
      </w:r>
    </w:p>
    <w:p w14:paraId="26F5B136" w14:textId="77777777" w:rsidR="00F85FBE" w:rsidRDefault="00F85FBE" w:rsidP="00F85FBE">
      <w:pPr>
        <w:shd w:val="clear" w:color="auto" w:fill="FFFFFF"/>
        <w:spacing w:after="0" w:line="240" w:lineRule="auto"/>
        <w:jc w:val="both"/>
        <w:rPr>
          <w:rFonts w:cs="Arial"/>
          <w:sz w:val="24"/>
          <w:szCs w:val="24"/>
        </w:rPr>
      </w:pPr>
    </w:p>
    <w:p w14:paraId="3A9C2F06" w14:textId="77777777" w:rsidR="00F85FBE" w:rsidRDefault="00F85FBE" w:rsidP="00F85FBE">
      <w:pPr>
        <w:pStyle w:val="ListParagraph"/>
        <w:numPr>
          <w:ilvl w:val="0"/>
          <w:numId w:val="14"/>
        </w:numPr>
        <w:shd w:val="clear" w:color="auto" w:fill="FFFFFF"/>
        <w:spacing w:after="0" w:line="240" w:lineRule="auto"/>
        <w:jc w:val="both"/>
        <w:rPr>
          <w:rFonts w:cs="Arial"/>
          <w:sz w:val="24"/>
          <w:szCs w:val="24"/>
        </w:rPr>
      </w:pPr>
      <w:r>
        <w:rPr>
          <w:rFonts w:cs="Arial"/>
          <w:sz w:val="24"/>
          <w:szCs w:val="24"/>
        </w:rPr>
        <w:t>Estrategia Nacional REDD+ o Plan de Acción</w:t>
      </w:r>
    </w:p>
    <w:p w14:paraId="14C4BAD2" w14:textId="77777777" w:rsidR="00F85FBE" w:rsidRDefault="00F85FBE" w:rsidP="00F85FBE">
      <w:pPr>
        <w:pStyle w:val="ListParagraph"/>
        <w:numPr>
          <w:ilvl w:val="0"/>
          <w:numId w:val="14"/>
        </w:numPr>
        <w:shd w:val="clear" w:color="auto" w:fill="FFFFFF"/>
        <w:spacing w:after="0" w:line="240" w:lineRule="auto"/>
        <w:jc w:val="both"/>
        <w:rPr>
          <w:rFonts w:cs="Arial"/>
          <w:sz w:val="24"/>
          <w:szCs w:val="24"/>
        </w:rPr>
      </w:pPr>
      <w:r>
        <w:rPr>
          <w:rFonts w:cs="Arial"/>
          <w:sz w:val="24"/>
          <w:szCs w:val="24"/>
        </w:rPr>
        <w:t>Niveles de Referencia Nacional de Emisiones Forestales/Nivel de Referencia Nacional Forestal</w:t>
      </w:r>
    </w:p>
    <w:p w14:paraId="5A3FC242" w14:textId="74618961" w:rsidR="00F85FBE" w:rsidRDefault="00F85FBE" w:rsidP="00F85FBE">
      <w:pPr>
        <w:pStyle w:val="ListParagraph"/>
        <w:numPr>
          <w:ilvl w:val="0"/>
          <w:numId w:val="14"/>
        </w:numPr>
        <w:shd w:val="clear" w:color="auto" w:fill="FFFFFF"/>
        <w:spacing w:after="0" w:line="240" w:lineRule="auto"/>
        <w:jc w:val="both"/>
        <w:rPr>
          <w:rFonts w:cs="Arial"/>
          <w:sz w:val="24"/>
          <w:szCs w:val="24"/>
        </w:rPr>
      </w:pPr>
      <w:r>
        <w:rPr>
          <w:rFonts w:cs="Arial"/>
          <w:sz w:val="24"/>
          <w:szCs w:val="24"/>
        </w:rPr>
        <w:t xml:space="preserve">Sistema nacional de monitoreo </w:t>
      </w:r>
      <w:r w:rsidR="00522C63">
        <w:rPr>
          <w:rFonts w:cs="Arial"/>
          <w:sz w:val="24"/>
          <w:szCs w:val="24"/>
        </w:rPr>
        <w:t>de los bosques</w:t>
      </w:r>
    </w:p>
    <w:p w14:paraId="5B0C521D" w14:textId="77777777" w:rsidR="00F85FBE" w:rsidRPr="00F375A8" w:rsidRDefault="00F85FBE" w:rsidP="00F85FBE">
      <w:pPr>
        <w:pStyle w:val="ListParagraph"/>
        <w:numPr>
          <w:ilvl w:val="0"/>
          <w:numId w:val="14"/>
        </w:numPr>
        <w:shd w:val="clear" w:color="auto" w:fill="FFFFFF"/>
        <w:spacing w:after="0" w:line="240" w:lineRule="auto"/>
        <w:jc w:val="both"/>
        <w:rPr>
          <w:rFonts w:cs="Arial"/>
          <w:sz w:val="24"/>
          <w:szCs w:val="24"/>
        </w:rPr>
      </w:pPr>
      <w:r>
        <w:rPr>
          <w:rFonts w:cs="Arial"/>
          <w:sz w:val="24"/>
          <w:szCs w:val="24"/>
        </w:rPr>
        <w:t>Sistema de Información sobre Salvaguardas</w:t>
      </w:r>
    </w:p>
    <w:p w14:paraId="02B71135" w14:textId="77777777" w:rsidR="00F85FBE" w:rsidRDefault="00F85FBE" w:rsidP="00F85FBE">
      <w:pPr>
        <w:shd w:val="clear" w:color="auto" w:fill="FFFFFF"/>
        <w:spacing w:after="0" w:line="240" w:lineRule="auto"/>
        <w:jc w:val="both"/>
        <w:rPr>
          <w:rFonts w:cs="Arial"/>
          <w:sz w:val="24"/>
          <w:szCs w:val="24"/>
        </w:rPr>
      </w:pPr>
    </w:p>
    <w:p w14:paraId="441BDC98" w14:textId="6C77DF07" w:rsidR="00F85FBE" w:rsidRDefault="00F85FBE" w:rsidP="00F85FBE">
      <w:pPr>
        <w:shd w:val="clear" w:color="auto" w:fill="FFFFFF"/>
        <w:spacing w:after="0" w:line="240" w:lineRule="auto"/>
        <w:jc w:val="both"/>
        <w:rPr>
          <w:rFonts w:cs="Arial"/>
          <w:sz w:val="24"/>
          <w:szCs w:val="24"/>
        </w:rPr>
      </w:pPr>
      <w:r>
        <w:rPr>
          <w:rFonts w:cs="Arial"/>
          <w:sz w:val="24"/>
          <w:szCs w:val="24"/>
        </w:rPr>
        <w:t xml:space="preserve">El análisis del proceso preparatorio para REDD+ en función de los cuatro pilares, indicados anteriormente, permitirá contar con una evaluación amplia que incluya todas las iniciativas que se están desarrollando bajo los diferentes apoyos de iniciativas y mecanismos a nivel nacional, </w:t>
      </w:r>
      <w:proofErr w:type="spellStart"/>
      <w:r>
        <w:rPr>
          <w:rFonts w:cs="Arial"/>
          <w:sz w:val="24"/>
          <w:szCs w:val="24"/>
        </w:rPr>
        <w:t>subnacional</w:t>
      </w:r>
      <w:proofErr w:type="spellEnd"/>
      <w:r>
        <w:rPr>
          <w:rFonts w:cs="Arial"/>
          <w:sz w:val="24"/>
          <w:szCs w:val="24"/>
        </w:rPr>
        <w:t xml:space="preserve"> y local.</w:t>
      </w:r>
      <w:r w:rsidRPr="00790C31">
        <w:rPr>
          <w:rFonts w:cs="Arial"/>
          <w:sz w:val="24"/>
          <w:szCs w:val="24"/>
        </w:rPr>
        <w:t xml:space="preserve"> </w:t>
      </w:r>
      <w:r>
        <w:rPr>
          <w:rFonts w:cs="Arial"/>
          <w:sz w:val="24"/>
          <w:szCs w:val="24"/>
        </w:rPr>
        <w:t xml:space="preserve"> Asimismo, la evaluación de necesidades para el país, considerará de forma transversal las tres fases reconocidas para el proceso REDD+ en el marco de la CMNUCC (la preparación, el pilotaje y la implementación completa) y la forma en que los distintos procesos, iniciativas </w:t>
      </w:r>
      <w:r w:rsidR="007E301C">
        <w:rPr>
          <w:rFonts w:cs="Arial"/>
          <w:sz w:val="24"/>
          <w:szCs w:val="24"/>
        </w:rPr>
        <w:t>y apoyos</w:t>
      </w:r>
      <w:r>
        <w:rPr>
          <w:rFonts w:cs="Arial"/>
          <w:sz w:val="24"/>
          <w:szCs w:val="24"/>
        </w:rPr>
        <w:t xml:space="preserve"> de la cooperación están contribuyendo a alcanzar la visión y metas de desarrollo que se ha planteado el sector forestal bajo los 4 pilares de REDD+.</w:t>
      </w:r>
    </w:p>
    <w:p w14:paraId="61D2F911" w14:textId="77777777" w:rsidR="007E301C" w:rsidRDefault="007E301C" w:rsidP="00F85FBE">
      <w:pPr>
        <w:shd w:val="clear" w:color="auto" w:fill="FFFFFF"/>
        <w:spacing w:after="0" w:line="240" w:lineRule="auto"/>
        <w:jc w:val="both"/>
        <w:rPr>
          <w:rFonts w:cs="Arial"/>
          <w:sz w:val="24"/>
          <w:szCs w:val="24"/>
        </w:rPr>
      </w:pPr>
    </w:p>
    <w:p w14:paraId="75A9F5C3" w14:textId="05B55C86" w:rsidR="007E301C" w:rsidRDefault="00191F41" w:rsidP="00F85FBE">
      <w:pPr>
        <w:shd w:val="clear" w:color="auto" w:fill="FFFFFF"/>
        <w:spacing w:after="0" w:line="240" w:lineRule="auto"/>
        <w:jc w:val="both"/>
        <w:rPr>
          <w:rFonts w:cs="Arial"/>
          <w:sz w:val="24"/>
          <w:szCs w:val="24"/>
        </w:rPr>
      </w:pPr>
      <w:r>
        <w:rPr>
          <w:rFonts w:cs="Arial"/>
          <w:sz w:val="24"/>
          <w:szCs w:val="24"/>
        </w:rPr>
        <w:t xml:space="preserve">En base a las orientaciones de la CMNUCCC y las lecciones aprendidas de implementación de las iniciativas de preparación de REDD+, se identificaron pasos y elementos claves sugeridos para </w:t>
      </w:r>
      <w:r w:rsidR="007E301C">
        <w:rPr>
          <w:rFonts w:cs="Arial"/>
          <w:sz w:val="24"/>
          <w:szCs w:val="24"/>
        </w:rPr>
        <w:t>cada Pilar de REDD+, los cuales constituyen la base de la evaluación de necesidades:</w:t>
      </w:r>
    </w:p>
    <w:p w14:paraId="5E133DB8" w14:textId="5DA211CC" w:rsidR="00191F41" w:rsidRDefault="00F100D3" w:rsidP="00F85FBE">
      <w:pPr>
        <w:shd w:val="clear" w:color="auto" w:fill="FFFFFF"/>
        <w:spacing w:after="0" w:line="240" w:lineRule="auto"/>
        <w:jc w:val="both"/>
        <w:rPr>
          <w:rFonts w:cs="Arial"/>
          <w:sz w:val="24"/>
          <w:szCs w:val="24"/>
        </w:rPr>
      </w:pPr>
      <w:r w:rsidRPr="00A74310">
        <w:rPr>
          <w:rFonts w:cs="Arial"/>
          <w:noProof/>
          <w:sz w:val="24"/>
          <w:szCs w:val="24"/>
          <w:lang w:val="en-US"/>
        </w:rPr>
        <w:drawing>
          <wp:anchor distT="0" distB="0" distL="114300" distR="114300" simplePos="0" relativeHeight="251660288" behindDoc="0" locked="0" layoutInCell="1" allowOverlap="1" wp14:anchorId="24725E31" wp14:editId="67C0C269">
            <wp:simplePos x="0" y="0"/>
            <wp:positionH relativeFrom="column">
              <wp:posOffset>522605</wp:posOffset>
            </wp:positionH>
            <wp:positionV relativeFrom="paragraph">
              <wp:posOffset>186055</wp:posOffset>
            </wp:positionV>
            <wp:extent cx="5452110" cy="4088765"/>
            <wp:effectExtent l="0" t="0" r="0" b="698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52110" cy="4088765"/>
                    </a:xfrm>
                    <a:prstGeom prst="rect">
                      <a:avLst/>
                    </a:prstGeom>
                  </pic:spPr>
                </pic:pic>
              </a:graphicData>
            </a:graphic>
            <wp14:sizeRelH relativeFrom="page">
              <wp14:pctWidth>0</wp14:pctWidth>
            </wp14:sizeRelH>
            <wp14:sizeRelV relativeFrom="page">
              <wp14:pctHeight>0</wp14:pctHeight>
            </wp14:sizeRelV>
          </wp:anchor>
        </w:drawing>
      </w:r>
    </w:p>
    <w:p w14:paraId="6539FE35" w14:textId="2E67C29F" w:rsidR="007E301C" w:rsidRDefault="007E301C" w:rsidP="007E301C">
      <w:pPr>
        <w:shd w:val="clear" w:color="auto" w:fill="FFFFFF"/>
        <w:spacing w:after="0" w:line="240" w:lineRule="auto"/>
        <w:jc w:val="center"/>
        <w:rPr>
          <w:rFonts w:cs="Arial"/>
          <w:sz w:val="24"/>
          <w:szCs w:val="24"/>
        </w:rPr>
      </w:pPr>
    </w:p>
    <w:p w14:paraId="7CDA209A" w14:textId="77777777" w:rsidR="007E301C" w:rsidRDefault="007E301C" w:rsidP="00F85FBE">
      <w:pPr>
        <w:shd w:val="clear" w:color="auto" w:fill="FFFFFF"/>
        <w:spacing w:after="0" w:line="240" w:lineRule="auto"/>
        <w:jc w:val="both"/>
        <w:rPr>
          <w:rFonts w:cs="Arial"/>
          <w:sz w:val="24"/>
          <w:szCs w:val="24"/>
        </w:rPr>
      </w:pPr>
    </w:p>
    <w:p w14:paraId="2DCED4F3" w14:textId="77777777" w:rsidR="00476EC4" w:rsidRDefault="00476EC4" w:rsidP="00F85FBE">
      <w:pPr>
        <w:shd w:val="clear" w:color="auto" w:fill="FFFFFF"/>
        <w:spacing w:after="0" w:line="240" w:lineRule="auto"/>
        <w:jc w:val="both"/>
        <w:rPr>
          <w:rFonts w:cs="Arial"/>
          <w:sz w:val="24"/>
          <w:szCs w:val="24"/>
        </w:rPr>
      </w:pPr>
    </w:p>
    <w:p w14:paraId="6D111934" w14:textId="77777777" w:rsidR="00476EC4" w:rsidRDefault="00476EC4" w:rsidP="00F85FBE">
      <w:pPr>
        <w:shd w:val="clear" w:color="auto" w:fill="FFFFFF"/>
        <w:spacing w:after="0" w:line="240" w:lineRule="auto"/>
        <w:jc w:val="both"/>
        <w:rPr>
          <w:rFonts w:cs="Arial"/>
          <w:sz w:val="24"/>
          <w:szCs w:val="24"/>
        </w:rPr>
      </w:pPr>
    </w:p>
    <w:p w14:paraId="1BF3010D" w14:textId="503FF5CF" w:rsidR="00F85FBE" w:rsidRPr="009E4EDC" w:rsidRDefault="00681D9A" w:rsidP="009E4EDC">
      <w:pPr>
        <w:pStyle w:val="Subtitle"/>
        <w:outlineLvl w:val="0"/>
        <w:rPr>
          <w:lang w:val="es-MX"/>
        </w:rPr>
      </w:pPr>
      <w:bookmarkStart w:id="10" w:name="_Toc445725558"/>
      <w:r w:rsidRPr="00681D9A">
        <w:rPr>
          <w:lang w:val="es-MX"/>
        </w:rPr>
        <w:t>ACTORES CLAVE DE LA FASE PREPARATORIA PARA REDD+ EN GUATEMALA</w:t>
      </w:r>
      <w:bookmarkEnd w:id="10"/>
    </w:p>
    <w:p w14:paraId="547C16FB" w14:textId="77777777" w:rsidR="00F85FBE" w:rsidRDefault="00F85FBE" w:rsidP="00F85FBE">
      <w:pPr>
        <w:jc w:val="both"/>
        <w:rPr>
          <w:rFonts w:cs="Arial"/>
          <w:sz w:val="24"/>
          <w:szCs w:val="24"/>
        </w:rPr>
      </w:pPr>
      <w:r>
        <w:rPr>
          <w:rFonts w:cs="Arial"/>
          <w:sz w:val="24"/>
          <w:szCs w:val="24"/>
        </w:rPr>
        <w:t>En el marco del proceso preparatorio pa</w:t>
      </w:r>
      <w:r w:rsidRPr="00790C31">
        <w:rPr>
          <w:rFonts w:cs="Arial"/>
          <w:sz w:val="24"/>
          <w:szCs w:val="24"/>
        </w:rPr>
        <w:t>ra REDD</w:t>
      </w:r>
      <w:r>
        <w:rPr>
          <w:rFonts w:cs="Arial"/>
          <w:sz w:val="24"/>
          <w:szCs w:val="24"/>
        </w:rPr>
        <w:t>+</w:t>
      </w:r>
      <w:r w:rsidRPr="00790C31">
        <w:rPr>
          <w:rFonts w:cs="Arial"/>
          <w:sz w:val="24"/>
          <w:szCs w:val="24"/>
        </w:rPr>
        <w:t xml:space="preserve"> en Guatemala, se reconoce la existencia de diferentes plataformas de gobernanza y dialogo intersectorial</w:t>
      </w:r>
      <w:r>
        <w:rPr>
          <w:rFonts w:cs="Arial"/>
          <w:sz w:val="24"/>
          <w:szCs w:val="24"/>
        </w:rPr>
        <w:t>, las cuales cuentan con un alto nivel de representatividad y conocimiento de los diferentes procesos que está desarrollando el país en la temática de bosques y del proceso preparatorio en especial.  En este sentido, se han identificado las siguientes instancias clave:</w:t>
      </w:r>
    </w:p>
    <w:p w14:paraId="378A6B0F" w14:textId="4B388B4A" w:rsidR="00F85FBE" w:rsidRPr="00BE2D44" w:rsidRDefault="00F85FBE" w:rsidP="00F85FBE">
      <w:pPr>
        <w:pStyle w:val="ListParagraph"/>
        <w:numPr>
          <w:ilvl w:val="0"/>
          <w:numId w:val="23"/>
        </w:numPr>
        <w:spacing w:after="200" w:line="276" w:lineRule="auto"/>
        <w:jc w:val="both"/>
        <w:rPr>
          <w:rFonts w:cs="Arial"/>
          <w:sz w:val="24"/>
          <w:szCs w:val="24"/>
          <w:lang w:val="es-ES"/>
        </w:rPr>
      </w:pPr>
      <w:r w:rsidRPr="005D43EA">
        <w:rPr>
          <w:rFonts w:cs="Arial"/>
          <w:b/>
          <w:sz w:val="24"/>
          <w:szCs w:val="24"/>
          <w:lang w:val="es-ES"/>
        </w:rPr>
        <w:t>Grupo de</w:t>
      </w:r>
      <w:r w:rsidRPr="005D43EA">
        <w:rPr>
          <w:rFonts w:cs="Arial"/>
          <w:b/>
          <w:sz w:val="24"/>
          <w:szCs w:val="24"/>
        </w:rPr>
        <w:t xml:space="preserve"> Coordinación</w:t>
      </w:r>
      <w:r w:rsidRPr="005D43EA">
        <w:rPr>
          <w:rFonts w:cs="Arial"/>
          <w:b/>
          <w:sz w:val="24"/>
          <w:szCs w:val="24"/>
          <w:lang w:val="es-ES"/>
        </w:rPr>
        <w:t xml:space="preserve"> Interinstitucional</w:t>
      </w:r>
      <w:r w:rsidRPr="00BE2D44">
        <w:rPr>
          <w:rFonts w:cs="Arial"/>
          <w:sz w:val="24"/>
          <w:szCs w:val="24"/>
          <w:lang w:val="es-ES"/>
        </w:rPr>
        <w:t xml:space="preserve"> –GCI-: Conformado por las cuatro instituciones que tienen competencia y mandatos legales sobre la temática de los bosques y  el uso de la tierra a nivel nacional, (Ministerio de Ambiente y Recursos Naturales, Ministerio de Agricultura, Ganadería y Alimentación, Instituto Nacional de Bosques y Consejo Nacional de Áreas Protegidas).  Dicha instancia funciona bajo dos instancias: 1) Segmento de Alto Nivel Político, en el que participan las máximas autoridades de cada institución y en el que se toman las decisiones  y 2) S</w:t>
      </w:r>
      <w:r w:rsidR="00CA17E7">
        <w:rPr>
          <w:rFonts w:cs="Arial"/>
          <w:sz w:val="24"/>
          <w:szCs w:val="24"/>
          <w:lang w:val="es-ES"/>
        </w:rPr>
        <w:t>egmento técnico</w:t>
      </w:r>
      <w:r w:rsidRPr="00BE2D44">
        <w:rPr>
          <w:rFonts w:cs="Arial"/>
          <w:sz w:val="24"/>
          <w:szCs w:val="24"/>
          <w:lang w:val="es-ES"/>
        </w:rPr>
        <w:t>, conformado por los niveles profesionales con conocimiento técnico y responsabilidad específica de la temática de bosques y cambio climático de cada instit</w:t>
      </w:r>
      <w:r w:rsidR="00CA17E7">
        <w:rPr>
          <w:rFonts w:cs="Arial"/>
          <w:sz w:val="24"/>
          <w:szCs w:val="24"/>
          <w:lang w:val="es-ES"/>
        </w:rPr>
        <w:t>ución.</w:t>
      </w:r>
    </w:p>
    <w:p w14:paraId="5439EA0D" w14:textId="77777777" w:rsidR="00F85FBE" w:rsidRPr="00BE2D44" w:rsidRDefault="00F85FBE" w:rsidP="00F85FBE">
      <w:pPr>
        <w:pStyle w:val="ListParagraph"/>
        <w:jc w:val="both"/>
        <w:rPr>
          <w:rFonts w:cs="Arial"/>
          <w:sz w:val="24"/>
          <w:szCs w:val="24"/>
          <w:lang w:val="es-ES"/>
        </w:rPr>
      </w:pPr>
    </w:p>
    <w:p w14:paraId="4CD4D920" w14:textId="77777777" w:rsidR="00F85FBE" w:rsidRDefault="00F85FBE" w:rsidP="00F85FBE">
      <w:pPr>
        <w:pStyle w:val="ListParagraph"/>
        <w:numPr>
          <w:ilvl w:val="0"/>
          <w:numId w:val="23"/>
        </w:numPr>
        <w:spacing w:after="200" w:line="276" w:lineRule="auto"/>
        <w:jc w:val="both"/>
        <w:rPr>
          <w:rFonts w:cs="Arial"/>
          <w:sz w:val="24"/>
          <w:szCs w:val="24"/>
        </w:rPr>
      </w:pPr>
      <w:r w:rsidRPr="005D43EA">
        <w:rPr>
          <w:rFonts w:cs="Arial"/>
          <w:b/>
          <w:sz w:val="24"/>
          <w:szCs w:val="24"/>
        </w:rPr>
        <w:t>Grupo de Bosques, Biodiversidad y Cambio Climático</w:t>
      </w:r>
      <w:r>
        <w:rPr>
          <w:rFonts w:cs="Arial"/>
          <w:sz w:val="24"/>
          <w:szCs w:val="24"/>
        </w:rPr>
        <w:t xml:space="preserve"> –</w:t>
      </w:r>
      <w:proofErr w:type="spellStart"/>
      <w:r>
        <w:rPr>
          <w:rFonts w:cs="Arial"/>
          <w:sz w:val="24"/>
          <w:szCs w:val="24"/>
        </w:rPr>
        <w:t>GBByCC</w:t>
      </w:r>
      <w:proofErr w:type="spellEnd"/>
      <w:r>
        <w:rPr>
          <w:rFonts w:cs="Arial"/>
          <w:sz w:val="24"/>
          <w:szCs w:val="24"/>
        </w:rPr>
        <w:t xml:space="preserve">-: En esta instancia participan diversos representantes de Gobierno y de la Sociedad Civil (Comunidades, Pueblos Indígenas, Sector Privado y </w:t>
      </w:r>
      <w:proofErr w:type="spellStart"/>
      <w:r>
        <w:rPr>
          <w:rFonts w:cs="Arial"/>
          <w:sz w:val="24"/>
          <w:szCs w:val="24"/>
        </w:rPr>
        <w:t>ONGs</w:t>
      </w:r>
      <w:proofErr w:type="spellEnd"/>
      <w:r>
        <w:rPr>
          <w:rFonts w:cs="Arial"/>
          <w:sz w:val="24"/>
          <w:szCs w:val="24"/>
        </w:rPr>
        <w:t>) y está constituido por una Asamblea General y la Secretaría Técnica.</w:t>
      </w:r>
    </w:p>
    <w:p w14:paraId="1C9A89C0" w14:textId="77777777" w:rsidR="00F85FBE" w:rsidRPr="00E639A6" w:rsidRDefault="00F85FBE" w:rsidP="00F85FBE">
      <w:pPr>
        <w:pStyle w:val="ListParagraph"/>
        <w:rPr>
          <w:rFonts w:cs="Arial"/>
          <w:sz w:val="24"/>
          <w:szCs w:val="24"/>
        </w:rPr>
      </w:pPr>
    </w:p>
    <w:p w14:paraId="6FA35E84" w14:textId="534473FE" w:rsidR="00F85FBE" w:rsidRPr="00790C31" w:rsidRDefault="00F85FBE" w:rsidP="00F85FBE">
      <w:pPr>
        <w:pStyle w:val="ListParagraph"/>
        <w:numPr>
          <w:ilvl w:val="0"/>
          <w:numId w:val="23"/>
        </w:numPr>
        <w:spacing w:after="200" w:line="276" w:lineRule="auto"/>
        <w:jc w:val="both"/>
        <w:rPr>
          <w:rFonts w:cs="Arial"/>
          <w:sz w:val="24"/>
          <w:szCs w:val="24"/>
        </w:rPr>
      </w:pPr>
      <w:r w:rsidRPr="00790C31">
        <w:rPr>
          <w:rFonts w:cs="Arial"/>
          <w:sz w:val="24"/>
          <w:szCs w:val="24"/>
        </w:rPr>
        <w:t xml:space="preserve">Asimismo, existen diferentes comités específicos que pueden ser parte del </w:t>
      </w:r>
      <w:proofErr w:type="spellStart"/>
      <w:r w:rsidRPr="00790C31">
        <w:rPr>
          <w:rFonts w:cs="Arial"/>
          <w:sz w:val="24"/>
          <w:szCs w:val="24"/>
        </w:rPr>
        <w:t>GBBy</w:t>
      </w:r>
      <w:proofErr w:type="spellEnd"/>
      <w:r w:rsidRPr="00790C31">
        <w:rPr>
          <w:rFonts w:cs="Arial"/>
          <w:sz w:val="24"/>
          <w:szCs w:val="24"/>
        </w:rPr>
        <w:t xml:space="preserve"> CC, como lo es el </w:t>
      </w:r>
      <w:r w:rsidRPr="005D43EA">
        <w:rPr>
          <w:rFonts w:cs="Arial"/>
          <w:b/>
          <w:sz w:val="24"/>
          <w:szCs w:val="24"/>
        </w:rPr>
        <w:t>Grupo Interinstitucional de Monitoreo de Bosques y Usos de la Tierra</w:t>
      </w:r>
      <w:r>
        <w:rPr>
          <w:rFonts w:cs="Arial"/>
          <w:sz w:val="24"/>
          <w:szCs w:val="24"/>
        </w:rPr>
        <w:t xml:space="preserve"> –GIMBUT- en sus instancias Directiva y Técnica</w:t>
      </w:r>
      <w:r w:rsidRPr="00790C31">
        <w:rPr>
          <w:rFonts w:cs="Arial"/>
          <w:sz w:val="24"/>
          <w:szCs w:val="24"/>
        </w:rPr>
        <w:t xml:space="preserve">, el Comité Nacional de Salvaguardas, Grupo de implementadores </w:t>
      </w:r>
      <w:r w:rsidR="00CA17E7">
        <w:rPr>
          <w:rFonts w:cs="Arial"/>
          <w:sz w:val="24"/>
          <w:szCs w:val="24"/>
        </w:rPr>
        <w:t>REDD+</w:t>
      </w:r>
      <w:r w:rsidRPr="00790C31">
        <w:rPr>
          <w:rFonts w:cs="Arial"/>
          <w:sz w:val="24"/>
          <w:szCs w:val="24"/>
        </w:rPr>
        <w:t xml:space="preserve">(Conformado por las </w:t>
      </w:r>
      <w:proofErr w:type="spellStart"/>
      <w:r w:rsidRPr="00790C31">
        <w:rPr>
          <w:rFonts w:cs="Arial"/>
          <w:sz w:val="24"/>
          <w:szCs w:val="24"/>
        </w:rPr>
        <w:t>ONGs</w:t>
      </w:r>
      <w:proofErr w:type="spellEnd"/>
      <w:r>
        <w:rPr>
          <w:rFonts w:cs="Arial"/>
          <w:sz w:val="24"/>
          <w:szCs w:val="24"/>
        </w:rPr>
        <w:t xml:space="preserve"> </w:t>
      </w:r>
      <w:r w:rsidRPr="00790C31">
        <w:rPr>
          <w:rFonts w:cs="Arial"/>
          <w:sz w:val="24"/>
          <w:szCs w:val="24"/>
        </w:rPr>
        <w:t xml:space="preserve"> que tiene</w:t>
      </w:r>
      <w:r>
        <w:rPr>
          <w:rFonts w:cs="Arial"/>
          <w:sz w:val="24"/>
          <w:szCs w:val="24"/>
        </w:rPr>
        <w:t>n</w:t>
      </w:r>
      <w:r w:rsidRPr="00790C31">
        <w:rPr>
          <w:rFonts w:cs="Arial"/>
          <w:sz w:val="24"/>
          <w:szCs w:val="24"/>
        </w:rPr>
        <w:t xml:space="preserve"> sitios piloto) y las plataformas comunitarias de la Mesa Indígena de Cambio Climático, la Alianza de Organizaciones Forestales Comunitarias, Red de beneficiarios del </w:t>
      </w:r>
      <w:proofErr w:type="spellStart"/>
      <w:r w:rsidRPr="00790C31">
        <w:rPr>
          <w:rFonts w:cs="Arial"/>
          <w:sz w:val="24"/>
          <w:szCs w:val="24"/>
        </w:rPr>
        <w:t>Pinpep</w:t>
      </w:r>
      <w:proofErr w:type="spellEnd"/>
      <w:r w:rsidRPr="00790C31">
        <w:rPr>
          <w:rFonts w:cs="Arial"/>
          <w:sz w:val="24"/>
          <w:szCs w:val="24"/>
        </w:rPr>
        <w:t xml:space="preserve"> y Red de Autoridades Indígenas.</w:t>
      </w:r>
    </w:p>
    <w:p w14:paraId="696DF100" w14:textId="77777777" w:rsidR="00F85FBE" w:rsidRPr="00790C31" w:rsidRDefault="00F85FBE" w:rsidP="00F85FBE">
      <w:pPr>
        <w:pStyle w:val="ListParagraph"/>
        <w:numPr>
          <w:ilvl w:val="0"/>
          <w:numId w:val="23"/>
        </w:numPr>
        <w:spacing w:after="200" w:line="276" w:lineRule="auto"/>
        <w:jc w:val="both"/>
        <w:rPr>
          <w:rFonts w:cs="Arial"/>
          <w:sz w:val="24"/>
          <w:szCs w:val="24"/>
        </w:rPr>
      </w:pPr>
      <w:r w:rsidRPr="005D43EA">
        <w:rPr>
          <w:rFonts w:cs="Arial"/>
          <w:b/>
          <w:sz w:val="24"/>
          <w:szCs w:val="24"/>
        </w:rPr>
        <w:t>Grupo de Cooperantes</w:t>
      </w:r>
      <w:r w:rsidRPr="00790C31">
        <w:rPr>
          <w:rFonts w:cs="Arial"/>
          <w:sz w:val="24"/>
          <w:szCs w:val="24"/>
        </w:rPr>
        <w:t>, entre los que se puede resaltar al Banco Interamericano de Desarrollo –BID-, Programa de Naciones Unidas para el Desarrollo –PNUD-, la Organización de Naciones Unidas para la Alimentación y Agricultura –FAO-, Unión Internacional para la Conservación de la Naturaleza –UICN-, la Cooperación Técnica Alemana mediante el Programa Regional REDD-CCAD/GIZ y Cooperación de Estados Unidos de América para el Desarrollo –USAID-.</w:t>
      </w:r>
    </w:p>
    <w:p w14:paraId="39C3815D" w14:textId="50F12828" w:rsidR="00F85FBE" w:rsidRPr="009E4EDC" w:rsidRDefault="00F85FBE" w:rsidP="007A3270">
      <w:pPr>
        <w:pStyle w:val="Heading1"/>
        <w:numPr>
          <w:ilvl w:val="0"/>
          <w:numId w:val="0"/>
        </w:numPr>
        <w:ind w:left="720" w:hanging="720"/>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pPr>
      <w:bookmarkStart w:id="11" w:name="_Toc445725559"/>
      <w:r w:rsidRPr="009E4EDC">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COMITÉ DE APOYO</w:t>
      </w:r>
      <w:r w:rsidR="00CA17E7">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 xml:space="preserve"> A LA EVALU</w:t>
      </w:r>
      <w:r w:rsidR="00160533">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A</w:t>
      </w:r>
      <w:r w:rsidR="00CA17E7">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CIÓN DE NECESIDADES</w:t>
      </w:r>
      <w:bookmarkEnd w:id="11"/>
    </w:p>
    <w:p w14:paraId="1C46AA00" w14:textId="77777777" w:rsidR="00F85FBE" w:rsidRDefault="00F85FBE" w:rsidP="00F85FBE">
      <w:pPr>
        <w:jc w:val="both"/>
        <w:rPr>
          <w:rFonts w:cs="Arial"/>
          <w:sz w:val="24"/>
          <w:szCs w:val="24"/>
        </w:rPr>
      </w:pPr>
      <w:r>
        <w:rPr>
          <w:rFonts w:cs="Arial"/>
          <w:sz w:val="24"/>
          <w:szCs w:val="24"/>
        </w:rPr>
        <w:t xml:space="preserve">Se forma complementaria a las plataformas anteriormente indicadas, se plantea la conformación temporal de un Comité de Apoyo al desarrollo de la evaluación de necesidades para la fase preparatoria para REDD+ de Guatemala, el cual se visualiza como un grupo pequeño, que tendrá como objeto generar insumos a través de la validación de los resultados de la evaluación y apoyo para la coordinación de actividades de recopilación de información con diferentes plataformas o instancias. Se propone que el Comité de Apoyo, se conforme a invitación del MARN y esté constituido por representantes de las siguientes instancias: MARN, MAGA, INAB, CONAP, Mesa Indígena de Cambio Climático, Sector Privado, así como las Representaciones Nacionales de FAO, PNUD y PNUMA. </w:t>
      </w:r>
    </w:p>
    <w:p w14:paraId="5DF473FA" w14:textId="77777777" w:rsidR="00F85FBE" w:rsidRDefault="00F85FBE" w:rsidP="00F85FBE">
      <w:pPr>
        <w:jc w:val="both"/>
        <w:rPr>
          <w:rFonts w:cs="Arial"/>
          <w:sz w:val="24"/>
          <w:szCs w:val="24"/>
        </w:rPr>
      </w:pPr>
    </w:p>
    <w:p w14:paraId="06121D95" w14:textId="5A81EEAD" w:rsidR="00F85FBE" w:rsidRPr="009E4EDC" w:rsidRDefault="00681D9A" w:rsidP="007A3270">
      <w:pPr>
        <w:pStyle w:val="Heading1"/>
        <w:numPr>
          <w:ilvl w:val="0"/>
          <w:numId w:val="0"/>
        </w:numPr>
        <w:ind w:left="720" w:hanging="720"/>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pPr>
      <w:bookmarkStart w:id="12" w:name="_Toc445725560"/>
      <w:r w:rsidRPr="00681D9A">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METODOLOGÍA DE LA EVALUACIÓN DE NECESIDADES</w:t>
      </w:r>
      <w:bookmarkEnd w:id="12"/>
    </w:p>
    <w:p w14:paraId="000595DB" w14:textId="0104EF34" w:rsidR="00F85FBE" w:rsidRDefault="00F85FBE" w:rsidP="00F85FBE">
      <w:pPr>
        <w:jc w:val="both"/>
        <w:rPr>
          <w:rFonts w:cs="Arial"/>
          <w:sz w:val="24"/>
          <w:szCs w:val="24"/>
        </w:rPr>
      </w:pPr>
      <w:r>
        <w:rPr>
          <w:rFonts w:cs="Arial"/>
          <w:sz w:val="24"/>
          <w:szCs w:val="24"/>
        </w:rPr>
        <w:t xml:space="preserve">El proceso metodológico para el desarrollo de la evaluación de necesidades de la fase preparatoria para REDD+ en Guatemala, se plantea mediante las siguientes </w:t>
      </w:r>
      <w:r w:rsidR="00CA17E7">
        <w:rPr>
          <w:rFonts w:cs="Arial"/>
          <w:sz w:val="24"/>
          <w:szCs w:val="24"/>
        </w:rPr>
        <w:t>etapa</w:t>
      </w:r>
      <w:r>
        <w:rPr>
          <w:rFonts w:cs="Arial"/>
          <w:sz w:val="24"/>
          <w:szCs w:val="24"/>
        </w:rPr>
        <w:t>s de trabajo:</w:t>
      </w:r>
    </w:p>
    <w:p w14:paraId="715292ED" w14:textId="77777777" w:rsidR="00F85FBE" w:rsidRDefault="00F85FBE" w:rsidP="00F85FBE">
      <w:pPr>
        <w:pStyle w:val="ListParagraph"/>
        <w:numPr>
          <w:ilvl w:val="0"/>
          <w:numId w:val="23"/>
        </w:numPr>
        <w:spacing w:after="200" w:line="276" w:lineRule="auto"/>
        <w:jc w:val="both"/>
        <w:rPr>
          <w:rFonts w:cs="Arial"/>
          <w:sz w:val="24"/>
          <w:szCs w:val="24"/>
        </w:rPr>
      </w:pPr>
      <w:r>
        <w:rPr>
          <w:rFonts w:cs="Arial"/>
          <w:sz w:val="24"/>
          <w:szCs w:val="24"/>
        </w:rPr>
        <w:t>Fase 1. Revisión documental</w:t>
      </w:r>
    </w:p>
    <w:p w14:paraId="07DB79ED" w14:textId="77777777" w:rsidR="00F85FBE" w:rsidRDefault="00F85FBE" w:rsidP="00F85FBE">
      <w:pPr>
        <w:pStyle w:val="ListParagraph"/>
        <w:numPr>
          <w:ilvl w:val="0"/>
          <w:numId w:val="23"/>
        </w:numPr>
        <w:spacing w:after="200" w:line="276" w:lineRule="auto"/>
        <w:jc w:val="both"/>
        <w:rPr>
          <w:rFonts w:cs="Arial"/>
          <w:sz w:val="24"/>
          <w:szCs w:val="24"/>
        </w:rPr>
      </w:pPr>
      <w:r>
        <w:rPr>
          <w:rFonts w:cs="Arial"/>
          <w:sz w:val="24"/>
          <w:szCs w:val="24"/>
        </w:rPr>
        <w:t>Fase 2. Análisis inicial de vacíos y necesidades</w:t>
      </w:r>
    </w:p>
    <w:p w14:paraId="09E122B0" w14:textId="77777777" w:rsidR="00F85FBE" w:rsidRDefault="00F85FBE" w:rsidP="00F85FBE">
      <w:pPr>
        <w:pStyle w:val="ListParagraph"/>
        <w:numPr>
          <w:ilvl w:val="0"/>
          <w:numId w:val="23"/>
        </w:numPr>
        <w:spacing w:after="200" w:line="276" w:lineRule="auto"/>
        <w:jc w:val="both"/>
        <w:rPr>
          <w:rFonts w:cs="Arial"/>
          <w:sz w:val="24"/>
          <w:szCs w:val="24"/>
        </w:rPr>
      </w:pPr>
      <w:r>
        <w:rPr>
          <w:rFonts w:cs="Arial"/>
          <w:sz w:val="24"/>
          <w:szCs w:val="24"/>
        </w:rPr>
        <w:t>Fase 3. Entrevistas y consulta</w:t>
      </w:r>
    </w:p>
    <w:p w14:paraId="1CFC6626" w14:textId="77777777" w:rsidR="00F85FBE" w:rsidRDefault="00F85FBE" w:rsidP="00F85FBE">
      <w:pPr>
        <w:pStyle w:val="ListParagraph"/>
        <w:numPr>
          <w:ilvl w:val="0"/>
          <w:numId w:val="23"/>
        </w:numPr>
        <w:spacing w:after="200" w:line="276" w:lineRule="auto"/>
        <w:jc w:val="both"/>
        <w:rPr>
          <w:rFonts w:cs="Arial"/>
          <w:sz w:val="24"/>
          <w:szCs w:val="24"/>
        </w:rPr>
      </w:pPr>
      <w:r>
        <w:rPr>
          <w:rFonts w:cs="Arial"/>
          <w:sz w:val="24"/>
          <w:szCs w:val="24"/>
        </w:rPr>
        <w:t>Fase 4. Generación de documento borrador de necesidades</w:t>
      </w:r>
    </w:p>
    <w:p w14:paraId="19E779BA" w14:textId="77777777" w:rsidR="00F85FBE" w:rsidRDefault="00F85FBE" w:rsidP="00F85FBE">
      <w:pPr>
        <w:pStyle w:val="ListParagraph"/>
        <w:numPr>
          <w:ilvl w:val="0"/>
          <w:numId w:val="23"/>
        </w:numPr>
        <w:spacing w:after="200" w:line="276" w:lineRule="auto"/>
        <w:jc w:val="both"/>
        <w:rPr>
          <w:rFonts w:cs="Arial"/>
          <w:sz w:val="24"/>
          <w:szCs w:val="24"/>
        </w:rPr>
      </w:pPr>
      <w:r>
        <w:rPr>
          <w:rFonts w:cs="Arial"/>
          <w:sz w:val="24"/>
          <w:szCs w:val="24"/>
        </w:rPr>
        <w:t>Fase 5. Validación del análisis de necesidades</w:t>
      </w:r>
    </w:p>
    <w:p w14:paraId="603597B4" w14:textId="77777777" w:rsidR="00F85FBE" w:rsidRPr="00B063FC" w:rsidRDefault="00F85FBE" w:rsidP="00F85FBE">
      <w:pPr>
        <w:pStyle w:val="ListParagraph"/>
        <w:numPr>
          <w:ilvl w:val="0"/>
          <w:numId w:val="23"/>
        </w:numPr>
        <w:spacing w:after="200" w:line="276" w:lineRule="auto"/>
        <w:jc w:val="both"/>
        <w:rPr>
          <w:rFonts w:cs="Arial"/>
          <w:sz w:val="24"/>
          <w:szCs w:val="24"/>
        </w:rPr>
      </w:pPr>
      <w:r w:rsidRPr="00B063FC">
        <w:rPr>
          <w:rFonts w:cs="Arial"/>
          <w:sz w:val="24"/>
          <w:szCs w:val="24"/>
        </w:rPr>
        <w:t>Fase 6. Formulación y</w:t>
      </w:r>
      <w:r>
        <w:rPr>
          <w:rFonts w:cs="Arial"/>
          <w:sz w:val="24"/>
          <w:szCs w:val="24"/>
        </w:rPr>
        <w:t xml:space="preserve"> v</w:t>
      </w:r>
      <w:r w:rsidRPr="00B063FC">
        <w:rPr>
          <w:rFonts w:cs="Arial"/>
          <w:sz w:val="24"/>
          <w:szCs w:val="24"/>
        </w:rPr>
        <w:t>alidación de hoja de ruta</w:t>
      </w:r>
      <w:r>
        <w:rPr>
          <w:rFonts w:cs="Arial"/>
          <w:sz w:val="24"/>
          <w:szCs w:val="24"/>
        </w:rPr>
        <w:t xml:space="preserve"> con base a priorización</w:t>
      </w:r>
    </w:p>
    <w:p w14:paraId="0309CB02" w14:textId="77777777" w:rsidR="00F85FBE" w:rsidRDefault="00F85FBE" w:rsidP="00F85FBE">
      <w:pPr>
        <w:jc w:val="both"/>
        <w:rPr>
          <w:rFonts w:cs="Arial"/>
          <w:sz w:val="24"/>
          <w:szCs w:val="24"/>
        </w:rPr>
      </w:pPr>
      <w:r>
        <w:rPr>
          <w:rFonts w:cs="Arial"/>
          <w:sz w:val="24"/>
          <w:szCs w:val="24"/>
        </w:rPr>
        <w:t>Se describen a continuación los aspectos clave del desarrollo de cada fase:</w:t>
      </w:r>
    </w:p>
    <w:p w14:paraId="29BDAD72" w14:textId="77777777" w:rsidR="00F85FBE" w:rsidRPr="001F7069" w:rsidRDefault="00F85FBE" w:rsidP="00F85FBE">
      <w:pPr>
        <w:jc w:val="both"/>
        <w:rPr>
          <w:rFonts w:cs="Arial"/>
          <w:sz w:val="24"/>
          <w:szCs w:val="24"/>
        </w:rPr>
      </w:pPr>
      <w:r w:rsidRPr="00E36F22">
        <w:rPr>
          <w:rFonts w:cs="Arial"/>
          <w:b/>
          <w:sz w:val="24"/>
          <w:szCs w:val="24"/>
        </w:rPr>
        <w:t>-Fase 1. Revisión documental</w:t>
      </w:r>
      <w:r>
        <w:rPr>
          <w:rFonts w:cs="Arial"/>
          <w:sz w:val="24"/>
          <w:szCs w:val="24"/>
        </w:rPr>
        <w:t xml:space="preserve">: El objetivo de esta fase es contar con toda la información de base que refleje la forma en que se está desarrollando el proceso preparatorio REDD+ a nivel nacional, incluyendo las iniciativas a nivel </w:t>
      </w:r>
      <w:proofErr w:type="spellStart"/>
      <w:r>
        <w:rPr>
          <w:rFonts w:cs="Arial"/>
          <w:sz w:val="24"/>
          <w:szCs w:val="24"/>
        </w:rPr>
        <w:t>subnacional</w:t>
      </w:r>
      <w:proofErr w:type="spellEnd"/>
      <w:r>
        <w:rPr>
          <w:rFonts w:cs="Arial"/>
          <w:sz w:val="24"/>
          <w:szCs w:val="24"/>
        </w:rPr>
        <w:t xml:space="preserve"> y local.  Para el efecto, se realizará la revisión de toda la documentación de soporte del proceso, consistente en políticas, estrategias, instrumentos proyectos e iniciativas del sector forestal, ambiental y de uso de la tierra, que están relacionados de forma directa con el proceso REDD+ y que están sirviendo de base para desarrollar la fase preparatoria del país.  De igual manera, se analizará la información contenida en estudios técnicos y normativas vinculadas con el proceso REDD+ en Guatemala.</w:t>
      </w:r>
    </w:p>
    <w:p w14:paraId="6CB3BE36" w14:textId="77777777" w:rsidR="00F85FBE" w:rsidRDefault="00F85FBE" w:rsidP="00F85FBE">
      <w:pPr>
        <w:jc w:val="both"/>
        <w:rPr>
          <w:rFonts w:cs="Arial"/>
          <w:sz w:val="24"/>
          <w:szCs w:val="24"/>
        </w:rPr>
      </w:pPr>
      <w:r>
        <w:rPr>
          <w:rFonts w:cs="Arial"/>
          <w:b/>
          <w:sz w:val="24"/>
          <w:szCs w:val="24"/>
        </w:rPr>
        <w:t xml:space="preserve">- Fase 2. Análisis inicial de vacíos y necesidades:  </w:t>
      </w:r>
      <w:r>
        <w:rPr>
          <w:rFonts w:cs="Arial"/>
          <w:sz w:val="24"/>
          <w:szCs w:val="24"/>
        </w:rPr>
        <w:t>por medio de la información recopilada en la fase anterior, se procederá a realizar un análisis inicial basado en documentación, para determinar la visión inicial que se ha planteado el país para el proceso REDD+, así como las metas iniciales de desarrollo nacional del sector forestal y los sectores relacionados con dicho proceso, para que en función de este horizonte inicialmente planteado, se identifiquen las necesidades del sector forestal para alcanzar dichas metas.  Se espera que esté análisis identifique los vacíos que puedan ser cubiertos o atendidos con las iniciativas existentes.</w:t>
      </w:r>
    </w:p>
    <w:p w14:paraId="46951F9E" w14:textId="0AFFEBE5" w:rsidR="00F85FBE" w:rsidRDefault="00F85FBE" w:rsidP="00F85FBE">
      <w:pPr>
        <w:jc w:val="both"/>
        <w:rPr>
          <w:rFonts w:cs="Arial"/>
          <w:sz w:val="24"/>
          <w:szCs w:val="24"/>
        </w:rPr>
      </w:pPr>
      <w:r>
        <w:rPr>
          <w:rFonts w:cs="Arial"/>
          <w:sz w:val="24"/>
          <w:szCs w:val="24"/>
        </w:rPr>
        <w:t>Para esta fase se analizará cada uno de los 4 pilares de REDD+, desagregados de acuerdo a los elementos y orientaciones emitidas por la CMNUCC en sus diferentes Decisiones para cada pilar, las cuales serán la guía para desarrollar la evaluación a nivel particular, en términos del nivel de avance que presentan y de los necesidades que se identifiquen para alcanzar los resultados esperados. La evaluación incluirá el análisis de las capacidades institucionales y financieras que tiene el país para desarrollar cada aspecto requerido por la CMNUCC para el proceso preparatorio de REDD+.</w:t>
      </w:r>
    </w:p>
    <w:p w14:paraId="61EACFEE" w14:textId="35594A40" w:rsidR="00F85FBE" w:rsidRDefault="00F85FBE" w:rsidP="00F85FBE">
      <w:pPr>
        <w:jc w:val="both"/>
        <w:rPr>
          <w:rFonts w:cs="Arial"/>
          <w:sz w:val="24"/>
          <w:szCs w:val="24"/>
        </w:rPr>
      </w:pPr>
      <w:r>
        <w:rPr>
          <w:rFonts w:cs="Arial"/>
          <w:sz w:val="24"/>
          <w:szCs w:val="24"/>
        </w:rPr>
        <w:t xml:space="preserve">En el caso de las capacidades institucionales, se analizará la forma que las instituciones están preparadas para abordar cada aspecto preparatorio, en función de su capacidad de gestión o de la estructura de gobernanza particular, la cantidad de personal disponible y bajo que fuente financiamiento está contratado, así como la capacidad técnica de dicho personal.  Este aspecto incluirá </w:t>
      </w:r>
      <w:r w:rsidR="008D5949" w:rsidRPr="009E4EDC">
        <w:rPr>
          <w:rFonts w:cs="Arial"/>
          <w:sz w:val="24"/>
          <w:szCs w:val="24"/>
        </w:rPr>
        <w:t>l</w:t>
      </w:r>
      <w:r>
        <w:rPr>
          <w:rFonts w:cs="Arial"/>
          <w:sz w:val="24"/>
          <w:szCs w:val="24"/>
        </w:rPr>
        <w:t xml:space="preserve">a identificación de las implicaciones y desafíos, relacionados con el nivel de conocimiento de los funcionarios de los temas REDD+ y el estado de las plataformas e instancias de coordinación relativas al mecanismo.  Asimismo, se analizarán las capacidades institucionales, incluyendo los entes descentralizados, para establecer como se </w:t>
      </w:r>
      <w:proofErr w:type="spellStart"/>
      <w:r>
        <w:rPr>
          <w:rFonts w:cs="Arial"/>
          <w:sz w:val="24"/>
          <w:szCs w:val="24"/>
        </w:rPr>
        <w:t>operativizan</w:t>
      </w:r>
      <w:proofErr w:type="spellEnd"/>
      <w:r>
        <w:rPr>
          <w:rFonts w:cs="Arial"/>
          <w:sz w:val="24"/>
          <w:szCs w:val="24"/>
        </w:rPr>
        <w:t xml:space="preserve"> las políticas y otros instrumentos adoptados relacionados con REDD </w:t>
      </w:r>
      <w:r w:rsidR="00EB44FE">
        <w:rPr>
          <w:rFonts w:cs="Arial"/>
          <w:sz w:val="24"/>
          <w:szCs w:val="24"/>
        </w:rPr>
        <w:t xml:space="preserve">+ </w:t>
      </w:r>
      <w:r>
        <w:rPr>
          <w:rFonts w:cs="Arial"/>
          <w:sz w:val="24"/>
          <w:szCs w:val="24"/>
        </w:rPr>
        <w:t>en el territorio.</w:t>
      </w:r>
    </w:p>
    <w:p w14:paraId="0837CE02" w14:textId="77777777" w:rsidR="00F85FBE" w:rsidRDefault="00F85FBE" w:rsidP="00F85FBE">
      <w:pPr>
        <w:jc w:val="both"/>
        <w:rPr>
          <w:rFonts w:cs="Arial"/>
          <w:sz w:val="24"/>
          <w:szCs w:val="24"/>
        </w:rPr>
      </w:pPr>
      <w:r>
        <w:rPr>
          <w:rFonts w:cs="Arial"/>
          <w:sz w:val="24"/>
          <w:szCs w:val="24"/>
        </w:rPr>
        <w:t>En relación a las capacidades financieras, la evaluación buscará determinar la existencia de recursos financieros para desarrollar las acciones específicas de cada componente, así como la fuente de financiamiento de estos recursos y su sostenibilidad en el tiempo.</w:t>
      </w:r>
    </w:p>
    <w:p w14:paraId="5FE6CF75" w14:textId="786F5B68" w:rsidR="00F85FBE" w:rsidRDefault="00F85FBE" w:rsidP="00F85FBE">
      <w:pPr>
        <w:jc w:val="both"/>
        <w:rPr>
          <w:rFonts w:cs="Arial"/>
          <w:sz w:val="24"/>
          <w:szCs w:val="24"/>
        </w:rPr>
      </w:pPr>
      <w:r>
        <w:rPr>
          <w:rFonts w:cs="Arial"/>
          <w:sz w:val="24"/>
          <w:szCs w:val="24"/>
        </w:rPr>
        <w:t xml:space="preserve">Con base a la información de soporte disponible, se asignará una escala de valor a criterio del consultor y a la luz de los fundamentos existentes, para determinar el nivel de desempeño de cada aspecto. En todos los casos, se registrará toda la información de soporte para cada aspecto a evaluar, con el objeto de sustentar el proceso.  </w:t>
      </w:r>
    </w:p>
    <w:p w14:paraId="34B1A634" w14:textId="77777777" w:rsidR="00F85FBE" w:rsidRDefault="00F85FBE" w:rsidP="00F85FBE">
      <w:pPr>
        <w:jc w:val="both"/>
        <w:rPr>
          <w:rFonts w:cs="Arial"/>
          <w:sz w:val="24"/>
          <w:szCs w:val="24"/>
        </w:rPr>
      </w:pPr>
      <w:r>
        <w:rPr>
          <w:rFonts w:cs="Arial"/>
          <w:sz w:val="24"/>
          <w:szCs w:val="24"/>
        </w:rPr>
        <w:t>Se presenta a continuación el esquema de secuencia bajo el cual se realizará esta evaluación inicial:</w:t>
      </w:r>
    </w:p>
    <w:p w14:paraId="56BAF071" w14:textId="77777777" w:rsidR="00476EC4" w:rsidRDefault="00476EC4" w:rsidP="00F85FBE">
      <w:pPr>
        <w:jc w:val="center"/>
        <w:rPr>
          <w:rFonts w:cs="Arial"/>
          <w:b/>
          <w:sz w:val="24"/>
          <w:szCs w:val="24"/>
        </w:rPr>
      </w:pPr>
    </w:p>
    <w:p w14:paraId="610FD85D" w14:textId="77777777" w:rsidR="00F85FBE" w:rsidRPr="006E2C39" w:rsidRDefault="00F85FBE" w:rsidP="00F85FBE">
      <w:pPr>
        <w:jc w:val="center"/>
        <w:rPr>
          <w:rFonts w:cs="Arial"/>
          <w:b/>
          <w:sz w:val="24"/>
          <w:szCs w:val="24"/>
        </w:rPr>
      </w:pPr>
      <w:r w:rsidRPr="006E2C39">
        <w:rPr>
          <w:rFonts w:cs="Arial"/>
          <w:b/>
          <w:sz w:val="24"/>
          <w:szCs w:val="24"/>
        </w:rPr>
        <w:t>Figura 1.  Secuencia del proceso de evaluación inicial</w:t>
      </w:r>
    </w:p>
    <w:p w14:paraId="37EC63F1" w14:textId="77777777" w:rsidR="00F85FBE" w:rsidRDefault="00F85FBE" w:rsidP="00F85FBE">
      <w:pPr>
        <w:jc w:val="both"/>
        <w:rPr>
          <w:rFonts w:cs="Arial"/>
          <w:sz w:val="24"/>
          <w:szCs w:val="24"/>
        </w:rPr>
      </w:pPr>
      <w:r>
        <w:rPr>
          <w:rFonts w:cs="Arial"/>
          <w:noProof/>
          <w:sz w:val="24"/>
          <w:szCs w:val="24"/>
          <w:lang w:val="en-US"/>
        </w:rPr>
        <w:drawing>
          <wp:inline distT="0" distB="0" distL="0" distR="0" wp14:anchorId="67936740" wp14:editId="1CECF0EC">
            <wp:extent cx="5796915" cy="3347049"/>
            <wp:effectExtent l="38100" t="19050" r="5143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2C2ED92" w14:textId="49089591" w:rsidR="00F85FBE" w:rsidRDefault="00F85FBE" w:rsidP="00F85FBE">
      <w:pPr>
        <w:jc w:val="both"/>
        <w:rPr>
          <w:rFonts w:cs="Arial"/>
          <w:sz w:val="24"/>
          <w:szCs w:val="24"/>
        </w:rPr>
      </w:pPr>
      <w:r>
        <w:rPr>
          <w:rFonts w:cs="Arial"/>
          <w:sz w:val="24"/>
          <w:szCs w:val="24"/>
        </w:rPr>
        <w:t xml:space="preserve">El resultado de esta fase, será una primera versión del análisis de necesidades del país para la fase preparatoria de REDD+, basada en documentación. Mediante esta determinación inicial de necesidades, se procederá a diseñar cuestionarios específicos para abordar las distintas necesidades institucionales y financieras determinadas.  </w:t>
      </w:r>
    </w:p>
    <w:p w14:paraId="0B20A56D" w14:textId="77777777" w:rsidR="00F85FBE" w:rsidRPr="00F91D04" w:rsidRDefault="00F85FBE" w:rsidP="00F85FBE">
      <w:pPr>
        <w:jc w:val="both"/>
        <w:rPr>
          <w:rFonts w:cs="Arial"/>
          <w:sz w:val="24"/>
          <w:szCs w:val="24"/>
        </w:rPr>
      </w:pPr>
      <w:r w:rsidRPr="005C1358">
        <w:rPr>
          <w:rFonts w:cs="Arial"/>
          <w:b/>
          <w:sz w:val="24"/>
          <w:szCs w:val="24"/>
        </w:rPr>
        <w:t>- Fase 3.  Entrevistas y consulta</w:t>
      </w:r>
      <w:r>
        <w:rPr>
          <w:rFonts w:cs="Arial"/>
          <w:b/>
          <w:sz w:val="24"/>
          <w:szCs w:val="24"/>
        </w:rPr>
        <w:t>s</w:t>
      </w:r>
      <w:r w:rsidRPr="005C1358">
        <w:rPr>
          <w:rFonts w:cs="Arial"/>
          <w:b/>
          <w:sz w:val="24"/>
          <w:szCs w:val="24"/>
        </w:rPr>
        <w:t>:</w:t>
      </w:r>
      <w:r>
        <w:rPr>
          <w:rFonts w:cs="Arial"/>
          <w:b/>
          <w:sz w:val="24"/>
          <w:szCs w:val="24"/>
        </w:rPr>
        <w:t xml:space="preserve"> </w:t>
      </w:r>
      <w:r>
        <w:rPr>
          <w:rFonts w:cs="Arial"/>
          <w:sz w:val="24"/>
          <w:szCs w:val="24"/>
        </w:rPr>
        <w:t>Mediante el uso de las herramientas generadas, se procederá al levantamiento de información con los actores clave, con el objeto de comprobar y profundizar en las necesidades previamente identificadas.  Asimismo, esta fase permitirá complementar el análisis inicial, por medio de la identificación de posibles nuevas necesidades de los actores relacionados con cada tema en específico.</w:t>
      </w:r>
    </w:p>
    <w:p w14:paraId="7E770097" w14:textId="2F42D93C" w:rsidR="00F85FBE" w:rsidRDefault="00F85FBE" w:rsidP="00F85FBE">
      <w:pPr>
        <w:jc w:val="both"/>
        <w:rPr>
          <w:rFonts w:cs="Arial"/>
          <w:sz w:val="24"/>
          <w:szCs w:val="24"/>
        </w:rPr>
      </w:pPr>
      <w:r w:rsidRPr="00790C31">
        <w:rPr>
          <w:rFonts w:cs="Arial"/>
          <w:sz w:val="24"/>
          <w:szCs w:val="24"/>
        </w:rPr>
        <w:t xml:space="preserve">La metodología de trabajo para el levantamiento de la información se realizará mediante “grupos focales”, con el objeto de </w:t>
      </w:r>
      <w:r w:rsidR="00120F28">
        <w:rPr>
          <w:rFonts w:cs="Arial"/>
          <w:sz w:val="24"/>
          <w:szCs w:val="24"/>
        </w:rPr>
        <w:t>hacer eficiente</w:t>
      </w:r>
      <w:r w:rsidRPr="00790C31">
        <w:rPr>
          <w:rFonts w:cs="Arial"/>
          <w:sz w:val="24"/>
          <w:szCs w:val="24"/>
        </w:rPr>
        <w:t xml:space="preserve"> el trabajo y propiciar el diálogo y la retroalimentación en las distintas instancias y plataformas representativas de los actores relacionados con REDD+.  Para el efecto se utilizarán los espacios de las dife</w:t>
      </w:r>
      <w:r>
        <w:rPr>
          <w:rFonts w:cs="Arial"/>
          <w:sz w:val="24"/>
          <w:szCs w:val="24"/>
        </w:rPr>
        <w:t>rentes plataformas que participan</w:t>
      </w:r>
      <w:r w:rsidRPr="00790C31">
        <w:rPr>
          <w:rFonts w:cs="Arial"/>
          <w:sz w:val="24"/>
          <w:szCs w:val="24"/>
        </w:rPr>
        <w:t xml:space="preserve"> en el mecanismo de gobernanza </w:t>
      </w:r>
      <w:r w:rsidR="00120F28" w:rsidRPr="00790C31">
        <w:rPr>
          <w:rFonts w:cs="Arial"/>
          <w:sz w:val="24"/>
          <w:szCs w:val="24"/>
        </w:rPr>
        <w:t>para REDD</w:t>
      </w:r>
      <w:r w:rsidRPr="00790C31">
        <w:rPr>
          <w:rFonts w:cs="Arial"/>
          <w:sz w:val="24"/>
          <w:szCs w:val="24"/>
        </w:rPr>
        <w:t>+ a nivel nacional (mencionadas en el apartado anterior).</w:t>
      </w:r>
      <w:r>
        <w:rPr>
          <w:rFonts w:cs="Arial"/>
          <w:sz w:val="24"/>
          <w:szCs w:val="24"/>
        </w:rPr>
        <w:t xml:space="preserve">  El enfoque de consulta será temático, es decir, que la consulta y validación se realizará con cada instancia existente de acuerdo a la temática que desarrolla, lo cual permitirá dirigir de una mejor forma los esfuerzos y obtener la información a un mayor nivel de detalle y profundidad.  Se describe a continuación las temáticas que se abordarán con cada plataforma existente:</w:t>
      </w:r>
    </w:p>
    <w:p w14:paraId="263D60C9" w14:textId="77777777" w:rsidR="00BA1814" w:rsidRDefault="00BA1814" w:rsidP="00F85FBE">
      <w:pPr>
        <w:jc w:val="both"/>
        <w:rPr>
          <w:rFonts w:cs="Arial"/>
          <w:sz w:val="24"/>
          <w:szCs w:val="24"/>
        </w:rPr>
      </w:pPr>
    </w:p>
    <w:p w14:paraId="365EA851" w14:textId="77777777" w:rsidR="00F85FBE" w:rsidRPr="006E2C39" w:rsidRDefault="00F85FBE" w:rsidP="00F85FBE">
      <w:pPr>
        <w:jc w:val="center"/>
        <w:rPr>
          <w:rFonts w:cs="Arial"/>
          <w:b/>
          <w:sz w:val="24"/>
          <w:szCs w:val="24"/>
        </w:rPr>
      </w:pPr>
      <w:r w:rsidRPr="006E2C39">
        <w:rPr>
          <w:rFonts w:cs="Arial"/>
          <w:b/>
          <w:sz w:val="24"/>
          <w:szCs w:val="24"/>
        </w:rPr>
        <w:t>Cuadro 1.  Actores clave a consultar en función de cada pilar de REDD+</w:t>
      </w:r>
    </w:p>
    <w:tbl>
      <w:tblPr>
        <w:tblStyle w:val="Tablanormal51"/>
        <w:tblpPr w:leftFromText="141" w:rightFromText="141" w:vertAnchor="text" w:horzAnchor="margin" w:tblpXSpec="right" w:tblpY="138"/>
        <w:tblW w:w="0" w:type="auto"/>
        <w:tblLook w:val="04A0" w:firstRow="1" w:lastRow="0" w:firstColumn="1" w:lastColumn="0" w:noHBand="0" w:noVBand="1"/>
      </w:tblPr>
      <w:tblGrid>
        <w:gridCol w:w="3574"/>
        <w:gridCol w:w="4414"/>
      </w:tblGrid>
      <w:tr w:rsidR="00F85FBE" w14:paraId="69EA5E9B" w14:textId="77777777" w:rsidTr="00F85F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74" w:type="dxa"/>
          </w:tcPr>
          <w:p w14:paraId="686C05B6" w14:textId="77777777" w:rsidR="00F85FBE" w:rsidRPr="00B26E4F" w:rsidRDefault="00F85FBE" w:rsidP="00F85FBE">
            <w:pPr>
              <w:jc w:val="both"/>
              <w:rPr>
                <w:rFonts w:asciiTheme="minorHAnsi" w:hAnsiTheme="minorHAnsi" w:cs="Arial"/>
                <w:sz w:val="24"/>
                <w:szCs w:val="24"/>
              </w:rPr>
            </w:pPr>
            <w:r w:rsidRPr="00B26E4F">
              <w:rPr>
                <w:rFonts w:asciiTheme="minorHAnsi" w:hAnsiTheme="minorHAnsi" w:cs="Arial"/>
                <w:sz w:val="24"/>
                <w:szCs w:val="24"/>
              </w:rPr>
              <w:t>Pilar de análisis</w:t>
            </w:r>
          </w:p>
        </w:tc>
        <w:tc>
          <w:tcPr>
            <w:tcW w:w="4414" w:type="dxa"/>
          </w:tcPr>
          <w:p w14:paraId="1324129A" w14:textId="77777777" w:rsidR="00F85FBE" w:rsidRPr="00B26E4F" w:rsidRDefault="00F85FBE" w:rsidP="00F85FB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B26E4F">
              <w:rPr>
                <w:rFonts w:asciiTheme="minorHAnsi" w:hAnsiTheme="minorHAnsi" w:cs="Arial"/>
                <w:sz w:val="24"/>
                <w:szCs w:val="24"/>
              </w:rPr>
              <w:t>Plataformas o instancias a consultar</w:t>
            </w:r>
          </w:p>
        </w:tc>
      </w:tr>
      <w:tr w:rsidR="00F85FBE" w14:paraId="71774CCF" w14:textId="77777777" w:rsidTr="00F8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5F3C5725" w14:textId="77777777" w:rsidR="00F85FBE" w:rsidRPr="00B26E4F" w:rsidRDefault="00F85FBE" w:rsidP="00F85FBE">
            <w:pPr>
              <w:jc w:val="both"/>
              <w:rPr>
                <w:rFonts w:asciiTheme="minorHAnsi" w:hAnsiTheme="minorHAnsi" w:cs="Arial"/>
                <w:sz w:val="24"/>
                <w:szCs w:val="24"/>
              </w:rPr>
            </w:pPr>
            <w:r w:rsidRPr="00B26E4F">
              <w:rPr>
                <w:rFonts w:asciiTheme="minorHAnsi" w:hAnsiTheme="minorHAnsi" w:cs="Arial"/>
                <w:sz w:val="24"/>
                <w:szCs w:val="24"/>
              </w:rPr>
              <w:t>Estrategia para REDD+</w:t>
            </w:r>
          </w:p>
        </w:tc>
        <w:tc>
          <w:tcPr>
            <w:tcW w:w="4414" w:type="dxa"/>
          </w:tcPr>
          <w:p w14:paraId="67D85665" w14:textId="611A91F6" w:rsidR="00F85FBE" w:rsidRPr="00B26E4F" w:rsidRDefault="00F85FBE" w:rsidP="00F422B0">
            <w:pPr>
              <w:cnfStyle w:val="000000100000" w:firstRow="0" w:lastRow="0" w:firstColumn="0" w:lastColumn="0" w:oddVBand="0" w:evenVBand="0" w:oddHBand="1" w:evenHBand="0" w:firstRowFirstColumn="0" w:firstRowLastColumn="0" w:lastRowFirstColumn="0" w:lastRowLastColumn="0"/>
              <w:rPr>
                <w:rFonts w:cs="Arial"/>
                <w:szCs w:val="24"/>
              </w:rPr>
            </w:pPr>
            <w:r w:rsidRPr="00B26E4F">
              <w:rPr>
                <w:rFonts w:cs="Arial"/>
                <w:szCs w:val="24"/>
              </w:rPr>
              <w:t xml:space="preserve">GCI </w:t>
            </w:r>
            <w:r w:rsidR="00522C63">
              <w:rPr>
                <w:rFonts w:cs="Arial"/>
                <w:szCs w:val="24"/>
              </w:rPr>
              <w:t xml:space="preserve">Político y </w:t>
            </w:r>
            <w:r w:rsidRPr="00B26E4F">
              <w:rPr>
                <w:rFonts w:cs="Arial"/>
                <w:szCs w:val="24"/>
              </w:rPr>
              <w:t xml:space="preserve">técnico, </w:t>
            </w:r>
            <w:proofErr w:type="spellStart"/>
            <w:r w:rsidRPr="00B26E4F">
              <w:rPr>
                <w:rFonts w:cs="Arial"/>
                <w:szCs w:val="24"/>
              </w:rPr>
              <w:t>GBByCC</w:t>
            </w:r>
            <w:proofErr w:type="spellEnd"/>
            <w:r w:rsidRPr="00B26E4F">
              <w:rPr>
                <w:rFonts w:cs="Arial"/>
                <w:szCs w:val="24"/>
              </w:rPr>
              <w:t xml:space="preserve"> Secretaría Técnica, Grupo de Cooperantes</w:t>
            </w:r>
          </w:p>
        </w:tc>
      </w:tr>
      <w:tr w:rsidR="00F85FBE" w14:paraId="7615D178" w14:textId="77777777" w:rsidTr="00F85FBE">
        <w:tc>
          <w:tcPr>
            <w:cnfStyle w:val="001000000000" w:firstRow="0" w:lastRow="0" w:firstColumn="1" w:lastColumn="0" w:oddVBand="0" w:evenVBand="0" w:oddHBand="0" w:evenHBand="0" w:firstRowFirstColumn="0" w:firstRowLastColumn="0" w:lastRowFirstColumn="0" w:lastRowLastColumn="0"/>
            <w:tcW w:w="3574" w:type="dxa"/>
          </w:tcPr>
          <w:p w14:paraId="08CAA587" w14:textId="77777777" w:rsidR="00F85FBE" w:rsidRPr="00B26E4F" w:rsidRDefault="00F85FBE" w:rsidP="00F85FBE">
            <w:pPr>
              <w:jc w:val="both"/>
              <w:rPr>
                <w:rFonts w:asciiTheme="minorHAnsi" w:hAnsiTheme="minorHAnsi" w:cs="Arial"/>
                <w:sz w:val="24"/>
                <w:szCs w:val="24"/>
              </w:rPr>
            </w:pPr>
            <w:r w:rsidRPr="00B26E4F">
              <w:rPr>
                <w:rFonts w:asciiTheme="minorHAnsi" w:hAnsiTheme="minorHAnsi" w:cs="Arial"/>
                <w:sz w:val="24"/>
                <w:szCs w:val="24"/>
              </w:rPr>
              <w:t>Niveles de Referencia</w:t>
            </w:r>
          </w:p>
        </w:tc>
        <w:tc>
          <w:tcPr>
            <w:tcW w:w="4414" w:type="dxa"/>
          </w:tcPr>
          <w:p w14:paraId="613CD720" w14:textId="77777777" w:rsidR="00F85FBE" w:rsidRPr="00B26E4F" w:rsidRDefault="00F85FBE" w:rsidP="00F85FBE">
            <w:pPr>
              <w:cnfStyle w:val="000000000000" w:firstRow="0" w:lastRow="0" w:firstColumn="0" w:lastColumn="0" w:oddVBand="0" w:evenVBand="0" w:oddHBand="0" w:evenHBand="0" w:firstRowFirstColumn="0" w:firstRowLastColumn="0" w:lastRowFirstColumn="0" w:lastRowLastColumn="0"/>
              <w:rPr>
                <w:rFonts w:cs="Arial"/>
                <w:szCs w:val="24"/>
              </w:rPr>
            </w:pPr>
            <w:r w:rsidRPr="00B26E4F">
              <w:rPr>
                <w:rFonts w:cs="Arial"/>
                <w:szCs w:val="24"/>
              </w:rPr>
              <w:t>GIMBUT Técnico de Mapeo y de Inventarios, Grupo de Implementadores</w:t>
            </w:r>
          </w:p>
        </w:tc>
      </w:tr>
      <w:tr w:rsidR="00F85FBE" w14:paraId="45B9F3D3" w14:textId="77777777" w:rsidTr="00F85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3E11E98C" w14:textId="77777777" w:rsidR="00F85FBE" w:rsidRPr="00B26E4F" w:rsidRDefault="00F85FBE" w:rsidP="00F85FBE">
            <w:pPr>
              <w:jc w:val="both"/>
              <w:rPr>
                <w:rFonts w:asciiTheme="minorHAnsi" w:hAnsiTheme="minorHAnsi" w:cs="Arial"/>
                <w:sz w:val="24"/>
                <w:szCs w:val="24"/>
              </w:rPr>
            </w:pPr>
            <w:r w:rsidRPr="00B26E4F">
              <w:rPr>
                <w:rFonts w:asciiTheme="minorHAnsi" w:hAnsiTheme="minorHAnsi" w:cs="Arial"/>
                <w:sz w:val="24"/>
                <w:szCs w:val="24"/>
              </w:rPr>
              <w:t>Sistema de monitoreo forestal</w:t>
            </w:r>
          </w:p>
        </w:tc>
        <w:tc>
          <w:tcPr>
            <w:tcW w:w="4414" w:type="dxa"/>
          </w:tcPr>
          <w:p w14:paraId="50396A90" w14:textId="695EBB48" w:rsidR="00F85FBE" w:rsidRPr="00B26E4F" w:rsidRDefault="00F85FBE" w:rsidP="00F85FBE">
            <w:pPr>
              <w:cnfStyle w:val="000000100000" w:firstRow="0" w:lastRow="0" w:firstColumn="0" w:lastColumn="0" w:oddVBand="0" w:evenVBand="0" w:oddHBand="1" w:evenHBand="0" w:firstRowFirstColumn="0" w:firstRowLastColumn="0" w:lastRowFirstColumn="0" w:lastRowLastColumn="0"/>
              <w:rPr>
                <w:rFonts w:cs="Arial"/>
                <w:szCs w:val="24"/>
              </w:rPr>
            </w:pPr>
            <w:r w:rsidRPr="00B26E4F">
              <w:rPr>
                <w:rFonts w:cs="Arial"/>
                <w:szCs w:val="24"/>
              </w:rPr>
              <w:t>GIMBUT Técnico de Mapeo y de Inventarios, Grupo de Implementadores</w:t>
            </w:r>
            <w:r w:rsidR="00CA17E7">
              <w:rPr>
                <w:rFonts w:cs="Arial"/>
                <w:szCs w:val="24"/>
              </w:rPr>
              <w:t xml:space="preserve"> REDD+</w:t>
            </w:r>
          </w:p>
        </w:tc>
      </w:tr>
      <w:tr w:rsidR="00F85FBE" w14:paraId="5C2DBE4C" w14:textId="77777777" w:rsidTr="00F85FBE">
        <w:tc>
          <w:tcPr>
            <w:cnfStyle w:val="001000000000" w:firstRow="0" w:lastRow="0" w:firstColumn="1" w:lastColumn="0" w:oddVBand="0" w:evenVBand="0" w:oddHBand="0" w:evenHBand="0" w:firstRowFirstColumn="0" w:firstRowLastColumn="0" w:lastRowFirstColumn="0" w:lastRowLastColumn="0"/>
            <w:tcW w:w="3574" w:type="dxa"/>
          </w:tcPr>
          <w:p w14:paraId="09CBB382" w14:textId="77777777" w:rsidR="00F85FBE" w:rsidRPr="00B26E4F" w:rsidRDefault="00F85FBE" w:rsidP="00F85FBE">
            <w:pPr>
              <w:jc w:val="both"/>
              <w:rPr>
                <w:rFonts w:asciiTheme="minorHAnsi" w:hAnsiTheme="minorHAnsi" w:cs="Arial"/>
                <w:sz w:val="24"/>
                <w:szCs w:val="24"/>
              </w:rPr>
            </w:pPr>
            <w:r w:rsidRPr="00B26E4F">
              <w:rPr>
                <w:rFonts w:asciiTheme="minorHAnsi" w:hAnsiTheme="minorHAnsi" w:cs="Arial"/>
                <w:sz w:val="24"/>
                <w:szCs w:val="24"/>
              </w:rPr>
              <w:t>Salvaguardas</w:t>
            </w:r>
          </w:p>
        </w:tc>
        <w:tc>
          <w:tcPr>
            <w:tcW w:w="4414" w:type="dxa"/>
          </w:tcPr>
          <w:p w14:paraId="66B22B23" w14:textId="77777777" w:rsidR="00F85FBE" w:rsidRPr="00B26E4F" w:rsidRDefault="00F85FBE" w:rsidP="00F85FBE">
            <w:pPr>
              <w:cnfStyle w:val="000000000000" w:firstRow="0" w:lastRow="0" w:firstColumn="0" w:lastColumn="0" w:oddVBand="0" w:evenVBand="0" w:oddHBand="0" w:evenHBand="0" w:firstRowFirstColumn="0" w:firstRowLastColumn="0" w:lastRowFirstColumn="0" w:lastRowLastColumn="0"/>
              <w:rPr>
                <w:rFonts w:cs="Arial"/>
                <w:szCs w:val="24"/>
              </w:rPr>
            </w:pPr>
            <w:r w:rsidRPr="00B26E4F">
              <w:rPr>
                <w:rFonts w:cs="Arial"/>
                <w:szCs w:val="24"/>
              </w:rPr>
              <w:t xml:space="preserve">Comité Nacional De Salvaguardas, Mesa Indígena De Cambio Climático, Alianza de Organizaciones Forestales Comunitarias, Red de Beneficiarios del </w:t>
            </w:r>
            <w:proofErr w:type="spellStart"/>
            <w:r w:rsidRPr="00B26E4F">
              <w:rPr>
                <w:rFonts w:cs="Arial"/>
                <w:szCs w:val="24"/>
              </w:rPr>
              <w:t>Pinpep</w:t>
            </w:r>
            <w:proofErr w:type="spellEnd"/>
            <w:r w:rsidRPr="00B26E4F">
              <w:rPr>
                <w:rFonts w:cs="Arial"/>
                <w:szCs w:val="24"/>
              </w:rPr>
              <w:t>, Red De Autoridades Indígenas</w:t>
            </w:r>
          </w:p>
        </w:tc>
      </w:tr>
    </w:tbl>
    <w:p w14:paraId="61EA489E" w14:textId="77777777" w:rsidR="00F85FBE" w:rsidRDefault="00F85FBE" w:rsidP="00F85FBE">
      <w:pPr>
        <w:jc w:val="both"/>
        <w:rPr>
          <w:rFonts w:cs="Arial"/>
          <w:sz w:val="24"/>
          <w:szCs w:val="24"/>
        </w:rPr>
      </w:pPr>
    </w:p>
    <w:p w14:paraId="73F0BB86" w14:textId="77777777" w:rsidR="00F85FBE" w:rsidRPr="00790C31" w:rsidRDefault="00F85FBE" w:rsidP="00F85FBE">
      <w:pPr>
        <w:jc w:val="both"/>
        <w:rPr>
          <w:rFonts w:cs="Arial"/>
          <w:sz w:val="24"/>
          <w:szCs w:val="24"/>
        </w:rPr>
      </w:pPr>
    </w:p>
    <w:p w14:paraId="7556F39F" w14:textId="77777777" w:rsidR="00F85FBE" w:rsidRDefault="00F85FBE" w:rsidP="00F85FBE">
      <w:pPr>
        <w:jc w:val="both"/>
        <w:rPr>
          <w:rFonts w:cs="Arial"/>
          <w:sz w:val="24"/>
          <w:szCs w:val="24"/>
        </w:rPr>
      </w:pPr>
    </w:p>
    <w:p w14:paraId="23CD02FD" w14:textId="77777777" w:rsidR="00F85FBE" w:rsidRDefault="00F85FBE" w:rsidP="00F85FBE">
      <w:pPr>
        <w:jc w:val="both"/>
        <w:rPr>
          <w:rFonts w:cs="Arial"/>
          <w:sz w:val="24"/>
          <w:szCs w:val="24"/>
        </w:rPr>
      </w:pPr>
    </w:p>
    <w:p w14:paraId="0AF870DD" w14:textId="77777777" w:rsidR="00F85FBE" w:rsidRDefault="00F85FBE" w:rsidP="00F85FBE">
      <w:pPr>
        <w:jc w:val="both"/>
        <w:rPr>
          <w:rFonts w:cs="Arial"/>
          <w:sz w:val="24"/>
          <w:szCs w:val="24"/>
        </w:rPr>
      </w:pPr>
    </w:p>
    <w:p w14:paraId="780E96AA" w14:textId="77777777" w:rsidR="00F85FBE" w:rsidRDefault="00F85FBE" w:rsidP="00F85FBE">
      <w:pPr>
        <w:jc w:val="both"/>
        <w:rPr>
          <w:rFonts w:cs="Arial"/>
          <w:sz w:val="24"/>
          <w:szCs w:val="24"/>
        </w:rPr>
      </w:pPr>
    </w:p>
    <w:p w14:paraId="62B6E36E" w14:textId="77777777" w:rsidR="00F85FBE" w:rsidRDefault="00F85FBE" w:rsidP="00F85FBE">
      <w:pPr>
        <w:jc w:val="both"/>
        <w:rPr>
          <w:rFonts w:cs="Arial"/>
          <w:sz w:val="24"/>
          <w:szCs w:val="24"/>
        </w:rPr>
      </w:pPr>
    </w:p>
    <w:p w14:paraId="1D3FCD8D" w14:textId="77777777" w:rsidR="00F85FBE" w:rsidRDefault="00F85FBE" w:rsidP="00F85FBE">
      <w:pPr>
        <w:jc w:val="both"/>
        <w:rPr>
          <w:rFonts w:cs="Arial"/>
          <w:sz w:val="24"/>
          <w:szCs w:val="24"/>
        </w:rPr>
      </w:pPr>
    </w:p>
    <w:p w14:paraId="64AB99EF" w14:textId="77777777" w:rsidR="00BA1814" w:rsidRDefault="00BA1814" w:rsidP="00F85FBE">
      <w:pPr>
        <w:jc w:val="both"/>
        <w:rPr>
          <w:rFonts w:cs="Arial"/>
          <w:sz w:val="24"/>
          <w:szCs w:val="24"/>
        </w:rPr>
      </w:pPr>
    </w:p>
    <w:p w14:paraId="33BD64DA" w14:textId="692B406C" w:rsidR="00F85FBE" w:rsidRDefault="00F85FBE" w:rsidP="00F85FBE">
      <w:pPr>
        <w:jc w:val="both"/>
        <w:rPr>
          <w:rFonts w:cs="Arial"/>
          <w:sz w:val="24"/>
          <w:szCs w:val="24"/>
        </w:rPr>
      </w:pPr>
      <w:r w:rsidRPr="00B063FC">
        <w:rPr>
          <w:rFonts w:cs="Arial"/>
          <w:b/>
          <w:sz w:val="24"/>
          <w:szCs w:val="24"/>
        </w:rPr>
        <w:t>-Fase 4.  Generación de documento borrador de necesidades:</w:t>
      </w:r>
      <w:r>
        <w:rPr>
          <w:rFonts w:cs="Arial"/>
          <w:sz w:val="24"/>
          <w:szCs w:val="24"/>
        </w:rPr>
        <w:t xml:space="preserve"> El producto de esta fase será el documento preliminar que contenga la determinación de las necesidades del país para la fase preparatoria, sustentado en un proceso de consulta y medios de </w:t>
      </w:r>
      <w:r w:rsidR="00F422B0">
        <w:rPr>
          <w:rFonts w:cs="Arial"/>
          <w:sz w:val="24"/>
          <w:szCs w:val="24"/>
        </w:rPr>
        <w:t>verificación que</w:t>
      </w:r>
      <w:r>
        <w:rPr>
          <w:rFonts w:cs="Arial"/>
          <w:sz w:val="24"/>
          <w:szCs w:val="24"/>
        </w:rPr>
        <w:t xml:space="preserve"> respalden la información.  Para el efecto, se realizará la sistematización de la información recopilada con los actores clave, la cual servirá como insumo para afinar la evaluación inicial.  Cada uno de los diferentes componentes y los cuatro pilares de REDD+, será evaluado con base a la siguiente escala de desempeño:</w:t>
      </w:r>
    </w:p>
    <w:p w14:paraId="273966C1" w14:textId="77777777" w:rsidR="00F85FBE" w:rsidRDefault="00F85FBE" w:rsidP="00F85FBE">
      <w:pPr>
        <w:jc w:val="both"/>
        <w:rPr>
          <w:rFonts w:cs="Arial"/>
          <w:sz w:val="24"/>
          <w:szCs w:val="24"/>
        </w:rPr>
      </w:pPr>
    </w:p>
    <w:p w14:paraId="5CA7040D" w14:textId="77777777" w:rsidR="00476EC4" w:rsidRDefault="00476EC4" w:rsidP="00F85FBE">
      <w:pPr>
        <w:jc w:val="both"/>
        <w:rPr>
          <w:rFonts w:cs="Arial"/>
          <w:sz w:val="24"/>
          <w:szCs w:val="24"/>
        </w:rPr>
      </w:pPr>
    </w:p>
    <w:p w14:paraId="0E53613C" w14:textId="77777777" w:rsidR="00476EC4" w:rsidRDefault="00476EC4" w:rsidP="00F85FBE">
      <w:pPr>
        <w:jc w:val="both"/>
        <w:rPr>
          <w:rFonts w:cs="Arial"/>
          <w:sz w:val="24"/>
          <w:szCs w:val="24"/>
        </w:rPr>
      </w:pPr>
    </w:p>
    <w:p w14:paraId="2FC5ED99" w14:textId="77777777" w:rsidR="00476EC4" w:rsidRDefault="00476EC4" w:rsidP="00F85FBE">
      <w:pPr>
        <w:jc w:val="both"/>
        <w:rPr>
          <w:rFonts w:cs="Arial"/>
          <w:sz w:val="24"/>
          <w:szCs w:val="24"/>
        </w:rPr>
      </w:pPr>
    </w:p>
    <w:p w14:paraId="5738E644" w14:textId="77777777" w:rsidR="00476EC4" w:rsidRDefault="00476EC4" w:rsidP="00F85FBE">
      <w:pPr>
        <w:jc w:val="both"/>
        <w:rPr>
          <w:rFonts w:cs="Arial"/>
          <w:sz w:val="24"/>
          <w:szCs w:val="24"/>
        </w:rPr>
      </w:pPr>
    </w:p>
    <w:p w14:paraId="3CE696D2" w14:textId="77777777" w:rsidR="00476EC4" w:rsidRDefault="00476EC4" w:rsidP="00F85FBE">
      <w:pPr>
        <w:jc w:val="both"/>
        <w:rPr>
          <w:rFonts w:cs="Arial"/>
          <w:sz w:val="24"/>
          <w:szCs w:val="24"/>
        </w:rPr>
      </w:pPr>
    </w:p>
    <w:p w14:paraId="7534C124" w14:textId="77777777" w:rsidR="00476EC4" w:rsidRDefault="00476EC4" w:rsidP="00F85FBE">
      <w:pPr>
        <w:jc w:val="both"/>
        <w:rPr>
          <w:rFonts w:cs="Arial"/>
          <w:sz w:val="24"/>
          <w:szCs w:val="24"/>
        </w:rPr>
      </w:pPr>
    </w:p>
    <w:p w14:paraId="6027B7DA" w14:textId="77777777" w:rsidR="00F85FBE" w:rsidRPr="006E2C39" w:rsidRDefault="00F85FBE" w:rsidP="00F85FBE">
      <w:pPr>
        <w:jc w:val="center"/>
        <w:rPr>
          <w:rFonts w:cs="Arial"/>
          <w:b/>
          <w:sz w:val="24"/>
          <w:szCs w:val="24"/>
        </w:rPr>
      </w:pPr>
      <w:r w:rsidRPr="006E2C39">
        <w:rPr>
          <w:rFonts w:cs="Arial"/>
          <w:b/>
          <w:sz w:val="24"/>
          <w:szCs w:val="24"/>
        </w:rPr>
        <w:t>Cuadro 2. Descripción de las escalas de desempeño para la evaluación de necesidades para la fase preparatoria de REDD+ en Guatemala</w:t>
      </w:r>
    </w:p>
    <w:tbl>
      <w:tblPr>
        <w:tblStyle w:val="TableGrid"/>
        <w:tblW w:w="9101" w:type="dxa"/>
        <w:tblInd w:w="108" w:type="dxa"/>
        <w:tblLook w:val="04A0" w:firstRow="1" w:lastRow="0" w:firstColumn="1" w:lastColumn="0" w:noHBand="0" w:noVBand="1"/>
      </w:tblPr>
      <w:tblGrid>
        <w:gridCol w:w="3539"/>
        <w:gridCol w:w="5562"/>
      </w:tblGrid>
      <w:tr w:rsidR="00F85FBE" w:rsidRPr="00B26E4F" w14:paraId="21DD837B" w14:textId="77777777" w:rsidTr="00F85FBE">
        <w:tc>
          <w:tcPr>
            <w:tcW w:w="3539" w:type="dxa"/>
            <w:shd w:val="clear" w:color="auto" w:fill="DEEAF6" w:themeFill="accent1" w:themeFillTint="33"/>
          </w:tcPr>
          <w:p w14:paraId="6EC519CF" w14:textId="77777777" w:rsidR="00F85FBE" w:rsidRPr="00B26E4F" w:rsidRDefault="00F85FBE" w:rsidP="00F85FBE">
            <w:pPr>
              <w:jc w:val="center"/>
              <w:rPr>
                <w:rFonts w:cs="Arial"/>
                <w:b/>
                <w:szCs w:val="24"/>
              </w:rPr>
            </w:pPr>
            <w:r w:rsidRPr="00B26E4F">
              <w:rPr>
                <w:rFonts w:cs="Arial"/>
                <w:b/>
                <w:szCs w:val="24"/>
              </w:rPr>
              <w:t>Escala para cada pilar/ componente</w:t>
            </w:r>
          </w:p>
        </w:tc>
        <w:tc>
          <w:tcPr>
            <w:tcW w:w="5562" w:type="dxa"/>
            <w:shd w:val="clear" w:color="auto" w:fill="DEEAF6" w:themeFill="accent1" w:themeFillTint="33"/>
          </w:tcPr>
          <w:p w14:paraId="1A7BFE75" w14:textId="77777777" w:rsidR="00F85FBE" w:rsidRPr="00B26E4F" w:rsidRDefault="00F85FBE" w:rsidP="00F85FBE">
            <w:pPr>
              <w:jc w:val="center"/>
              <w:rPr>
                <w:rFonts w:cs="Arial"/>
                <w:b/>
                <w:szCs w:val="24"/>
              </w:rPr>
            </w:pPr>
            <w:r w:rsidRPr="00B26E4F">
              <w:rPr>
                <w:rFonts w:cs="Arial"/>
                <w:b/>
                <w:szCs w:val="24"/>
              </w:rPr>
              <w:t>Interpretación</w:t>
            </w:r>
          </w:p>
        </w:tc>
      </w:tr>
      <w:tr w:rsidR="00F85FBE" w:rsidRPr="00B26E4F" w14:paraId="34E4218F" w14:textId="77777777" w:rsidTr="00581ED1">
        <w:tc>
          <w:tcPr>
            <w:tcW w:w="3539" w:type="dxa"/>
            <w:shd w:val="clear" w:color="auto" w:fill="66FF33"/>
          </w:tcPr>
          <w:p w14:paraId="4A09C945" w14:textId="77777777" w:rsidR="00F85FBE" w:rsidRPr="00B26E4F" w:rsidRDefault="00F85FBE" w:rsidP="00F85FBE">
            <w:pPr>
              <w:jc w:val="both"/>
              <w:rPr>
                <w:rFonts w:cs="Arial"/>
                <w:szCs w:val="24"/>
              </w:rPr>
            </w:pPr>
            <w:r>
              <w:rPr>
                <w:rFonts w:cs="Arial"/>
                <w:szCs w:val="24"/>
              </w:rPr>
              <w:t>Color verde</w:t>
            </w:r>
          </w:p>
        </w:tc>
        <w:tc>
          <w:tcPr>
            <w:tcW w:w="5562" w:type="dxa"/>
          </w:tcPr>
          <w:p w14:paraId="747B2FC2" w14:textId="77777777" w:rsidR="00F85FBE" w:rsidRPr="00B26E4F" w:rsidRDefault="00F85FBE" w:rsidP="00F85FBE">
            <w:pPr>
              <w:jc w:val="both"/>
              <w:rPr>
                <w:rFonts w:cs="Arial"/>
                <w:szCs w:val="24"/>
              </w:rPr>
            </w:pPr>
            <w:r w:rsidRPr="00B26E4F">
              <w:rPr>
                <w:rFonts w:cs="Arial"/>
                <w:szCs w:val="24"/>
              </w:rPr>
              <w:t>El País cuenta con las capacidades suficientes para su fase preparatoria.  No tiene vacíos ni necesidades en estos aspectos, por lo que se considera que se alcanzarán los resultados esperados para la fase preparatoria de buena manera.</w:t>
            </w:r>
          </w:p>
        </w:tc>
      </w:tr>
      <w:tr w:rsidR="00F85FBE" w:rsidRPr="00B26E4F" w14:paraId="1D16ACD9" w14:textId="77777777" w:rsidTr="00F85FBE">
        <w:tc>
          <w:tcPr>
            <w:tcW w:w="3539" w:type="dxa"/>
            <w:shd w:val="clear" w:color="auto" w:fill="FFFF00"/>
          </w:tcPr>
          <w:p w14:paraId="2EE83CFF" w14:textId="77777777" w:rsidR="00F85FBE" w:rsidRPr="00B26E4F" w:rsidRDefault="00F85FBE" w:rsidP="00F85FBE">
            <w:pPr>
              <w:jc w:val="both"/>
              <w:rPr>
                <w:rFonts w:cs="Arial"/>
                <w:szCs w:val="24"/>
              </w:rPr>
            </w:pPr>
            <w:r>
              <w:rPr>
                <w:rFonts w:cs="Arial"/>
                <w:szCs w:val="24"/>
              </w:rPr>
              <w:t>Color amarillo</w:t>
            </w:r>
          </w:p>
        </w:tc>
        <w:tc>
          <w:tcPr>
            <w:tcW w:w="5562" w:type="dxa"/>
          </w:tcPr>
          <w:p w14:paraId="1E78D882" w14:textId="77777777" w:rsidR="00F85FBE" w:rsidRPr="00B26E4F" w:rsidRDefault="00F85FBE" w:rsidP="00F85FBE">
            <w:pPr>
              <w:jc w:val="both"/>
              <w:rPr>
                <w:rFonts w:cs="Arial"/>
                <w:szCs w:val="24"/>
              </w:rPr>
            </w:pPr>
            <w:r w:rsidRPr="00B26E4F">
              <w:rPr>
                <w:rFonts w:cs="Arial"/>
                <w:szCs w:val="24"/>
              </w:rPr>
              <w:t>El País cuenta con una capacidad media para su fase preparatoria y sus necesidades son mínimas para alcanzar los resultados esperados su preparación.  La atención de vacíos no se considera determinante.</w:t>
            </w:r>
          </w:p>
        </w:tc>
      </w:tr>
      <w:tr w:rsidR="00F85FBE" w:rsidRPr="00B26E4F" w14:paraId="7EA8CDBD" w14:textId="77777777" w:rsidTr="00F85FBE">
        <w:tc>
          <w:tcPr>
            <w:tcW w:w="3539" w:type="dxa"/>
            <w:shd w:val="clear" w:color="auto" w:fill="FF0000"/>
          </w:tcPr>
          <w:p w14:paraId="09F1CE76" w14:textId="77777777" w:rsidR="00F85FBE" w:rsidRPr="00B26E4F" w:rsidRDefault="00F85FBE" w:rsidP="00F85FBE">
            <w:pPr>
              <w:jc w:val="both"/>
              <w:rPr>
                <w:rFonts w:cs="Arial"/>
                <w:szCs w:val="24"/>
              </w:rPr>
            </w:pPr>
            <w:r>
              <w:rPr>
                <w:rFonts w:cs="Arial"/>
                <w:szCs w:val="24"/>
              </w:rPr>
              <w:t xml:space="preserve">Color rojo </w:t>
            </w:r>
          </w:p>
        </w:tc>
        <w:tc>
          <w:tcPr>
            <w:tcW w:w="5562" w:type="dxa"/>
          </w:tcPr>
          <w:p w14:paraId="1C8A3F3D" w14:textId="77777777" w:rsidR="00F85FBE" w:rsidRPr="00B26E4F" w:rsidRDefault="00F85FBE" w:rsidP="00F85FBE">
            <w:pPr>
              <w:jc w:val="both"/>
              <w:rPr>
                <w:rFonts w:cs="Arial"/>
                <w:szCs w:val="24"/>
              </w:rPr>
            </w:pPr>
            <w:r w:rsidRPr="00B26E4F">
              <w:rPr>
                <w:rFonts w:cs="Arial"/>
                <w:szCs w:val="24"/>
              </w:rPr>
              <w:t>El País no tiene capacidad para cumplir su fase preparatoria y muestra muchas debilidades y necesidades para alcanzar los resultados.  Su atención se considera prioritaria.</w:t>
            </w:r>
          </w:p>
        </w:tc>
      </w:tr>
    </w:tbl>
    <w:p w14:paraId="2CE9CFE9" w14:textId="77777777" w:rsidR="00F85FBE" w:rsidRDefault="00F85FBE" w:rsidP="00F85FBE">
      <w:pPr>
        <w:jc w:val="both"/>
        <w:rPr>
          <w:rFonts w:cs="Arial"/>
          <w:sz w:val="24"/>
          <w:szCs w:val="24"/>
        </w:rPr>
      </w:pPr>
    </w:p>
    <w:p w14:paraId="20D9E80D" w14:textId="5490ADDE" w:rsidR="00F85FBE" w:rsidRDefault="00BC0643" w:rsidP="00F85FBE">
      <w:pPr>
        <w:jc w:val="both"/>
        <w:rPr>
          <w:rFonts w:cs="Arial"/>
          <w:sz w:val="24"/>
          <w:szCs w:val="24"/>
        </w:rPr>
      </w:pPr>
      <w:r>
        <w:rPr>
          <w:rFonts w:cs="Arial"/>
          <w:sz w:val="24"/>
          <w:szCs w:val="24"/>
        </w:rPr>
        <w:t>Esta forma de evaluación, permite</w:t>
      </w:r>
      <w:r w:rsidR="00F85FBE">
        <w:rPr>
          <w:rFonts w:cs="Arial"/>
          <w:sz w:val="24"/>
          <w:szCs w:val="24"/>
        </w:rPr>
        <w:t xml:space="preserve"> visualizar de una f</w:t>
      </w:r>
      <w:r>
        <w:rPr>
          <w:rFonts w:cs="Arial"/>
          <w:sz w:val="24"/>
          <w:szCs w:val="24"/>
        </w:rPr>
        <w:t>orma más sencilla</w:t>
      </w:r>
      <w:r w:rsidR="00F85FBE">
        <w:rPr>
          <w:rFonts w:cs="Arial"/>
          <w:sz w:val="24"/>
          <w:szCs w:val="24"/>
        </w:rPr>
        <w:t>, los componentes y pilares, en los cuales existen debilidades y necesidades más determinantes para el avance en la preparación para REDD+ en Guatemala.</w:t>
      </w:r>
    </w:p>
    <w:p w14:paraId="0D28ADCE" w14:textId="3C0EDCAF" w:rsidR="002F761B" w:rsidRDefault="00F85FBE" w:rsidP="00F85FBE">
      <w:pPr>
        <w:jc w:val="both"/>
        <w:rPr>
          <w:rFonts w:cs="Arial"/>
          <w:sz w:val="24"/>
          <w:szCs w:val="24"/>
        </w:rPr>
      </w:pPr>
      <w:r w:rsidRPr="00B063FC">
        <w:rPr>
          <w:rFonts w:cs="Arial"/>
          <w:b/>
          <w:sz w:val="24"/>
          <w:szCs w:val="24"/>
        </w:rPr>
        <w:t>- Fase 5.Validación del análisis de necesidades:</w:t>
      </w:r>
      <w:r>
        <w:rPr>
          <w:rFonts w:cs="Arial"/>
          <w:sz w:val="24"/>
          <w:szCs w:val="24"/>
        </w:rPr>
        <w:t xml:space="preserve"> El análisis de necesidades contenido en el documento borrador, </w:t>
      </w:r>
      <w:r w:rsidR="00F422B0">
        <w:rPr>
          <w:rFonts w:cs="Arial"/>
          <w:sz w:val="24"/>
          <w:szCs w:val="24"/>
        </w:rPr>
        <w:t>fue revisado por diversos actores clave de los diferentes grupos</w:t>
      </w:r>
      <w:r w:rsidR="00BC0643">
        <w:rPr>
          <w:rFonts w:cs="Arial"/>
          <w:sz w:val="24"/>
          <w:szCs w:val="24"/>
        </w:rPr>
        <w:t xml:space="preserve"> </w:t>
      </w:r>
      <w:r w:rsidR="00F422B0">
        <w:rPr>
          <w:rFonts w:cs="Arial"/>
          <w:sz w:val="24"/>
          <w:szCs w:val="24"/>
        </w:rPr>
        <w:t>con lo que</w:t>
      </w:r>
      <w:r>
        <w:rPr>
          <w:rFonts w:cs="Arial"/>
          <w:sz w:val="24"/>
          <w:szCs w:val="24"/>
        </w:rPr>
        <w:t xml:space="preserve"> se realizó la consulta y levantamiento de información, con el objeto </w:t>
      </w:r>
      <w:r w:rsidR="00F422B0">
        <w:rPr>
          <w:rFonts w:cs="Arial"/>
          <w:sz w:val="24"/>
          <w:szCs w:val="24"/>
        </w:rPr>
        <w:t>afinar los resultados</w:t>
      </w:r>
      <w:r>
        <w:rPr>
          <w:rFonts w:cs="Arial"/>
          <w:sz w:val="24"/>
          <w:szCs w:val="24"/>
        </w:rPr>
        <w:t>.</w:t>
      </w:r>
      <w:r w:rsidR="00F422B0">
        <w:rPr>
          <w:rFonts w:cs="Arial"/>
          <w:sz w:val="24"/>
          <w:szCs w:val="24"/>
        </w:rPr>
        <w:t xml:space="preserve"> Posteriormente a este proceso, se realizó un taller de validación </w:t>
      </w:r>
      <w:r w:rsidR="00BC0643">
        <w:rPr>
          <w:rFonts w:cs="Arial"/>
          <w:sz w:val="24"/>
          <w:szCs w:val="24"/>
        </w:rPr>
        <w:t>con los actores clave que participan en la construcción de la Estrategia Nacional REDD+, en el cual se contó con participación d</w:t>
      </w:r>
      <w:r w:rsidR="002F761B">
        <w:rPr>
          <w:rFonts w:cs="Arial"/>
          <w:sz w:val="24"/>
          <w:szCs w:val="24"/>
        </w:rPr>
        <w:t>e 32 personas y se analizaron lo</w:t>
      </w:r>
      <w:r w:rsidR="00BC0643">
        <w:rPr>
          <w:rFonts w:cs="Arial"/>
          <w:sz w:val="24"/>
          <w:szCs w:val="24"/>
        </w:rPr>
        <w:t>s vacíos identificados de forma previa y se validó la asignación de valor, en función del</w:t>
      </w:r>
      <w:r w:rsidR="002F761B">
        <w:rPr>
          <w:rFonts w:cs="Arial"/>
          <w:sz w:val="24"/>
          <w:szCs w:val="24"/>
        </w:rPr>
        <w:t xml:space="preserve"> grado de prioridad de cada uno, de acuerdo a la siguiente valoración:</w:t>
      </w:r>
    </w:p>
    <w:tbl>
      <w:tblPr>
        <w:tblW w:w="8688" w:type="dxa"/>
        <w:tblCellMar>
          <w:left w:w="70" w:type="dxa"/>
          <w:right w:w="70" w:type="dxa"/>
        </w:tblCellMar>
        <w:tblLook w:val="04A0" w:firstRow="1" w:lastRow="0" w:firstColumn="1" w:lastColumn="0" w:noHBand="0" w:noVBand="1"/>
      </w:tblPr>
      <w:tblGrid>
        <w:gridCol w:w="2117"/>
        <w:gridCol w:w="6571"/>
      </w:tblGrid>
      <w:tr w:rsidR="002F761B" w:rsidRPr="002F761B" w14:paraId="054A61A6" w14:textId="77777777" w:rsidTr="002F761B">
        <w:trPr>
          <w:trHeight w:val="712"/>
        </w:trPr>
        <w:tc>
          <w:tcPr>
            <w:tcW w:w="2117" w:type="dxa"/>
            <w:tcBorders>
              <w:top w:val="single" w:sz="8" w:space="0" w:color="auto"/>
              <w:left w:val="single" w:sz="8" w:space="0" w:color="auto"/>
              <w:bottom w:val="nil"/>
              <w:right w:val="single" w:sz="8" w:space="0" w:color="auto"/>
            </w:tcBorders>
            <w:shd w:val="clear" w:color="000000" w:fill="DEEAF6"/>
            <w:vAlign w:val="center"/>
            <w:hideMark/>
          </w:tcPr>
          <w:p w14:paraId="6EF72315" w14:textId="77777777" w:rsidR="002F761B" w:rsidRPr="002F761B" w:rsidRDefault="002F761B" w:rsidP="002F761B">
            <w:pPr>
              <w:spacing w:after="0" w:line="240" w:lineRule="auto"/>
              <w:jc w:val="center"/>
              <w:rPr>
                <w:rFonts w:ascii="Calibri" w:eastAsia="Times New Roman" w:hAnsi="Calibri" w:cs="Times New Roman"/>
                <w:b/>
                <w:bCs/>
                <w:color w:val="000000"/>
                <w:lang w:eastAsia="es-GT"/>
              </w:rPr>
            </w:pPr>
            <w:r w:rsidRPr="002F761B">
              <w:rPr>
                <w:rFonts w:ascii="Calibri" w:eastAsia="Times New Roman" w:hAnsi="Calibri" w:cs="Times New Roman"/>
                <w:b/>
                <w:bCs/>
                <w:color w:val="000000"/>
                <w:lang w:eastAsia="es-GT"/>
              </w:rPr>
              <w:t>Escala de asignación de valor para cada vacío identificado</w:t>
            </w:r>
          </w:p>
        </w:tc>
        <w:tc>
          <w:tcPr>
            <w:tcW w:w="6571" w:type="dxa"/>
            <w:tcBorders>
              <w:top w:val="single" w:sz="8" w:space="0" w:color="auto"/>
              <w:left w:val="nil"/>
              <w:bottom w:val="nil"/>
              <w:right w:val="single" w:sz="8" w:space="0" w:color="auto"/>
            </w:tcBorders>
            <w:shd w:val="clear" w:color="000000" w:fill="DEEAF6"/>
            <w:vAlign w:val="center"/>
            <w:hideMark/>
          </w:tcPr>
          <w:p w14:paraId="1A09CEAC" w14:textId="77777777" w:rsidR="002F761B" w:rsidRPr="002F761B" w:rsidRDefault="002F761B" w:rsidP="002F761B">
            <w:pPr>
              <w:spacing w:after="0" w:line="240" w:lineRule="auto"/>
              <w:jc w:val="center"/>
              <w:rPr>
                <w:rFonts w:ascii="Calibri" w:eastAsia="Times New Roman" w:hAnsi="Calibri" w:cs="Times New Roman"/>
                <w:b/>
                <w:bCs/>
                <w:color w:val="000000"/>
                <w:lang w:eastAsia="es-GT"/>
              </w:rPr>
            </w:pPr>
            <w:r w:rsidRPr="002F761B">
              <w:rPr>
                <w:rFonts w:ascii="Calibri" w:eastAsia="Times New Roman" w:hAnsi="Calibri" w:cs="Times New Roman"/>
                <w:b/>
                <w:bCs/>
                <w:color w:val="000000"/>
                <w:lang w:eastAsia="es-GT"/>
              </w:rPr>
              <w:t>Interpretación</w:t>
            </w:r>
          </w:p>
        </w:tc>
      </w:tr>
      <w:tr w:rsidR="002F761B" w:rsidRPr="002F761B" w14:paraId="7934EB41" w14:textId="77777777" w:rsidTr="002F761B">
        <w:trPr>
          <w:trHeight w:val="581"/>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0C385" w14:textId="77777777" w:rsidR="002F761B" w:rsidRPr="002F761B" w:rsidRDefault="002F761B" w:rsidP="002F761B">
            <w:pPr>
              <w:spacing w:after="0" w:line="240" w:lineRule="auto"/>
              <w:jc w:val="center"/>
              <w:rPr>
                <w:rFonts w:ascii="Calibri" w:eastAsia="Times New Roman" w:hAnsi="Calibri" w:cs="Times New Roman"/>
                <w:color w:val="000000"/>
                <w:lang w:eastAsia="es-GT"/>
              </w:rPr>
            </w:pPr>
            <w:r w:rsidRPr="002F761B">
              <w:rPr>
                <w:rFonts w:ascii="Calibri" w:eastAsia="Times New Roman" w:hAnsi="Calibri" w:cs="Times New Roman"/>
                <w:color w:val="000000"/>
                <w:lang w:eastAsia="es-GT"/>
              </w:rPr>
              <w:t>1</w:t>
            </w:r>
          </w:p>
        </w:tc>
        <w:tc>
          <w:tcPr>
            <w:tcW w:w="6571" w:type="dxa"/>
            <w:tcBorders>
              <w:top w:val="single" w:sz="4" w:space="0" w:color="auto"/>
              <w:left w:val="nil"/>
              <w:bottom w:val="single" w:sz="4" w:space="0" w:color="auto"/>
              <w:right w:val="single" w:sz="4" w:space="0" w:color="auto"/>
            </w:tcBorders>
            <w:shd w:val="clear" w:color="auto" w:fill="auto"/>
            <w:noWrap/>
            <w:vAlign w:val="center"/>
            <w:hideMark/>
          </w:tcPr>
          <w:p w14:paraId="79A99137" w14:textId="77777777" w:rsidR="002F761B" w:rsidRPr="002F761B" w:rsidRDefault="002F761B" w:rsidP="002F761B">
            <w:pPr>
              <w:spacing w:after="0" w:line="240" w:lineRule="auto"/>
              <w:jc w:val="both"/>
              <w:rPr>
                <w:rFonts w:ascii="Calibri" w:eastAsia="Times New Roman" w:hAnsi="Calibri" w:cs="Times New Roman"/>
                <w:b/>
                <w:bCs/>
                <w:color w:val="000000"/>
                <w:lang w:eastAsia="es-GT"/>
              </w:rPr>
            </w:pPr>
            <w:r w:rsidRPr="002F761B">
              <w:rPr>
                <w:rFonts w:ascii="Calibri" w:eastAsia="Times New Roman" w:hAnsi="Calibri" w:cs="Times New Roman"/>
                <w:b/>
                <w:bCs/>
                <w:color w:val="000000"/>
                <w:lang w:eastAsia="es-GT"/>
              </w:rPr>
              <w:t xml:space="preserve">Prioridad alta. </w:t>
            </w:r>
            <w:r w:rsidRPr="002F761B">
              <w:rPr>
                <w:rFonts w:ascii="Calibri" w:eastAsia="Times New Roman" w:hAnsi="Calibri" w:cs="Times New Roman"/>
                <w:color w:val="000000"/>
                <w:lang w:eastAsia="es-GT"/>
              </w:rPr>
              <w:t xml:space="preserve">La atención del vacío se considera importante y prioritaria, ya que su abordaje es determinante en el corto plazo para completar procesos que aportarán al diseño de la Estrategia Nacional REDD+.  </w:t>
            </w:r>
          </w:p>
        </w:tc>
      </w:tr>
      <w:tr w:rsidR="002F761B" w:rsidRPr="002F761B" w14:paraId="1AFEBBAB" w14:textId="77777777" w:rsidTr="002F761B">
        <w:trPr>
          <w:trHeight w:val="593"/>
        </w:trPr>
        <w:tc>
          <w:tcPr>
            <w:tcW w:w="2117" w:type="dxa"/>
            <w:tcBorders>
              <w:top w:val="nil"/>
              <w:left w:val="single" w:sz="4" w:space="0" w:color="auto"/>
              <w:bottom w:val="single" w:sz="4" w:space="0" w:color="auto"/>
              <w:right w:val="single" w:sz="4" w:space="0" w:color="auto"/>
            </w:tcBorders>
            <w:shd w:val="clear" w:color="auto" w:fill="auto"/>
            <w:vAlign w:val="center"/>
            <w:hideMark/>
          </w:tcPr>
          <w:p w14:paraId="7E321B9D" w14:textId="77777777" w:rsidR="002F761B" w:rsidRPr="002F761B" w:rsidRDefault="002F761B" w:rsidP="002F761B">
            <w:pPr>
              <w:spacing w:after="0" w:line="240" w:lineRule="auto"/>
              <w:jc w:val="center"/>
              <w:rPr>
                <w:rFonts w:ascii="Calibri" w:eastAsia="Times New Roman" w:hAnsi="Calibri" w:cs="Times New Roman"/>
                <w:color w:val="000000"/>
                <w:lang w:eastAsia="es-GT"/>
              </w:rPr>
            </w:pPr>
            <w:r w:rsidRPr="002F761B">
              <w:rPr>
                <w:rFonts w:ascii="Calibri" w:eastAsia="Times New Roman" w:hAnsi="Calibri" w:cs="Times New Roman"/>
                <w:color w:val="000000"/>
                <w:lang w:eastAsia="es-GT"/>
              </w:rPr>
              <w:t>2</w:t>
            </w:r>
          </w:p>
        </w:tc>
        <w:tc>
          <w:tcPr>
            <w:tcW w:w="6571" w:type="dxa"/>
            <w:tcBorders>
              <w:top w:val="nil"/>
              <w:left w:val="nil"/>
              <w:bottom w:val="single" w:sz="4" w:space="0" w:color="auto"/>
              <w:right w:val="single" w:sz="4" w:space="0" w:color="auto"/>
            </w:tcBorders>
            <w:shd w:val="clear" w:color="auto" w:fill="auto"/>
            <w:vAlign w:val="bottom"/>
            <w:hideMark/>
          </w:tcPr>
          <w:p w14:paraId="635A51BD" w14:textId="77777777" w:rsidR="002F761B" w:rsidRPr="002F761B" w:rsidRDefault="002F761B" w:rsidP="002F761B">
            <w:pPr>
              <w:spacing w:after="0" w:line="240" w:lineRule="auto"/>
              <w:rPr>
                <w:rFonts w:ascii="Calibri" w:eastAsia="Times New Roman" w:hAnsi="Calibri" w:cs="Times New Roman"/>
                <w:b/>
                <w:bCs/>
                <w:color w:val="000000"/>
                <w:lang w:eastAsia="es-GT"/>
              </w:rPr>
            </w:pPr>
            <w:r w:rsidRPr="002F761B">
              <w:rPr>
                <w:rFonts w:ascii="Calibri" w:eastAsia="Times New Roman" w:hAnsi="Calibri" w:cs="Times New Roman"/>
                <w:b/>
                <w:bCs/>
                <w:color w:val="000000"/>
                <w:lang w:eastAsia="es-GT"/>
              </w:rPr>
              <w:t xml:space="preserve">Prioridad media. </w:t>
            </w:r>
            <w:r w:rsidRPr="002F761B">
              <w:rPr>
                <w:rFonts w:ascii="Calibri" w:eastAsia="Times New Roman" w:hAnsi="Calibri" w:cs="Times New Roman"/>
                <w:color w:val="000000"/>
                <w:lang w:eastAsia="es-GT"/>
              </w:rPr>
              <w:t>La atención del vacío es importante pero no limita el avance de insumos, es necesario atenderla a mediano plazo para el diseño de la Estrategia Nacional REDD+.</w:t>
            </w:r>
          </w:p>
        </w:tc>
      </w:tr>
      <w:tr w:rsidR="002F761B" w:rsidRPr="002F761B" w14:paraId="29811790" w14:textId="77777777" w:rsidTr="002F761B">
        <w:trPr>
          <w:trHeight w:val="593"/>
        </w:trPr>
        <w:tc>
          <w:tcPr>
            <w:tcW w:w="2117" w:type="dxa"/>
            <w:tcBorders>
              <w:top w:val="nil"/>
              <w:left w:val="single" w:sz="4" w:space="0" w:color="auto"/>
              <w:bottom w:val="single" w:sz="4" w:space="0" w:color="auto"/>
              <w:right w:val="single" w:sz="4" w:space="0" w:color="auto"/>
            </w:tcBorders>
            <w:shd w:val="clear" w:color="auto" w:fill="auto"/>
            <w:vAlign w:val="center"/>
            <w:hideMark/>
          </w:tcPr>
          <w:p w14:paraId="39725A33" w14:textId="77777777" w:rsidR="002F761B" w:rsidRPr="002F761B" w:rsidRDefault="002F761B" w:rsidP="002F761B">
            <w:pPr>
              <w:spacing w:after="0" w:line="240" w:lineRule="auto"/>
              <w:jc w:val="center"/>
              <w:rPr>
                <w:rFonts w:ascii="Calibri" w:eastAsia="Times New Roman" w:hAnsi="Calibri" w:cs="Times New Roman"/>
                <w:color w:val="000000"/>
                <w:lang w:eastAsia="es-GT"/>
              </w:rPr>
            </w:pPr>
            <w:r w:rsidRPr="002F761B">
              <w:rPr>
                <w:rFonts w:ascii="Calibri" w:eastAsia="Times New Roman" w:hAnsi="Calibri" w:cs="Times New Roman"/>
                <w:color w:val="000000"/>
                <w:lang w:eastAsia="es-GT"/>
              </w:rPr>
              <w:t>3</w:t>
            </w:r>
          </w:p>
        </w:tc>
        <w:tc>
          <w:tcPr>
            <w:tcW w:w="6571" w:type="dxa"/>
            <w:tcBorders>
              <w:top w:val="nil"/>
              <w:left w:val="nil"/>
              <w:bottom w:val="single" w:sz="4" w:space="0" w:color="auto"/>
              <w:right w:val="single" w:sz="4" w:space="0" w:color="auto"/>
            </w:tcBorders>
            <w:shd w:val="clear" w:color="auto" w:fill="auto"/>
            <w:noWrap/>
            <w:vAlign w:val="center"/>
            <w:hideMark/>
          </w:tcPr>
          <w:p w14:paraId="72FB3083" w14:textId="77777777" w:rsidR="002F761B" w:rsidRPr="002F761B" w:rsidRDefault="002F761B" w:rsidP="002F761B">
            <w:pPr>
              <w:spacing w:after="0" w:line="240" w:lineRule="auto"/>
              <w:jc w:val="both"/>
              <w:rPr>
                <w:rFonts w:ascii="Calibri" w:eastAsia="Times New Roman" w:hAnsi="Calibri" w:cs="Times New Roman"/>
                <w:b/>
                <w:bCs/>
                <w:color w:val="000000"/>
                <w:lang w:eastAsia="es-GT"/>
              </w:rPr>
            </w:pPr>
            <w:r w:rsidRPr="002F761B">
              <w:rPr>
                <w:rFonts w:ascii="Calibri" w:eastAsia="Times New Roman" w:hAnsi="Calibri" w:cs="Times New Roman"/>
                <w:b/>
                <w:bCs/>
                <w:color w:val="000000"/>
                <w:lang w:eastAsia="es-GT"/>
              </w:rPr>
              <w:t xml:space="preserve">Prioridad baja. </w:t>
            </w:r>
            <w:r w:rsidRPr="002F761B">
              <w:rPr>
                <w:rFonts w:ascii="Calibri" w:eastAsia="Times New Roman" w:hAnsi="Calibri" w:cs="Times New Roman"/>
                <w:color w:val="000000"/>
                <w:lang w:eastAsia="es-GT"/>
              </w:rPr>
              <w:t>La atención del vacío no es inmediata porque necesita el desarrollo de pasos previos, por lo que se visualiza en el largo plazo.</w:t>
            </w:r>
          </w:p>
        </w:tc>
      </w:tr>
    </w:tbl>
    <w:p w14:paraId="02BA31A3" w14:textId="77777777" w:rsidR="002F761B" w:rsidRDefault="002F761B" w:rsidP="00F85FBE">
      <w:pPr>
        <w:jc w:val="both"/>
        <w:rPr>
          <w:rFonts w:cs="Arial"/>
          <w:sz w:val="24"/>
          <w:szCs w:val="24"/>
        </w:rPr>
      </w:pPr>
    </w:p>
    <w:p w14:paraId="6CA06D68" w14:textId="77777777" w:rsidR="002F761B" w:rsidRDefault="002F761B" w:rsidP="00F85FBE">
      <w:pPr>
        <w:jc w:val="both"/>
        <w:rPr>
          <w:rFonts w:cs="Arial"/>
          <w:sz w:val="24"/>
          <w:szCs w:val="24"/>
        </w:rPr>
      </w:pPr>
    </w:p>
    <w:p w14:paraId="618933C1" w14:textId="5C251911" w:rsidR="00F85FBE" w:rsidRPr="00DC5B42" w:rsidRDefault="00F85FBE" w:rsidP="00F85FBE">
      <w:pPr>
        <w:jc w:val="both"/>
        <w:rPr>
          <w:rFonts w:ascii="Arial" w:hAnsi="Arial" w:cs="Arial"/>
        </w:rPr>
      </w:pPr>
      <w:r>
        <w:rPr>
          <w:rFonts w:cs="Arial"/>
          <w:b/>
          <w:sz w:val="24"/>
          <w:szCs w:val="24"/>
        </w:rPr>
        <w:t xml:space="preserve">- </w:t>
      </w:r>
      <w:r w:rsidRPr="00B063FC">
        <w:rPr>
          <w:rFonts w:cs="Arial"/>
          <w:b/>
          <w:sz w:val="24"/>
          <w:szCs w:val="24"/>
        </w:rPr>
        <w:t>Fase</w:t>
      </w:r>
      <w:r>
        <w:rPr>
          <w:rFonts w:cs="Arial"/>
          <w:b/>
          <w:sz w:val="24"/>
          <w:szCs w:val="24"/>
        </w:rPr>
        <w:t xml:space="preserve"> 6. F</w:t>
      </w:r>
      <w:r w:rsidRPr="00B063FC">
        <w:rPr>
          <w:rFonts w:cs="Arial"/>
          <w:b/>
          <w:sz w:val="24"/>
          <w:szCs w:val="24"/>
        </w:rPr>
        <w:t xml:space="preserve">ormulación y validación de hoja de ruta: </w:t>
      </w:r>
      <w:r>
        <w:rPr>
          <w:rFonts w:cs="Arial"/>
          <w:sz w:val="24"/>
          <w:szCs w:val="24"/>
        </w:rPr>
        <w:t>D</w:t>
      </w:r>
      <w:r w:rsidRPr="00B063FC">
        <w:rPr>
          <w:rFonts w:cs="Arial"/>
          <w:sz w:val="24"/>
          <w:szCs w:val="24"/>
        </w:rPr>
        <w:t>u</w:t>
      </w:r>
      <w:r w:rsidR="00BC0643">
        <w:rPr>
          <w:rFonts w:cs="Arial"/>
          <w:sz w:val="24"/>
          <w:szCs w:val="24"/>
        </w:rPr>
        <w:t xml:space="preserve">rante esta fase el análisis se enfocó </w:t>
      </w:r>
      <w:r w:rsidRPr="00B063FC">
        <w:rPr>
          <w:rFonts w:cs="Arial"/>
          <w:sz w:val="24"/>
          <w:szCs w:val="24"/>
        </w:rPr>
        <w:t>en definir las opciones y etapas para cubrir las brechas o vacíos identificados en</w:t>
      </w:r>
      <w:r w:rsidR="00BC0643">
        <w:rPr>
          <w:rFonts w:cs="Arial"/>
          <w:sz w:val="24"/>
          <w:szCs w:val="24"/>
        </w:rPr>
        <w:t xml:space="preserve"> la fase anterior y se propone</w:t>
      </w:r>
      <w:r w:rsidRPr="00B063FC">
        <w:rPr>
          <w:rFonts w:cs="Arial"/>
          <w:sz w:val="24"/>
          <w:szCs w:val="24"/>
        </w:rPr>
        <w:t xml:space="preserve">n soluciones a las necesidades </w:t>
      </w:r>
      <w:r>
        <w:rPr>
          <w:rFonts w:cs="Arial"/>
          <w:sz w:val="24"/>
          <w:szCs w:val="24"/>
        </w:rPr>
        <w:t>institucionales y financieras</w:t>
      </w:r>
      <w:r w:rsidRPr="00B063FC">
        <w:rPr>
          <w:rFonts w:cs="Arial"/>
          <w:sz w:val="24"/>
          <w:szCs w:val="24"/>
        </w:rPr>
        <w:t xml:space="preserve"> que se hayan identificado.  </w:t>
      </w:r>
      <w:r w:rsidR="00BC0643">
        <w:rPr>
          <w:rFonts w:cs="Arial"/>
          <w:sz w:val="24"/>
          <w:szCs w:val="24"/>
        </w:rPr>
        <w:t>Las necesidades detectadas fueron</w:t>
      </w:r>
      <w:r w:rsidRPr="00B063FC">
        <w:rPr>
          <w:rFonts w:cs="Arial"/>
          <w:sz w:val="24"/>
          <w:szCs w:val="24"/>
        </w:rPr>
        <w:t xml:space="preserve"> priorizadas por orden temporal de secuencia</w:t>
      </w:r>
      <w:r>
        <w:rPr>
          <w:rFonts w:cs="Arial"/>
          <w:sz w:val="24"/>
          <w:szCs w:val="24"/>
        </w:rPr>
        <w:t xml:space="preserve"> o en función del nivel de carencia institucional, teniendo especial soporte de la Secretaria del Programa ONU-REDD</w:t>
      </w:r>
      <w:r w:rsidRPr="00B063FC">
        <w:rPr>
          <w:rFonts w:cs="Arial"/>
          <w:sz w:val="24"/>
          <w:szCs w:val="24"/>
        </w:rPr>
        <w:t>. El resultado de este análisis, será presentado al GCI técnico y</w:t>
      </w:r>
      <w:r w:rsidR="00BC0643">
        <w:rPr>
          <w:rFonts w:cs="Arial"/>
          <w:sz w:val="24"/>
          <w:szCs w:val="24"/>
        </w:rPr>
        <w:t xml:space="preserve"> político para su aprobación final</w:t>
      </w:r>
      <w:r>
        <w:rPr>
          <w:rFonts w:cs="Arial"/>
          <w:sz w:val="24"/>
          <w:szCs w:val="24"/>
        </w:rPr>
        <w:t>.</w:t>
      </w:r>
    </w:p>
    <w:p w14:paraId="77A447D2" w14:textId="77777777" w:rsidR="00FC3135" w:rsidRDefault="00FC3135"/>
    <w:p w14:paraId="3D8BF11F" w14:textId="77777777" w:rsidR="00F85FBE" w:rsidRDefault="00F85FBE" w:rsidP="003A0C50">
      <w:pPr>
        <w:jc w:val="center"/>
        <w:rPr>
          <w:b/>
        </w:rPr>
      </w:pPr>
    </w:p>
    <w:p w14:paraId="744CEE0A" w14:textId="77777777" w:rsidR="00F365E3" w:rsidRDefault="00F365E3" w:rsidP="003A0C50">
      <w:pPr>
        <w:jc w:val="center"/>
        <w:rPr>
          <w:b/>
        </w:rPr>
      </w:pPr>
    </w:p>
    <w:p w14:paraId="4654FB74" w14:textId="77777777" w:rsidR="00F365E3" w:rsidRDefault="00F365E3" w:rsidP="003A0C50">
      <w:pPr>
        <w:jc w:val="center"/>
        <w:rPr>
          <w:b/>
        </w:rPr>
      </w:pPr>
    </w:p>
    <w:p w14:paraId="453F7ADD" w14:textId="77777777" w:rsidR="00F365E3" w:rsidRDefault="00F365E3" w:rsidP="003A0C50">
      <w:pPr>
        <w:jc w:val="center"/>
        <w:rPr>
          <w:b/>
        </w:rPr>
      </w:pPr>
    </w:p>
    <w:p w14:paraId="2F595571" w14:textId="77777777" w:rsidR="00F365E3" w:rsidRDefault="00F365E3" w:rsidP="003A0C50">
      <w:pPr>
        <w:jc w:val="center"/>
        <w:rPr>
          <w:b/>
        </w:rPr>
      </w:pPr>
    </w:p>
    <w:p w14:paraId="479F95DE" w14:textId="77777777" w:rsidR="00C60E9D" w:rsidRDefault="00C60E9D" w:rsidP="003A0C50">
      <w:pPr>
        <w:jc w:val="center"/>
        <w:rPr>
          <w:b/>
        </w:rPr>
      </w:pPr>
    </w:p>
    <w:p w14:paraId="3EAB0B62" w14:textId="4E711171" w:rsidR="00BA1814" w:rsidRPr="009E4EDC" w:rsidRDefault="007A3270" w:rsidP="007A3270">
      <w:pPr>
        <w:pStyle w:val="Heading1"/>
        <w:numPr>
          <w:ilvl w:val="0"/>
          <w:numId w:val="0"/>
        </w:numPr>
        <w:ind w:left="720" w:hanging="720"/>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pPr>
      <w:bookmarkStart w:id="13" w:name="_Toc445725561"/>
      <w:r w:rsidRPr="009E4EDC">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R</w:t>
      </w:r>
      <w:r w:rsidR="00BA1814" w:rsidRPr="009E4EDC">
        <w:rPr>
          <w:rFonts w:asciiTheme="minorHAnsi" w:eastAsiaTheme="minorEastAsia" w:hAnsiTheme="minorHAnsi" w:cstheme="minorBidi"/>
          <w:b w:val="0"/>
          <w:bCs w:val="0"/>
          <w:caps w:val="0"/>
          <w:color w:val="5A5A5A" w:themeColor="text1" w:themeTint="A5"/>
          <w:spacing w:val="15"/>
          <w:kern w:val="0"/>
          <w:sz w:val="22"/>
          <w:szCs w:val="22"/>
          <w:u w:val="none"/>
          <w:lang w:val="es-MX" w:eastAsia="en-US"/>
        </w:rPr>
        <w:t>ESULTADOS</w:t>
      </w:r>
      <w:bookmarkEnd w:id="13"/>
    </w:p>
    <w:p w14:paraId="5B6BA90D" w14:textId="77777777" w:rsidR="00BA1814" w:rsidRDefault="00BA1814" w:rsidP="00BA1814">
      <w:pPr>
        <w:rPr>
          <w:b/>
        </w:rPr>
      </w:pPr>
    </w:p>
    <w:p w14:paraId="42E09601" w14:textId="005913E7" w:rsidR="00BA1814" w:rsidRPr="00BA1814" w:rsidRDefault="00BA1814" w:rsidP="00BA1814">
      <w:pPr>
        <w:jc w:val="both"/>
      </w:pPr>
      <w:r w:rsidRPr="00BA1814">
        <w:t>Se presenta a continuación los resultados de la revisión documental</w:t>
      </w:r>
      <w:r w:rsidR="00BC0643">
        <w:t xml:space="preserve"> de las acciones desarrolladas</w:t>
      </w:r>
      <w:r w:rsidRPr="00BA1814">
        <w:t xml:space="preserve"> o en proceso </w:t>
      </w:r>
      <w:r w:rsidR="00BC0643">
        <w:t xml:space="preserve">de desarrollo, </w:t>
      </w:r>
      <w:r w:rsidRPr="00BA1814">
        <w:t>a nivel nacional para el pr</w:t>
      </w:r>
      <w:r>
        <w:t>oceso de preparación para REDD+.  La revisión documental ha sido complementada con información obtenida mediante entrevistas con actores clave</w:t>
      </w:r>
      <w:r w:rsidR="001F3496">
        <w:t xml:space="preserve"> para cada una de las áreas temáticas.  La información de resultados se agrupa para</w:t>
      </w:r>
      <w:r w:rsidRPr="00BA1814">
        <w:t xml:space="preserve"> cada uno de los 4 pilares de la CMNUCC, los que se mencionan a continuación:</w:t>
      </w:r>
    </w:p>
    <w:p w14:paraId="377BFA18" w14:textId="77777777" w:rsidR="00BA1814" w:rsidRDefault="00BA1814" w:rsidP="00BA1814">
      <w:pPr>
        <w:pStyle w:val="ListParagraph"/>
        <w:numPr>
          <w:ilvl w:val="0"/>
          <w:numId w:val="24"/>
        </w:numPr>
        <w:shd w:val="clear" w:color="auto" w:fill="FFFFFF"/>
        <w:spacing w:after="0" w:line="240" w:lineRule="auto"/>
        <w:jc w:val="both"/>
        <w:rPr>
          <w:rFonts w:cs="Arial"/>
          <w:sz w:val="24"/>
          <w:szCs w:val="24"/>
        </w:rPr>
      </w:pPr>
      <w:r>
        <w:rPr>
          <w:rFonts w:cs="Arial"/>
          <w:sz w:val="24"/>
          <w:szCs w:val="24"/>
        </w:rPr>
        <w:t>Estrategia Nacional REDD+ o Plan de Acción</w:t>
      </w:r>
    </w:p>
    <w:p w14:paraId="2A364C47" w14:textId="77777777" w:rsidR="00BA1814" w:rsidRDefault="00BA1814" w:rsidP="00BA1814">
      <w:pPr>
        <w:pStyle w:val="ListParagraph"/>
        <w:numPr>
          <w:ilvl w:val="0"/>
          <w:numId w:val="24"/>
        </w:numPr>
        <w:shd w:val="clear" w:color="auto" w:fill="FFFFFF"/>
        <w:spacing w:after="0" w:line="240" w:lineRule="auto"/>
        <w:jc w:val="both"/>
        <w:rPr>
          <w:rFonts w:cs="Arial"/>
          <w:sz w:val="24"/>
          <w:szCs w:val="24"/>
        </w:rPr>
      </w:pPr>
      <w:r>
        <w:rPr>
          <w:rFonts w:cs="Arial"/>
          <w:sz w:val="24"/>
          <w:szCs w:val="24"/>
        </w:rPr>
        <w:t>Niveles de Referencia Nacional de Emisiones Forestales/Nivel de Referencia Nacional Forestal</w:t>
      </w:r>
    </w:p>
    <w:p w14:paraId="3B705333" w14:textId="0155E836" w:rsidR="00BA1814" w:rsidRPr="00BA1814" w:rsidRDefault="00BA1814" w:rsidP="00BA1814">
      <w:pPr>
        <w:pStyle w:val="ListParagraph"/>
        <w:numPr>
          <w:ilvl w:val="0"/>
          <w:numId w:val="24"/>
        </w:numPr>
        <w:shd w:val="clear" w:color="auto" w:fill="FFFFFF"/>
        <w:spacing w:after="0" w:line="240" w:lineRule="auto"/>
        <w:jc w:val="both"/>
        <w:rPr>
          <w:b/>
        </w:rPr>
      </w:pPr>
      <w:r w:rsidRPr="00BA1814">
        <w:rPr>
          <w:rFonts w:cs="Arial"/>
          <w:sz w:val="24"/>
          <w:szCs w:val="24"/>
        </w:rPr>
        <w:t>Si</w:t>
      </w:r>
      <w:r w:rsidR="00BC0643">
        <w:rPr>
          <w:rFonts w:cs="Arial"/>
          <w:sz w:val="24"/>
          <w:szCs w:val="24"/>
        </w:rPr>
        <w:t>stema N</w:t>
      </w:r>
      <w:r w:rsidRPr="00BA1814">
        <w:rPr>
          <w:rFonts w:cs="Arial"/>
          <w:sz w:val="24"/>
          <w:szCs w:val="24"/>
        </w:rPr>
        <w:t xml:space="preserve">acional de </w:t>
      </w:r>
      <w:r w:rsidR="00BC0643">
        <w:rPr>
          <w:rFonts w:cs="Arial"/>
          <w:sz w:val="24"/>
          <w:szCs w:val="24"/>
        </w:rPr>
        <w:t>M</w:t>
      </w:r>
      <w:r w:rsidRPr="00BA1814">
        <w:rPr>
          <w:rFonts w:cs="Arial"/>
          <w:sz w:val="24"/>
          <w:szCs w:val="24"/>
        </w:rPr>
        <w:t xml:space="preserve">onitoreo </w:t>
      </w:r>
      <w:r w:rsidR="00BC0643">
        <w:rPr>
          <w:rFonts w:cs="Arial"/>
          <w:sz w:val="24"/>
          <w:szCs w:val="24"/>
        </w:rPr>
        <w:t>F</w:t>
      </w:r>
      <w:r w:rsidRPr="00BA1814">
        <w:rPr>
          <w:rFonts w:cs="Arial"/>
          <w:sz w:val="24"/>
          <w:szCs w:val="24"/>
        </w:rPr>
        <w:t xml:space="preserve">orestal </w:t>
      </w:r>
    </w:p>
    <w:p w14:paraId="6E82EEC2" w14:textId="5F34A776" w:rsidR="00BA1814" w:rsidRPr="00BA1814" w:rsidRDefault="00BA1814" w:rsidP="00BA1814">
      <w:pPr>
        <w:pStyle w:val="ListParagraph"/>
        <w:numPr>
          <w:ilvl w:val="0"/>
          <w:numId w:val="24"/>
        </w:numPr>
        <w:shd w:val="clear" w:color="auto" w:fill="FFFFFF"/>
        <w:spacing w:after="0" w:line="240" w:lineRule="auto"/>
        <w:jc w:val="both"/>
        <w:rPr>
          <w:b/>
        </w:rPr>
      </w:pPr>
      <w:r w:rsidRPr="00BA1814">
        <w:rPr>
          <w:rFonts w:cs="Arial"/>
          <w:sz w:val="24"/>
          <w:szCs w:val="24"/>
        </w:rPr>
        <w:t>Sistema de Información sobre Salvaguardas</w:t>
      </w:r>
    </w:p>
    <w:p w14:paraId="226B60A8" w14:textId="77777777" w:rsidR="00BA1814" w:rsidRDefault="00BA1814" w:rsidP="00BA1814">
      <w:pPr>
        <w:pStyle w:val="ListParagraph"/>
        <w:shd w:val="clear" w:color="auto" w:fill="FFFFFF"/>
        <w:spacing w:after="0" w:line="240" w:lineRule="auto"/>
        <w:jc w:val="both"/>
        <w:rPr>
          <w:rFonts w:cs="Arial"/>
          <w:sz w:val="24"/>
          <w:szCs w:val="24"/>
        </w:rPr>
      </w:pPr>
    </w:p>
    <w:p w14:paraId="16FD073E" w14:textId="77777777" w:rsidR="00BA1814" w:rsidRDefault="00BA1814" w:rsidP="00BA1814">
      <w:pPr>
        <w:rPr>
          <w:b/>
        </w:rPr>
      </w:pPr>
    </w:p>
    <w:p w14:paraId="345701B5" w14:textId="14823C96" w:rsidR="00BB7AD1" w:rsidRPr="00BC0643" w:rsidRDefault="000B169E" w:rsidP="000B169E">
      <w:pPr>
        <w:pStyle w:val="Heading2"/>
        <w:numPr>
          <w:ilvl w:val="0"/>
          <w:numId w:val="0"/>
        </w:numPr>
        <w:ind w:left="720" w:hanging="720"/>
        <w:rPr>
          <w:rFonts w:ascii="Calibri" w:hAnsi="Calibri"/>
          <w:caps w:val="0"/>
        </w:rPr>
      </w:pPr>
      <w:bookmarkStart w:id="14" w:name="_Toc445725562"/>
      <w:r w:rsidRPr="00BC0643">
        <w:rPr>
          <w:rFonts w:ascii="Calibri" w:hAnsi="Calibri"/>
          <w:caps w:val="0"/>
        </w:rPr>
        <w:t>Resultados de la evaluación del Pilar 1.</w:t>
      </w:r>
      <w:r w:rsidR="007A3270" w:rsidRPr="00BC0643">
        <w:rPr>
          <w:rFonts w:ascii="Calibri" w:hAnsi="Calibri"/>
        </w:rPr>
        <w:t xml:space="preserve"> </w:t>
      </w:r>
      <w:r w:rsidRPr="00BC0643">
        <w:rPr>
          <w:rFonts w:ascii="Calibri" w:hAnsi="Calibri"/>
          <w:caps w:val="0"/>
        </w:rPr>
        <w:t>Estrategia Nacional REDD+ o plan de acción</w:t>
      </w:r>
      <w:bookmarkEnd w:id="14"/>
    </w:p>
    <w:p w14:paraId="6CE552FE" w14:textId="77777777" w:rsidR="000B169E" w:rsidRPr="000B169E" w:rsidRDefault="000B169E" w:rsidP="000B169E">
      <w:pPr>
        <w:pStyle w:val="BodyText"/>
      </w:pPr>
    </w:p>
    <w:p w14:paraId="2FC31AB6" w14:textId="3DFFA33D" w:rsidR="00DA0D16" w:rsidRPr="00DA0D16" w:rsidRDefault="004D5FB1" w:rsidP="00DA0D16">
      <w:pPr>
        <w:tabs>
          <w:tab w:val="left" w:pos="3570"/>
        </w:tabs>
        <w:jc w:val="both"/>
        <w:rPr>
          <w:b/>
        </w:rPr>
      </w:pPr>
      <w:r>
        <w:rPr>
          <w:b/>
        </w:rPr>
        <w:t>Elementos considerados para la evaluación de</w:t>
      </w:r>
      <w:r w:rsidR="007457DD">
        <w:rPr>
          <w:b/>
        </w:rPr>
        <w:t xml:space="preserve">l proceso de construcción </w:t>
      </w:r>
      <w:r w:rsidR="00181766">
        <w:rPr>
          <w:b/>
        </w:rPr>
        <w:t>de la</w:t>
      </w:r>
      <w:r>
        <w:rPr>
          <w:b/>
        </w:rPr>
        <w:t xml:space="preserve"> Estrategia Nacional REDD+ de Guatemala:</w:t>
      </w:r>
    </w:p>
    <w:p w14:paraId="5AF19602" w14:textId="78122BA1" w:rsidR="00294242" w:rsidRDefault="007A3434" w:rsidP="00644C47">
      <w:pPr>
        <w:tabs>
          <w:tab w:val="left" w:pos="3570"/>
        </w:tabs>
        <w:jc w:val="both"/>
      </w:pPr>
      <w:r>
        <w:t>La</w:t>
      </w:r>
      <w:r w:rsidR="00DD3E00">
        <w:t xml:space="preserve"> evaluación de necesidades d</w:t>
      </w:r>
      <w:r w:rsidR="00A0308C">
        <w:t xml:space="preserve">el Pilar </w:t>
      </w:r>
      <w:r w:rsidR="00580A2B">
        <w:t>I</w:t>
      </w:r>
      <w:r w:rsidR="00A0308C">
        <w:t>.  Estrategia Nacional o Plan de Acción Nacional para REDD+,</w:t>
      </w:r>
      <w:r w:rsidR="00DA0D16">
        <w:t xml:space="preserve"> </w:t>
      </w:r>
      <w:r w:rsidR="00294242">
        <w:t>considera una serie de etapas y elementos</w:t>
      </w:r>
      <w:r w:rsidR="00A0308C">
        <w:t xml:space="preserve"> </w:t>
      </w:r>
      <w:r w:rsidR="00294242">
        <w:t>para su construcción, en el marco de las condiciones partic</w:t>
      </w:r>
      <w:r w:rsidR="00DA0D16">
        <w:t xml:space="preserve">ulares del </w:t>
      </w:r>
      <w:r w:rsidR="00294242">
        <w:t>país</w:t>
      </w:r>
      <w:r w:rsidR="005357A8">
        <w:t xml:space="preserve"> y del proceso, que de forma </w:t>
      </w:r>
      <w:r w:rsidR="004913A5">
        <w:t>esquemática</w:t>
      </w:r>
      <w:r w:rsidR="005357A8">
        <w:t xml:space="preserve"> se presenta La Figura 1</w:t>
      </w:r>
      <w:r w:rsidR="00580A2B">
        <w:t>., p</w:t>
      </w:r>
      <w:r w:rsidR="005357A8">
        <w:t>ara evaluar la construcción de una estrategia Nacional REDD+</w:t>
      </w:r>
      <w:r w:rsidR="00294242">
        <w:t xml:space="preserve">.  En ese sentido, </w:t>
      </w:r>
      <w:r>
        <w:t>el análisis de este</w:t>
      </w:r>
      <w:r w:rsidR="00294242">
        <w:t xml:space="preserve"> Pilar,</w:t>
      </w:r>
      <w:r>
        <w:t xml:space="preserve"> parte de documentar</w:t>
      </w:r>
      <w:r w:rsidR="00294242">
        <w:t xml:space="preserve"> la forma en que se est</w:t>
      </w:r>
      <w:r w:rsidR="00580A2B">
        <w:t>á construyendo la E</w:t>
      </w:r>
      <w:r w:rsidR="00294242">
        <w:t>strategia</w:t>
      </w:r>
      <w:r w:rsidR="00EC0A34">
        <w:t xml:space="preserve"> </w:t>
      </w:r>
      <w:r w:rsidR="00580A2B">
        <w:t>N</w:t>
      </w:r>
      <w:r w:rsidR="00EC0A34">
        <w:t>acional</w:t>
      </w:r>
      <w:r w:rsidR="00294242">
        <w:t>, desde la definición de los alcances hasta la forma en que se proyecta implementar las acciones planteadas.</w:t>
      </w:r>
      <w:r w:rsidR="004913A5">
        <w:t xml:space="preserve"> </w:t>
      </w:r>
      <w:r w:rsidR="00644C47">
        <w:t>Posteriormente</w:t>
      </w:r>
      <w:r w:rsidR="00294242">
        <w:t>, se</w:t>
      </w:r>
      <w:r w:rsidR="00644C47">
        <w:t xml:space="preserve"> busca documentar el grado de avance en ca</w:t>
      </w:r>
      <w:r w:rsidR="005357A8">
        <w:t>d</w:t>
      </w:r>
      <w:r w:rsidR="00644C47">
        <w:t>a uno de los componentes</w:t>
      </w:r>
      <w:r w:rsidR="00294242">
        <w:t xml:space="preserve"> </w:t>
      </w:r>
      <w:r w:rsidR="00644C47">
        <w:t xml:space="preserve">de la estrategia o plan de acción para </w:t>
      </w:r>
      <w:r w:rsidR="00580A2B">
        <w:t>luego</w:t>
      </w:r>
      <w:r w:rsidR="00644C47">
        <w:t xml:space="preserve"> hacer una identificación inicial de </w:t>
      </w:r>
      <w:r w:rsidR="00201280">
        <w:t xml:space="preserve">necesidades (de gestión, capacidad y personal, así como los </w:t>
      </w:r>
      <w:r w:rsidR="00201280" w:rsidRPr="004913A5">
        <w:t>recur</w:t>
      </w:r>
      <w:r w:rsidR="00C410A9" w:rsidRPr="004913A5">
        <w:t>s</w:t>
      </w:r>
      <w:r w:rsidR="00201280" w:rsidRPr="004913A5">
        <w:t>os</w:t>
      </w:r>
      <w:r w:rsidR="00201280">
        <w:t xml:space="preserve"> financieros asociados). Finalmente, las necesidades </w:t>
      </w:r>
      <w:r w:rsidR="00580A2B">
        <w:t>será</w:t>
      </w:r>
      <w:r w:rsidR="00201280">
        <w:t>n priorizadas. A continuación se describe cada fase de manera más específica</w:t>
      </w:r>
      <w:r w:rsidR="00294242">
        <w:t>:</w:t>
      </w:r>
    </w:p>
    <w:p w14:paraId="01149E93" w14:textId="77777777" w:rsidR="000E78B9" w:rsidRDefault="00294242" w:rsidP="00DA0D16">
      <w:pPr>
        <w:pStyle w:val="ListParagraph"/>
        <w:numPr>
          <w:ilvl w:val="0"/>
          <w:numId w:val="2"/>
        </w:numPr>
        <w:tabs>
          <w:tab w:val="left" w:pos="3570"/>
        </w:tabs>
        <w:jc w:val="both"/>
      </w:pPr>
      <w:r w:rsidRPr="003A0C50">
        <w:rPr>
          <w:b/>
        </w:rPr>
        <w:t xml:space="preserve">Definición del objetivo o meta de desarrollo para </w:t>
      </w:r>
      <w:r w:rsidR="000E78B9" w:rsidRPr="003A0C50">
        <w:rPr>
          <w:b/>
        </w:rPr>
        <w:t>abordar la deforestación y degradación de los bosques a nivel nacional</w:t>
      </w:r>
      <w:r w:rsidR="000E78B9">
        <w:t xml:space="preserve">: </w:t>
      </w:r>
    </w:p>
    <w:p w14:paraId="0F142AB2" w14:textId="77777777" w:rsidR="00A0308C" w:rsidRDefault="000E78B9" w:rsidP="00DA0D16">
      <w:pPr>
        <w:pStyle w:val="ListParagraph"/>
        <w:tabs>
          <w:tab w:val="left" w:pos="3570"/>
        </w:tabs>
        <w:jc w:val="both"/>
      </w:pPr>
      <w:r>
        <w:t xml:space="preserve">Referida a determinar el sustento de inicio de la Estrategia, es decir, a responder la pregunta </w:t>
      </w:r>
      <w:r w:rsidR="00A0308C">
        <w:t>¿Por qué se está construyendo una estrategia REDD+</w:t>
      </w:r>
      <w:r>
        <w:t xml:space="preserve"> en Guatemala</w:t>
      </w:r>
      <w:r w:rsidR="00A0308C">
        <w:t xml:space="preserve">? </w:t>
      </w:r>
      <w:r>
        <w:t>, entendiendo que dicha estrategia es parte de una serie de acciones que el país desarrolla</w:t>
      </w:r>
      <w:r w:rsidR="00DE4CAC">
        <w:t>rá</w:t>
      </w:r>
      <w:r>
        <w:t xml:space="preserve"> a nivel de nacional para abordar la deforestación y la degradación de los bosques, como un objetivo más amplio de desarrollo.</w:t>
      </w:r>
      <w:r w:rsidR="00420280">
        <w:t xml:space="preserve">  Esta fase consistió en la revisión del marco normativo, políticas, planes de desarrollo, declaraciones y compromisos adoptados por el país en materia de bosques.</w:t>
      </w:r>
    </w:p>
    <w:p w14:paraId="13B6B879" w14:textId="77777777" w:rsidR="00420280" w:rsidRDefault="00420280" w:rsidP="00DA0D16">
      <w:pPr>
        <w:pStyle w:val="ListParagraph"/>
        <w:tabs>
          <w:tab w:val="left" w:pos="3570"/>
        </w:tabs>
        <w:jc w:val="both"/>
      </w:pPr>
    </w:p>
    <w:p w14:paraId="63CFB5B6" w14:textId="77777777" w:rsidR="00DE4CAC" w:rsidRPr="003A0C50" w:rsidRDefault="00DE4CAC" w:rsidP="00DA0D16">
      <w:pPr>
        <w:pStyle w:val="ListParagraph"/>
        <w:numPr>
          <w:ilvl w:val="0"/>
          <w:numId w:val="2"/>
        </w:numPr>
        <w:tabs>
          <w:tab w:val="left" w:pos="3570"/>
        </w:tabs>
        <w:jc w:val="both"/>
        <w:rPr>
          <w:b/>
        </w:rPr>
      </w:pPr>
      <w:r w:rsidRPr="003A0C50">
        <w:rPr>
          <w:b/>
        </w:rPr>
        <w:t>Determinación de los elementos o componentes que considerará</w:t>
      </w:r>
      <w:r w:rsidR="00831820" w:rsidRPr="003A0C50">
        <w:rPr>
          <w:b/>
        </w:rPr>
        <w:t xml:space="preserve"> la Estrategia Nacional REDD+</w:t>
      </w:r>
      <w:r w:rsidRPr="003A0C50">
        <w:rPr>
          <w:b/>
        </w:rPr>
        <w:t xml:space="preserve">: </w:t>
      </w:r>
    </w:p>
    <w:p w14:paraId="327AEEB5" w14:textId="77777777" w:rsidR="00420280" w:rsidRDefault="00DE4CAC" w:rsidP="008F6A0B">
      <w:pPr>
        <w:pStyle w:val="ListParagraph"/>
        <w:tabs>
          <w:tab w:val="left" w:pos="3570"/>
        </w:tabs>
        <w:jc w:val="both"/>
      </w:pPr>
      <w:r>
        <w:t xml:space="preserve">Una vez definido el sustento de inicio para la Estrategia, se evaluó el grado de avance que presenta el país para la generación y validación de toda la información técnica que servirá de base para la definición de prioridades en la construcción de dicho proceso y finalmente </w:t>
      </w:r>
      <w:r w:rsidR="00A0308C">
        <w:t>para al</w:t>
      </w:r>
      <w:r>
        <w:t>canzar los objetivos planteados.  Esta fase implicó el levantamiento de información a nivel de detalle de todos los estudios y análisis que se han desarrollado y que se están desarrollando por el país</w:t>
      </w:r>
      <w:r w:rsidR="008F6A0B">
        <w:t xml:space="preserve"> y que están siendo utilizados para construir la Estrategia.</w:t>
      </w:r>
    </w:p>
    <w:p w14:paraId="312460FC" w14:textId="77777777" w:rsidR="008F6A0B" w:rsidRDefault="008F6A0B" w:rsidP="008F6A0B">
      <w:pPr>
        <w:pStyle w:val="ListParagraph"/>
        <w:tabs>
          <w:tab w:val="left" w:pos="3570"/>
        </w:tabs>
        <w:jc w:val="both"/>
      </w:pPr>
    </w:p>
    <w:p w14:paraId="5BA9651C" w14:textId="77777777" w:rsidR="00420280" w:rsidRPr="003A0C50" w:rsidRDefault="00420280" w:rsidP="00DA0D16">
      <w:pPr>
        <w:pStyle w:val="ListParagraph"/>
        <w:numPr>
          <w:ilvl w:val="0"/>
          <w:numId w:val="2"/>
        </w:numPr>
        <w:tabs>
          <w:tab w:val="left" w:pos="3570"/>
        </w:tabs>
        <w:jc w:val="both"/>
        <w:rPr>
          <w:b/>
        </w:rPr>
      </w:pPr>
      <w:r w:rsidRPr="003A0C50">
        <w:rPr>
          <w:b/>
        </w:rPr>
        <w:t>Evaluación de los mecanismos proyectados de adopción e instrumentalización de la Estrategia REDD+</w:t>
      </w:r>
      <w:r w:rsidR="00DF6A28">
        <w:rPr>
          <w:b/>
        </w:rPr>
        <w:t>, a fin de identificar necesidades</w:t>
      </w:r>
      <w:r w:rsidRPr="003A0C50">
        <w:rPr>
          <w:b/>
        </w:rPr>
        <w:t>:</w:t>
      </w:r>
    </w:p>
    <w:p w14:paraId="0C98BA8B" w14:textId="7AD8A54D" w:rsidR="00DD3E00" w:rsidRDefault="00420280" w:rsidP="00DA0D16">
      <w:pPr>
        <w:pStyle w:val="ListParagraph"/>
        <w:tabs>
          <w:tab w:val="left" w:pos="3570"/>
        </w:tabs>
        <w:jc w:val="both"/>
      </w:pPr>
      <w:r>
        <w:t>Como parte de esta fase de evaluación, se buscó determinar la forma en que todos los elementos técnicos generados a nivel nacional y las prioridades están siendo articulados para generar la estructura de la Estrategia Nacional REDD+.  Asimismo, se evaluó como se proyecta o visualiza la adopción de las acciones planteadas, a nivel político, técnico y operativo, para lograr la implementación de la Estrategia, de tal forma que las mismas se traduzcan en acciones en el territorio.</w:t>
      </w:r>
    </w:p>
    <w:p w14:paraId="176C84DF" w14:textId="33001E08" w:rsidR="00A0308C" w:rsidRDefault="00A0308C" w:rsidP="00DA0D16">
      <w:pPr>
        <w:tabs>
          <w:tab w:val="left" w:pos="3570"/>
        </w:tabs>
        <w:jc w:val="both"/>
      </w:pPr>
      <w:r>
        <w:t>Figura 1.</w:t>
      </w:r>
      <w:r w:rsidR="00580A2B">
        <w:t xml:space="preserve"> </w:t>
      </w:r>
      <w:r>
        <w:t>Esquema conceptual empleado para la evaluación del Pilar 1.  Estrategia Nacional o Plan de Acción Nacional para REDD+</w:t>
      </w:r>
    </w:p>
    <w:p w14:paraId="58FBD1F2" w14:textId="77777777" w:rsidR="00071C7A" w:rsidRDefault="00071C7A" w:rsidP="00DA0D16">
      <w:pPr>
        <w:tabs>
          <w:tab w:val="left" w:pos="3570"/>
        </w:tabs>
        <w:jc w:val="both"/>
      </w:pPr>
    </w:p>
    <w:p w14:paraId="19BD1AB5" w14:textId="1E374787" w:rsidR="00071C7A" w:rsidRDefault="00071C7A" w:rsidP="002F761B">
      <w:pPr>
        <w:tabs>
          <w:tab w:val="left" w:pos="3570"/>
        </w:tabs>
        <w:jc w:val="center"/>
      </w:pPr>
      <w:r w:rsidRPr="00071C7A">
        <w:rPr>
          <w:noProof/>
          <w:lang w:val="en-US"/>
        </w:rPr>
        <w:drawing>
          <wp:inline distT="0" distB="0" distL="0" distR="0" wp14:anchorId="49BFCC37" wp14:editId="18182FD7">
            <wp:extent cx="5825506" cy="32766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2272" cy="3280406"/>
                    </a:xfrm>
                    <a:prstGeom prst="rect">
                      <a:avLst/>
                    </a:prstGeom>
                  </pic:spPr>
                </pic:pic>
              </a:graphicData>
            </a:graphic>
          </wp:inline>
        </w:drawing>
      </w:r>
    </w:p>
    <w:p w14:paraId="06B6442F" w14:textId="66CE66F1" w:rsidR="00071C7A" w:rsidRDefault="004913A5" w:rsidP="004913A5">
      <w:pPr>
        <w:tabs>
          <w:tab w:val="left" w:pos="3570"/>
        </w:tabs>
        <w:jc w:val="right"/>
      </w:pPr>
      <w:r>
        <w:t>Fuente: Programa ONU- REDD</w:t>
      </w:r>
      <w:proofErr w:type="gramStart"/>
      <w:r>
        <w:t>,2015</w:t>
      </w:r>
      <w:proofErr w:type="gramEnd"/>
    </w:p>
    <w:p w14:paraId="75445BA7" w14:textId="77777777" w:rsidR="003A0C50" w:rsidRDefault="003A0C50" w:rsidP="00DA0D16">
      <w:pPr>
        <w:jc w:val="both"/>
      </w:pPr>
    </w:p>
    <w:p w14:paraId="5E245104" w14:textId="77777777" w:rsidR="00831820" w:rsidRPr="003A0C50" w:rsidRDefault="00420280" w:rsidP="00DA0D16">
      <w:pPr>
        <w:pStyle w:val="ListParagraph"/>
        <w:numPr>
          <w:ilvl w:val="0"/>
          <w:numId w:val="3"/>
        </w:numPr>
        <w:tabs>
          <w:tab w:val="left" w:pos="3570"/>
        </w:tabs>
        <w:jc w:val="both"/>
      </w:pPr>
      <w:r w:rsidRPr="003A0C50">
        <w:t>Definición del objetivo o meta de desarrollo para abordar la deforestación y degradación de los bosques a nivel nacional</w:t>
      </w:r>
      <w:r w:rsidR="00831820" w:rsidRPr="003A0C50">
        <w:t xml:space="preserve"> </w:t>
      </w:r>
    </w:p>
    <w:p w14:paraId="3244F785" w14:textId="77777777" w:rsidR="00594014" w:rsidRDefault="00831820" w:rsidP="00DA0D16">
      <w:pPr>
        <w:jc w:val="both"/>
      </w:pPr>
      <w:r>
        <w:t xml:space="preserve">Este punto constituye el sustento de inicio en el proceso de evaluación de necesidades y se refiere a determinar el </w:t>
      </w:r>
      <w:r w:rsidR="00D1551E">
        <w:t>objetivo o meta de desarrollo que el país se ha planteado para el abordaje de la reducción de la deforesta</w:t>
      </w:r>
      <w:r>
        <w:t xml:space="preserve">ción y la degradación forestal, el cual puede estar </w:t>
      </w:r>
      <w:r w:rsidR="00D1551E">
        <w:t>contenido en la legislación y políticas nacionales</w:t>
      </w:r>
      <w:r>
        <w:t>,</w:t>
      </w:r>
      <w:r w:rsidR="00D1551E">
        <w:t xml:space="preserve"> declaraciones</w:t>
      </w:r>
      <w:r>
        <w:t xml:space="preserve"> o compromisos que ha adoptado el país</w:t>
      </w:r>
      <w:r w:rsidR="00D1551E">
        <w:t xml:space="preserve"> en el contexto internacional.  </w:t>
      </w:r>
      <w:r>
        <w:t>Este parámetro servirá como marco referencial para evaluar la forma en la que</w:t>
      </w:r>
      <w:r w:rsidR="00D1551E">
        <w:t xml:space="preserve"> la Estrategia Nacional o Plan de Acción Nacional REDD+, contribuye a</w:t>
      </w:r>
      <w:r>
        <w:t xml:space="preserve"> alcanzar dicho objetivo o meta de desarrollo.</w:t>
      </w:r>
    </w:p>
    <w:p w14:paraId="1AD886D4" w14:textId="77777777" w:rsidR="00594014" w:rsidRDefault="00594014" w:rsidP="00892C7F">
      <w:pPr>
        <w:pStyle w:val="ListParagraph"/>
        <w:numPr>
          <w:ilvl w:val="0"/>
          <w:numId w:val="11"/>
        </w:numPr>
        <w:jc w:val="both"/>
      </w:pPr>
      <w:r>
        <w:t>Objetivos de la Legislación Forestal:</w:t>
      </w:r>
    </w:p>
    <w:p w14:paraId="7FB940DD" w14:textId="77777777" w:rsidR="00594014" w:rsidRDefault="00594014" w:rsidP="00DA0D16">
      <w:pPr>
        <w:jc w:val="both"/>
      </w:pPr>
      <w:r>
        <w:t>Como punto de partida se realizó la revisión de</w:t>
      </w:r>
      <w:r w:rsidR="00D1551E">
        <w:t xml:space="preserve"> las leyes y políticas relativas al s</w:t>
      </w:r>
      <w:r>
        <w:t>ector forestal a nivel nacional, id</w:t>
      </w:r>
      <w:r w:rsidR="00DD3E00">
        <w:t>entificado</w:t>
      </w:r>
      <w:r w:rsidR="00831820">
        <w:t xml:space="preserve"> este</w:t>
      </w:r>
      <w:r w:rsidR="00DD3E00">
        <w:t xml:space="preserve"> como el más alto nivel jerárquico nor</w:t>
      </w:r>
      <w:r>
        <w:t>mativo e institucional del país en materia forestal y a través del cual se instrumentalizan las acciones relativas al fomento del uso sostenible de los bosques y a reducir la deforestación y degradación de los mismos.</w:t>
      </w:r>
    </w:p>
    <w:p w14:paraId="00FA53ED" w14:textId="77777777" w:rsidR="00D9588B" w:rsidRDefault="00594014" w:rsidP="00DA0D16">
      <w:pPr>
        <w:jc w:val="both"/>
      </w:pPr>
      <w:r>
        <w:t>En ese sentido, se determinó que</w:t>
      </w:r>
      <w:r w:rsidR="00DD3E00">
        <w:t xml:space="preserve"> el Decreto Legislativo 101-96 Ley Forestal</w:t>
      </w:r>
      <w:r w:rsidR="00D1551E">
        <w:t xml:space="preserve"> plantea objetivos nacionales para abordar la deforestación y degradación forestal</w:t>
      </w:r>
      <w:r w:rsidR="00D9588B">
        <w:t xml:space="preserve">, en </w:t>
      </w:r>
      <w:r>
        <w:t>su</w:t>
      </w:r>
      <w:r w:rsidR="00D9588B">
        <w:t xml:space="preserve"> Artículo 1 </w:t>
      </w:r>
      <w:r>
        <w:t xml:space="preserve">y </w:t>
      </w:r>
      <w:r w:rsidR="00D9588B">
        <w:t xml:space="preserve">define dentro de los objetos de dicha ley los siguientes incisos:  </w:t>
      </w:r>
    </w:p>
    <w:p w14:paraId="1E726578" w14:textId="77777777" w:rsidR="003A0C50" w:rsidRPr="003A0C50" w:rsidRDefault="003A0C50" w:rsidP="003A0C50">
      <w:pPr>
        <w:jc w:val="both"/>
        <w:rPr>
          <w:rFonts w:ascii="Calibri" w:hAnsi="Calibri"/>
          <w:color w:val="000000"/>
        </w:rPr>
      </w:pPr>
      <w:r>
        <w:rPr>
          <w:rFonts w:ascii="Calibri" w:hAnsi="Calibri"/>
          <w:color w:val="000000"/>
        </w:rPr>
        <w:t xml:space="preserve">Inciso a) </w:t>
      </w:r>
      <w:r w:rsidR="00D9588B" w:rsidRPr="003A0C50">
        <w:rPr>
          <w:rFonts w:ascii="Calibri" w:hAnsi="Calibri"/>
          <w:color w:val="000000"/>
        </w:rPr>
        <w:t>“Reducir de deforestación de tierras de vocación forestal y el avance de la frontera agrícola, a través del incremento del uso de la tierra de acuerdo con su vocación y sin omitir las propias características de</w:t>
      </w:r>
      <w:r w:rsidRPr="003A0C50">
        <w:rPr>
          <w:rFonts w:ascii="Calibri" w:hAnsi="Calibri"/>
          <w:color w:val="000000"/>
        </w:rPr>
        <w:t xml:space="preserve"> suelo, topografía y el clima;”</w:t>
      </w:r>
    </w:p>
    <w:p w14:paraId="25AB732E" w14:textId="77777777" w:rsidR="00DD3E00" w:rsidRPr="003A0C50" w:rsidRDefault="003A0C50" w:rsidP="003A0C50">
      <w:pPr>
        <w:jc w:val="both"/>
        <w:rPr>
          <w:rFonts w:ascii="Calibri" w:hAnsi="Calibri"/>
          <w:color w:val="000000"/>
        </w:rPr>
      </w:pPr>
      <w:r>
        <w:rPr>
          <w:rFonts w:ascii="Calibri" w:hAnsi="Calibri"/>
          <w:color w:val="000000"/>
        </w:rPr>
        <w:t xml:space="preserve">Inciso </w:t>
      </w:r>
      <w:r w:rsidR="00D9588B" w:rsidRPr="003A0C50">
        <w:rPr>
          <w:rFonts w:ascii="Calibri" w:hAnsi="Calibri"/>
          <w:color w:val="000000"/>
        </w:rPr>
        <w:t>f) “Propiciar el mejoramiento del nivel de vida de las comunidades al aumentar la provisión de bienes y servicios provenientes del bosque para satisfacer las necesidades de leña, vivienda, infraestructura rural y alimentos”</w:t>
      </w:r>
    </w:p>
    <w:p w14:paraId="15314474" w14:textId="77777777" w:rsidR="00426800" w:rsidRDefault="00DD3E00" w:rsidP="00426800">
      <w:pPr>
        <w:jc w:val="both"/>
        <w:rPr>
          <w:rFonts w:ascii="Calibri" w:hAnsi="Calibri"/>
          <w:color w:val="000000"/>
        </w:rPr>
      </w:pPr>
      <w:r w:rsidRPr="00BC01F9">
        <w:rPr>
          <w:rFonts w:ascii="Calibri" w:hAnsi="Calibri"/>
          <w:color w:val="000000"/>
        </w:rPr>
        <w:t>De forma complementaria el Decreto 51-2010 Ley del Programa de Incentivos para Pequeños Poseedores de Tierras de Vocación Forestal y Agroforestal –PINPEP-,</w:t>
      </w:r>
      <w:r>
        <w:rPr>
          <w:rFonts w:ascii="Calibri" w:hAnsi="Calibri"/>
          <w:color w:val="000000"/>
        </w:rPr>
        <w:t xml:space="preserve"> </w:t>
      </w:r>
      <w:r w:rsidR="00BC01F9">
        <w:rPr>
          <w:rFonts w:ascii="Calibri" w:hAnsi="Calibri"/>
          <w:color w:val="000000"/>
        </w:rPr>
        <w:t xml:space="preserve"> plantea como objetivos en  el Artículo 2 “La presente Ley contribuirá al manejo forestal sostenible de los bosques”, esto a través de una serie de objetivos que se desarrollan en el Decreto de creación del PINPEP, entre los que el inciso d) indica: “Generar empleo en el área rural a través del establecimiento y mantenimiento de proyectos de manejo de bosques naturales, de plantaciones forestal</w:t>
      </w:r>
      <w:r w:rsidR="00594014">
        <w:rPr>
          <w:rFonts w:ascii="Calibri" w:hAnsi="Calibri"/>
          <w:color w:val="000000"/>
        </w:rPr>
        <w:t xml:space="preserve">es y sistemas agroforestales”. </w:t>
      </w:r>
    </w:p>
    <w:p w14:paraId="67BC0668" w14:textId="54004861" w:rsidR="00426800" w:rsidRDefault="00F901E3" w:rsidP="00426800">
      <w:pPr>
        <w:jc w:val="both"/>
        <w:rPr>
          <w:rFonts w:ascii="Calibri" w:hAnsi="Calibri"/>
          <w:color w:val="000000"/>
        </w:rPr>
      </w:pPr>
      <w:r>
        <w:rPr>
          <w:rFonts w:ascii="Calibri" w:hAnsi="Calibri"/>
          <w:color w:val="000000"/>
        </w:rPr>
        <w:t>Recientemente, se aprobó la</w:t>
      </w:r>
      <w:r w:rsidR="00426800">
        <w:rPr>
          <w:rFonts w:ascii="Calibri" w:hAnsi="Calibri"/>
          <w:color w:val="000000"/>
        </w:rPr>
        <w:t xml:space="preserve"> Ley de Fomento al establecimiento, Recuperación, Restauración, Manejo, Producción y Protección de Bosques en Guatemala </w:t>
      </w:r>
      <w:r>
        <w:rPr>
          <w:rFonts w:ascii="Calibri" w:hAnsi="Calibri"/>
          <w:color w:val="000000"/>
        </w:rPr>
        <w:t>–PROBOSQUE-, la cual tiene por objeto: “ aumentar la cobertura forestal del país con la creación y aplicación del Programa de Incentivos para el Establecimiento, Recuperación, Restauración, Manejo, Producción y Protección de Bosques.</w:t>
      </w:r>
    </w:p>
    <w:p w14:paraId="473346D5" w14:textId="7F05B40B" w:rsidR="00426800" w:rsidRDefault="00426800" w:rsidP="00426800">
      <w:pPr>
        <w:jc w:val="both"/>
      </w:pPr>
      <w:r>
        <w:t>Asimismo, existen una serie de marcos legales a nivel de Leyes que se relacionan con el sector forestal y que contribuyen a fortalecer las acciones encaminadas a abordar la deforestación y degradación forestal, tales como la Ley Marco</w:t>
      </w:r>
      <w:r w:rsidR="005C4131">
        <w:t xml:space="preserve"> para Regular la Reducción de la Vulnerabilidad, la Adaptación Obligatoria ante los Efectos del Cambio Climático y la Mitigación de Gases de Efecto Invernadero </w:t>
      </w:r>
      <w:r w:rsidR="00653197">
        <w:t xml:space="preserve"> y la Ley de Áreas Protegidas, sin embargo, las mismas no plantean metas de desarrollo que puedan servir como referencia para los objetivos de la Estrategia Nacional REDD+ de Guatemala.</w:t>
      </w:r>
    </w:p>
    <w:p w14:paraId="649C29AD" w14:textId="77777777" w:rsidR="00594014" w:rsidRPr="00594014" w:rsidRDefault="00594014" w:rsidP="00594014">
      <w:pPr>
        <w:pStyle w:val="ListParagraph"/>
        <w:numPr>
          <w:ilvl w:val="0"/>
          <w:numId w:val="10"/>
        </w:numPr>
        <w:jc w:val="both"/>
        <w:rPr>
          <w:rFonts w:ascii="Calibri" w:hAnsi="Calibri"/>
          <w:color w:val="000000"/>
        </w:rPr>
      </w:pPr>
      <w:r>
        <w:t>Objetivos de Desarrollo para el sector forestal</w:t>
      </w:r>
    </w:p>
    <w:p w14:paraId="55F7B101" w14:textId="77777777" w:rsidR="00892C7F" w:rsidRDefault="00892C7F" w:rsidP="00892C7F">
      <w:pPr>
        <w:jc w:val="both"/>
      </w:pPr>
      <w:r>
        <w:rPr>
          <w:rFonts w:ascii="Calibri" w:hAnsi="Calibri"/>
          <w:color w:val="000000"/>
        </w:rPr>
        <w:t xml:space="preserve">A nivel de declaración del Gobierno de Guatemala, la Política Forestal (vigente desde 1999) contiene la orientación del sector forestal en materia de uso, fomento, administración, recuperación y manejo de los recursos forestales. En ese sentido, la política forestal se define como </w:t>
      </w:r>
      <w:r>
        <w:t>“el conjunto de principios, objetivos, marco legal e institucional, líneas de política, instrumentos y situación deseada, que el Estado declara, con el propósito de garantizar la provisión de bienes y servicios de los bosques (naturales o cultivados) para el bienestar social y económico de sus pobladores. Adicionalmente establece las orientaciones de comportamiento y actuación, que con el propósito de alcanzar los objetivos o situación deseada, deben observar los diferentes actores del sector forestal.</w:t>
      </w:r>
    </w:p>
    <w:p w14:paraId="1A4E676E" w14:textId="77777777" w:rsidR="00892C7F" w:rsidRDefault="00892C7F" w:rsidP="00892C7F">
      <w:pPr>
        <w:jc w:val="both"/>
      </w:pPr>
      <w:r>
        <w:t>Las metas que plantea la Política Forestal en el largo plazo (20 a 30 años), son las siguientes:</w:t>
      </w:r>
    </w:p>
    <w:tbl>
      <w:tblPr>
        <w:tblStyle w:val="TableGrid"/>
        <w:tblW w:w="8647" w:type="dxa"/>
        <w:tblInd w:w="675" w:type="dxa"/>
        <w:tblLook w:val="04A0" w:firstRow="1" w:lastRow="0" w:firstColumn="1" w:lastColumn="0" w:noHBand="0" w:noVBand="1"/>
      </w:tblPr>
      <w:tblGrid>
        <w:gridCol w:w="3310"/>
        <w:gridCol w:w="5337"/>
      </w:tblGrid>
      <w:tr w:rsidR="005357A8" w14:paraId="1A370496" w14:textId="77777777" w:rsidTr="005357A8">
        <w:tc>
          <w:tcPr>
            <w:tcW w:w="3310" w:type="dxa"/>
          </w:tcPr>
          <w:p w14:paraId="4CE2A84C" w14:textId="77777777" w:rsidR="005357A8" w:rsidRDefault="005357A8" w:rsidP="005357A8">
            <w:pPr>
              <w:jc w:val="both"/>
            </w:pPr>
            <w:r>
              <w:t>Acciones Directas</w:t>
            </w:r>
          </w:p>
        </w:tc>
        <w:tc>
          <w:tcPr>
            <w:tcW w:w="5337" w:type="dxa"/>
          </w:tcPr>
          <w:p w14:paraId="2E5F546F" w14:textId="77777777" w:rsidR="005357A8" w:rsidRDefault="005357A8" w:rsidP="005357A8">
            <w:pPr>
              <w:jc w:val="both"/>
            </w:pPr>
            <w:r>
              <w:t>Efectos Esperados</w:t>
            </w:r>
          </w:p>
        </w:tc>
      </w:tr>
      <w:tr w:rsidR="005357A8" w14:paraId="14C844EA" w14:textId="77777777" w:rsidTr="005357A8">
        <w:tc>
          <w:tcPr>
            <w:tcW w:w="3310" w:type="dxa"/>
          </w:tcPr>
          <w:p w14:paraId="4BB7B54D" w14:textId="77777777" w:rsidR="005357A8" w:rsidRDefault="005357A8" w:rsidP="005357A8">
            <w:pPr>
              <w:pStyle w:val="ListParagraph"/>
              <w:numPr>
                <w:ilvl w:val="0"/>
                <w:numId w:val="18"/>
              </w:numPr>
              <w:jc w:val="both"/>
            </w:pPr>
            <w:r>
              <w:t>Sistemas de manejo forestal productivo, dentro y fuera de Áreas Protegidas, hasta alcanzar un mínimo de 800,000 hectáreas.</w:t>
            </w:r>
          </w:p>
          <w:p w14:paraId="61B31766" w14:textId="77777777" w:rsidR="005357A8" w:rsidRDefault="005357A8" w:rsidP="005357A8">
            <w:pPr>
              <w:pStyle w:val="ListParagraph"/>
              <w:numPr>
                <w:ilvl w:val="0"/>
                <w:numId w:val="18"/>
              </w:numPr>
              <w:jc w:val="both"/>
            </w:pPr>
            <w:r>
              <w:t>Consolidación de polos foresto-industriales de por lo menos 200,000 ha de plantaciones.</w:t>
            </w:r>
          </w:p>
          <w:p w14:paraId="2E958863" w14:textId="77777777" w:rsidR="005357A8" w:rsidRDefault="005357A8" w:rsidP="005357A8">
            <w:pPr>
              <w:jc w:val="both"/>
            </w:pPr>
          </w:p>
        </w:tc>
        <w:tc>
          <w:tcPr>
            <w:tcW w:w="5337" w:type="dxa"/>
          </w:tcPr>
          <w:p w14:paraId="399DF9C2" w14:textId="77777777" w:rsidR="005357A8" w:rsidRDefault="005357A8" w:rsidP="005357A8">
            <w:pPr>
              <w:pStyle w:val="ListParagraph"/>
              <w:numPr>
                <w:ilvl w:val="0"/>
                <w:numId w:val="18"/>
              </w:numPr>
              <w:jc w:val="both"/>
            </w:pPr>
            <w:r>
              <w:t>Contribución substancial del sector en el balance económico del país, triplicando el PIB actual de US$ 350 millones anuales.</w:t>
            </w:r>
          </w:p>
          <w:p w14:paraId="7C835F5D" w14:textId="77777777" w:rsidR="005357A8" w:rsidRDefault="005357A8" w:rsidP="005357A8">
            <w:pPr>
              <w:pStyle w:val="ListParagraph"/>
              <w:numPr>
                <w:ilvl w:val="0"/>
                <w:numId w:val="18"/>
              </w:numPr>
              <w:jc w:val="both"/>
            </w:pPr>
            <w:r>
              <w:t>Contribución substancial del sector forestal al desarrollo rural, expresado por los empleos generados, directos e indirectos, la contribución en la organización, el nivel de la productividad de la mano de obra, entre otros.</w:t>
            </w:r>
          </w:p>
          <w:p w14:paraId="56EE7576" w14:textId="77777777" w:rsidR="005357A8" w:rsidRDefault="005357A8" w:rsidP="005357A8">
            <w:pPr>
              <w:pStyle w:val="ListParagraph"/>
              <w:numPr>
                <w:ilvl w:val="0"/>
                <w:numId w:val="18"/>
              </w:numPr>
              <w:jc w:val="both"/>
            </w:pPr>
            <w:r>
              <w:t>Servicios de apoyo y conexos a la actividad forestal con mayor calidad, en función de la demanda creciente de los mismos.</w:t>
            </w:r>
          </w:p>
          <w:p w14:paraId="151D0151" w14:textId="77777777" w:rsidR="005357A8" w:rsidRDefault="005357A8" w:rsidP="005357A8">
            <w:pPr>
              <w:jc w:val="both"/>
            </w:pPr>
          </w:p>
        </w:tc>
      </w:tr>
    </w:tbl>
    <w:p w14:paraId="6208793B" w14:textId="77777777" w:rsidR="005357A8" w:rsidRDefault="005357A8" w:rsidP="00892C7F">
      <w:pPr>
        <w:jc w:val="both"/>
        <w:rPr>
          <w:ins w:id="15" w:author="prueba" w:date="2016-02-15T11:28:00Z"/>
        </w:rPr>
      </w:pPr>
    </w:p>
    <w:p w14:paraId="5B135E1A" w14:textId="12C2C8BD" w:rsidR="000C5D2F" w:rsidRPr="00594014" w:rsidRDefault="00594014" w:rsidP="00892C7F">
      <w:pPr>
        <w:jc w:val="both"/>
        <w:rPr>
          <w:rFonts w:ascii="Calibri" w:hAnsi="Calibri"/>
          <w:color w:val="000000"/>
        </w:rPr>
      </w:pPr>
      <w:r>
        <w:t>En el siguiente nivel jerárquico</w:t>
      </w:r>
      <w:r w:rsidR="00DD3E00">
        <w:t>,</w:t>
      </w:r>
      <w:r w:rsidR="000C5D2F">
        <w:t xml:space="preserve"> se analizó </w:t>
      </w:r>
      <w:r w:rsidR="00D9588B" w:rsidRPr="00D9588B">
        <w:t xml:space="preserve">el Plan Nacional de Desarrollo K´ATUN NUESTRA GUATEMALA 2032, </w:t>
      </w:r>
      <w:r w:rsidR="00D9588B">
        <w:t>el cual constituye la política nacional de desarrollo de largo plazo que articula las políticas, planes, programas, proyectos e inversiones; es decir, el ciclo de gestión del desarrollo para el país.</w:t>
      </w:r>
      <w:r w:rsidR="000C5D2F">
        <w:t xml:space="preserve">  Dicho plan </w:t>
      </w:r>
      <w:r w:rsidR="00D9588B">
        <w:t>definió las prioridades nacionales de desarrollo del país con un horizonte de 20 años mediante un proceso ampliamente participativo e incluyente</w:t>
      </w:r>
      <w:r w:rsidR="000C5D2F">
        <w:t xml:space="preserve"> con los sectores y actores de la sociedad guatemalteca, a través de la instancia del Consejo Nacional de Desarrollo Urbano y Rural.</w:t>
      </w:r>
      <w:r w:rsidR="00AC6DDD">
        <w:t xml:space="preserve">  El desarrollo de este Plan, implicó un proceso de armonización con las diferentes incluidas en las metas que se plantean, por lo que se considera que las mismas son complementarias a las metas de la Política Forestal, la cual está vigente para el sector.</w:t>
      </w:r>
    </w:p>
    <w:p w14:paraId="110DEC2E" w14:textId="77777777" w:rsidR="000C5D2F" w:rsidRDefault="000C5D2F" w:rsidP="00DA0D16">
      <w:pPr>
        <w:spacing w:after="0" w:line="240" w:lineRule="auto"/>
        <w:jc w:val="both"/>
      </w:pPr>
    </w:p>
    <w:p w14:paraId="5E2A674B" w14:textId="1D98AEEA" w:rsidR="00D9588B" w:rsidRPr="00D9588B" w:rsidRDefault="000C5D2F" w:rsidP="00DA0D16">
      <w:pPr>
        <w:spacing w:after="0" w:line="240" w:lineRule="auto"/>
        <w:jc w:val="both"/>
      </w:pPr>
      <w:r>
        <w:t>E</w:t>
      </w:r>
      <w:r w:rsidR="00DD3E00">
        <w:t>n dicho plan se desarrolla e</w:t>
      </w:r>
      <w:r>
        <w:t xml:space="preserve">l tema de bosques, </w:t>
      </w:r>
      <w:r w:rsidR="00DD3E00">
        <w:t xml:space="preserve">en el marco de </w:t>
      </w:r>
      <w:r>
        <w:t>las prioridades y metas de los recursos naturales</w:t>
      </w:r>
      <w:r w:rsidR="00DD3E00">
        <w:t>, específicamente define como</w:t>
      </w:r>
      <w:r>
        <w:t xml:space="preserve"> p</w:t>
      </w:r>
      <w:r w:rsidR="00D9588B" w:rsidRPr="00D9588B">
        <w:t xml:space="preserve">rioridad </w:t>
      </w:r>
      <w:r w:rsidR="00DD3E00">
        <w:t xml:space="preserve">la </w:t>
      </w:r>
      <w:r>
        <w:t>c</w:t>
      </w:r>
      <w:r w:rsidR="00D9588B" w:rsidRPr="00D9588B">
        <w:t>onservación y uso sostenible de los bosques y la biodiversidad para la adaptación y la mitigación del cambio climático</w:t>
      </w:r>
      <w:r>
        <w:t>, en la cual se plantean 5 metas, de las cuales 4 corresponden a la temática de los bosques específicamente</w:t>
      </w:r>
      <w:r w:rsidR="00B956DC">
        <w:t xml:space="preserve"> y que como ya se mencionó son complementarias y compatibles con las metas de la Política Forestal vigente.   El Plan </w:t>
      </w:r>
      <w:proofErr w:type="spellStart"/>
      <w:r w:rsidR="00B956DC">
        <w:t>K´atun</w:t>
      </w:r>
      <w:proofErr w:type="spellEnd"/>
      <w:r w:rsidR="00B956DC">
        <w:t xml:space="preserve"> 2032 plantea las metas en referencia a la temática de bosques y la biodiversidad para la adaptación y mitigación del cambio climático</w:t>
      </w:r>
      <w:r w:rsidR="00DD3E00">
        <w:t xml:space="preserve"> de la siguiente forma:</w:t>
      </w:r>
    </w:p>
    <w:p w14:paraId="1BC98622" w14:textId="77777777" w:rsidR="00A32E4F" w:rsidRDefault="00A32E4F" w:rsidP="00DA0D16">
      <w:pPr>
        <w:spacing w:after="0" w:line="240" w:lineRule="auto"/>
        <w:ind w:firstLine="708"/>
        <w:jc w:val="both"/>
      </w:pPr>
    </w:p>
    <w:p w14:paraId="1D2B90AF" w14:textId="77777777" w:rsidR="00D9588B" w:rsidRPr="00D9588B" w:rsidRDefault="00D9588B" w:rsidP="00181766">
      <w:pPr>
        <w:pStyle w:val="ListParagraph"/>
        <w:numPr>
          <w:ilvl w:val="0"/>
          <w:numId w:val="25"/>
        </w:numPr>
        <w:spacing w:after="0" w:line="240" w:lineRule="auto"/>
        <w:jc w:val="both"/>
      </w:pPr>
      <w:r w:rsidRPr="00D9588B">
        <w:t xml:space="preserve">Meta 1: </w:t>
      </w:r>
    </w:p>
    <w:p w14:paraId="2B5A443F" w14:textId="77777777" w:rsidR="00D9588B" w:rsidRDefault="00D9588B" w:rsidP="00181766">
      <w:pPr>
        <w:pStyle w:val="ListParagraph"/>
        <w:numPr>
          <w:ilvl w:val="0"/>
          <w:numId w:val="25"/>
        </w:numPr>
        <w:spacing w:after="0" w:line="240" w:lineRule="auto"/>
        <w:jc w:val="both"/>
      </w:pPr>
      <w:r w:rsidRPr="00D9588B">
        <w:t>Un 32% del territorio terrestre se encuentra cubierto por bosques que generan bienes económicos y ambientales para la población.</w:t>
      </w:r>
      <w:r w:rsidR="00A32E4F">
        <w:tab/>
      </w:r>
    </w:p>
    <w:p w14:paraId="40F8E0FB" w14:textId="77777777" w:rsidR="000C5D2F" w:rsidRDefault="000C5D2F" w:rsidP="00181766">
      <w:pPr>
        <w:pStyle w:val="ListParagraph"/>
        <w:numPr>
          <w:ilvl w:val="0"/>
          <w:numId w:val="25"/>
        </w:numPr>
        <w:spacing w:after="0" w:line="240" w:lineRule="auto"/>
        <w:jc w:val="both"/>
      </w:pPr>
      <w:r>
        <w:t>Meta 2:</w:t>
      </w:r>
    </w:p>
    <w:p w14:paraId="26DBCA96" w14:textId="7AF924BA" w:rsidR="000C5D2F" w:rsidRDefault="000C5D2F" w:rsidP="00181766">
      <w:pPr>
        <w:pStyle w:val="ListParagraph"/>
        <w:numPr>
          <w:ilvl w:val="0"/>
          <w:numId w:val="25"/>
        </w:numPr>
        <w:spacing w:after="0" w:line="240" w:lineRule="auto"/>
        <w:jc w:val="both"/>
      </w:pPr>
      <w:r w:rsidRPr="000C5D2F">
        <w:t>En 2032, al menos un 29% del territorio del país se encuentra</w:t>
      </w:r>
      <w:r>
        <w:t xml:space="preserve"> </w:t>
      </w:r>
      <w:r w:rsidRPr="000C5D2F">
        <w:t>cubierto por bosques naturales y se ha incrementado en un 3%</w:t>
      </w:r>
      <w:r w:rsidR="00A32E4F">
        <w:t xml:space="preserve"> </w:t>
      </w:r>
      <w:r w:rsidRPr="000C5D2F">
        <w:t xml:space="preserve">la cobertura forestal por medio de </w:t>
      </w:r>
      <w:r w:rsidR="00974D5B" w:rsidRPr="000C5D2F">
        <w:t xml:space="preserve">la </w:t>
      </w:r>
      <w:r w:rsidR="00974D5B">
        <w:t>restauración</w:t>
      </w:r>
      <w:r w:rsidRPr="000C5D2F">
        <w:t xml:space="preserve"> ecológica</w:t>
      </w:r>
      <w:r w:rsidR="00A32E4F">
        <w:t xml:space="preserve"> </w:t>
      </w:r>
      <w:r w:rsidRPr="000C5D2F">
        <w:t>en tierras que tienen capacidad de uso para protección y</w:t>
      </w:r>
      <w:r w:rsidR="00A32E4F">
        <w:t xml:space="preserve"> conservación de bosques.</w:t>
      </w:r>
    </w:p>
    <w:p w14:paraId="58F7A852" w14:textId="77777777" w:rsidR="00A32E4F" w:rsidRPr="00A32E4F" w:rsidRDefault="00A32E4F" w:rsidP="00181766">
      <w:pPr>
        <w:pStyle w:val="ListParagraph"/>
        <w:numPr>
          <w:ilvl w:val="0"/>
          <w:numId w:val="25"/>
        </w:numPr>
        <w:spacing w:after="0" w:line="240" w:lineRule="auto"/>
        <w:jc w:val="both"/>
      </w:pPr>
      <w:r>
        <w:t xml:space="preserve">Meta 3: </w:t>
      </w:r>
      <w:r w:rsidRPr="00A32E4F">
        <w:t>Mantener no menos del 2.6% de la superficie terrestre cubierta por plantaciones forestales.</w:t>
      </w:r>
    </w:p>
    <w:p w14:paraId="300124BC" w14:textId="77777777" w:rsidR="00D9588B" w:rsidRDefault="00A32E4F" w:rsidP="00181766">
      <w:pPr>
        <w:pStyle w:val="ListParagraph"/>
        <w:numPr>
          <w:ilvl w:val="0"/>
          <w:numId w:val="25"/>
        </w:numPr>
        <w:spacing w:after="0" w:line="240" w:lineRule="auto"/>
        <w:jc w:val="both"/>
      </w:pPr>
      <w:r w:rsidRPr="00A32E4F">
        <w:t>Meta 5: Reducir a cero la deforestación anual neta en zonas núcleo de</w:t>
      </w:r>
      <w:r>
        <w:t xml:space="preserve"> </w:t>
      </w:r>
      <w:r w:rsidRPr="00A32E4F">
        <w:t>áreas protegidas</w:t>
      </w:r>
      <w:r>
        <w:t>.</w:t>
      </w:r>
    </w:p>
    <w:p w14:paraId="36EB1D0F" w14:textId="77777777" w:rsidR="00A32E4F" w:rsidRDefault="00A32E4F" w:rsidP="00DA0D16">
      <w:pPr>
        <w:spacing w:after="0" w:line="240" w:lineRule="auto"/>
        <w:jc w:val="both"/>
        <w:rPr>
          <w:rFonts w:ascii="Calibri" w:hAnsi="Calibri"/>
          <w:color w:val="000000"/>
        </w:rPr>
      </w:pPr>
    </w:p>
    <w:p w14:paraId="1126683A" w14:textId="4D69009D" w:rsidR="00F85FBE" w:rsidRDefault="00F85FBE" w:rsidP="00DA0D16">
      <w:pPr>
        <w:spacing w:after="0" w:line="240" w:lineRule="auto"/>
        <w:jc w:val="both"/>
        <w:rPr>
          <w:rFonts w:ascii="Calibri" w:hAnsi="Calibri"/>
          <w:color w:val="000000"/>
        </w:rPr>
      </w:pPr>
    </w:p>
    <w:p w14:paraId="74C69D57" w14:textId="77777777" w:rsidR="00892C7F" w:rsidRDefault="00892C7F" w:rsidP="00892C7F">
      <w:pPr>
        <w:pStyle w:val="ListParagraph"/>
        <w:numPr>
          <w:ilvl w:val="0"/>
          <w:numId w:val="13"/>
        </w:numPr>
        <w:jc w:val="both"/>
        <w:rPr>
          <w:rFonts w:ascii="Calibri" w:hAnsi="Calibri"/>
          <w:color w:val="000000"/>
        </w:rPr>
      </w:pPr>
      <w:r>
        <w:rPr>
          <w:rFonts w:ascii="Calibri" w:hAnsi="Calibri"/>
          <w:color w:val="000000"/>
        </w:rPr>
        <w:t>Metas de reducción de emisiones por deforestación y degradación de bosque:</w:t>
      </w:r>
    </w:p>
    <w:p w14:paraId="028F0B18" w14:textId="77777777" w:rsidR="00BC01F9" w:rsidRPr="00892C7F" w:rsidRDefault="00BC01F9" w:rsidP="00892C7F">
      <w:pPr>
        <w:jc w:val="both"/>
        <w:rPr>
          <w:rFonts w:ascii="Calibri" w:hAnsi="Calibri"/>
          <w:color w:val="000000"/>
        </w:rPr>
      </w:pPr>
      <w:r w:rsidRPr="00892C7F">
        <w:rPr>
          <w:rFonts w:ascii="Calibri" w:hAnsi="Calibri"/>
          <w:color w:val="000000"/>
        </w:rPr>
        <w:t xml:space="preserve">Específicamente, en relación a las metas de reducción de emisiones por deforestación y degradación forestal, se analizó el contenido de la propuesta de </w:t>
      </w:r>
      <w:proofErr w:type="spellStart"/>
      <w:r w:rsidR="00A36F4D" w:rsidRPr="00892C7F">
        <w:rPr>
          <w:rFonts w:ascii="Calibri" w:hAnsi="Calibri"/>
          <w:color w:val="000000"/>
        </w:rPr>
        <w:t>Readiness</w:t>
      </w:r>
      <w:proofErr w:type="spellEnd"/>
      <w:r w:rsidR="00A36F4D" w:rsidRPr="00892C7F">
        <w:rPr>
          <w:rFonts w:ascii="Calibri" w:hAnsi="Calibri"/>
          <w:color w:val="000000"/>
        </w:rPr>
        <w:t xml:space="preserve"> </w:t>
      </w:r>
      <w:proofErr w:type="spellStart"/>
      <w:r w:rsidR="00A36F4D" w:rsidRPr="00892C7F">
        <w:rPr>
          <w:rFonts w:ascii="Calibri" w:hAnsi="Calibri"/>
          <w:color w:val="000000"/>
        </w:rPr>
        <w:t>Preparation</w:t>
      </w:r>
      <w:proofErr w:type="spellEnd"/>
      <w:r w:rsidR="00A36F4D" w:rsidRPr="00892C7F">
        <w:rPr>
          <w:rFonts w:ascii="Calibri" w:hAnsi="Calibri"/>
          <w:color w:val="000000"/>
        </w:rPr>
        <w:t xml:space="preserve"> </w:t>
      </w:r>
      <w:proofErr w:type="spellStart"/>
      <w:r w:rsidR="00A36F4D" w:rsidRPr="00892C7F">
        <w:rPr>
          <w:rFonts w:ascii="Calibri" w:hAnsi="Calibri"/>
          <w:color w:val="000000"/>
        </w:rPr>
        <w:t>Proposal</w:t>
      </w:r>
      <w:proofErr w:type="spellEnd"/>
      <w:r w:rsidR="00A36F4D" w:rsidRPr="00892C7F">
        <w:rPr>
          <w:rFonts w:ascii="Calibri" w:hAnsi="Calibri"/>
          <w:color w:val="000000"/>
        </w:rPr>
        <w:t xml:space="preserve"> (</w:t>
      </w:r>
      <w:r w:rsidRPr="00892C7F">
        <w:rPr>
          <w:rFonts w:ascii="Calibri" w:hAnsi="Calibri"/>
          <w:color w:val="000000"/>
        </w:rPr>
        <w:t>R-PP</w:t>
      </w:r>
      <w:r w:rsidR="00A36F4D" w:rsidRPr="00892C7F">
        <w:rPr>
          <w:rFonts w:ascii="Calibri" w:hAnsi="Calibri"/>
          <w:color w:val="000000"/>
        </w:rPr>
        <w:t>)</w:t>
      </w:r>
      <w:r w:rsidRPr="00892C7F">
        <w:rPr>
          <w:rFonts w:ascii="Calibri" w:hAnsi="Calibri"/>
          <w:color w:val="000000"/>
        </w:rPr>
        <w:t xml:space="preserve"> aprobada e</w:t>
      </w:r>
      <w:r w:rsidR="00A36F4D" w:rsidRPr="00892C7F">
        <w:rPr>
          <w:rFonts w:ascii="Calibri" w:hAnsi="Calibri"/>
          <w:color w:val="000000"/>
        </w:rPr>
        <w:t>n 2012 por el Fondo Cooperativo para el Carbono de los Bosques</w:t>
      </w:r>
      <w:r w:rsidRPr="00892C7F">
        <w:rPr>
          <w:rFonts w:ascii="Calibri" w:hAnsi="Calibri"/>
          <w:color w:val="000000"/>
        </w:rPr>
        <w:t xml:space="preserve"> (FCPF, por sus siglas en inglés)</w:t>
      </w:r>
      <w:r w:rsidR="00EF6AC1" w:rsidRPr="00892C7F">
        <w:rPr>
          <w:rFonts w:ascii="Calibri" w:hAnsi="Calibri"/>
          <w:color w:val="000000"/>
        </w:rPr>
        <w:t xml:space="preserve">, en la cual se estableció el enfoque o sustento de inicio para todo el proceso de preparación enfocado a cumplir con los requerimientos de dicho mecanismo de cooperación internacional. </w:t>
      </w:r>
      <w:r w:rsidR="00A36F4D" w:rsidRPr="00892C7F">
        <w:rPr>
          <w:rFonts w:ascii="Calibri" w:hAnsi="Calibri"/>
          <w:color w:val="000000"/>
        </w:rPr>
        <w:t xml:space="preserve">  En dicho documento se plantea la complejidad y amplitud del trabajo para lograr la reducción de la deforestación, que a su vez refleje reducciones de emisiones de Gases de Efecto Invernadero (GEI). Se reconoce a su vez que, “la deforestación abarca aspectos estructurales, del país relacionados con políticas públicas, participación social, prácticas tradicionales, pobreza, etc. Y se relacionada no sólo con el sector forestal en sí mismo, sino con otros sectores y entre ellos, aquellos que contribuyen la reducción de la cobertura forestal”.</w:t>
      </w:r>
      <w:r w:rsidR="00E314E3" w:rsidRPr="00892C7F">
        <w:rPr>
          <w:rFonts w:ascii="Calibri" w:hAnsi="Calibri"/>
          <w:color w:val="000000"/>
        </w:rPr>
        <w:t xml:space="preserve"> </w:t>
      </w:r>
    </w:p>
    <w:p w14:paraId="44A94E31" w14:textId="77777777" w:rsidR="00E314E3" w:rsidRDefault="00E314E3" w:rsidP="00DA0D16">
      <w:pPr>
        <w:jc w:val="both"/>
        <w:rPr>
          <w:rFonts w:ascii="Calibri" w:hAnsi="Calibri"/>
          <w:color w:val="000000"/>
        </w:rPr>
      </w:pPr>
      <w:r>
        <w:rPr>
          <w:rFonts w:ascii="Calibri" w:hAnsi="Calibri"/>
          <w:color w:val="000000"/>
        </w:rPr>
        <w:t>Asimismo, indica que: “</w:t>
      </w:r>
      <w:r w:rsidRPr="00A06A61">
        <w:rPr>
          <w:rFonts w:ascii="Calibri" w:hAnsi="Calibri"/>
          <w:color w:val="000000"/>
        </w:rPr>
        <w:t>Los alcances de REDD+ son bastante específicos, se limitan a tan solo una pequeña parte (carbono) de todo lo que los bosques contienen y lo que significan para las personas y para el ambiente. Además, reducir la tasa de deforestación de un país tiene grandes implicaciones, por ello Guatemala considera que el esfuerzo que conlleva la preparación REDD+ es también útil para una construcción nacional más amplia, que además de REDD+ incluya otros mecanismos e incentivos que contribuyan con la meta de reducir la deforestación y conlleven beneficios para quienes dependen de los bosques</w:t>
      </w:r>
      <w:r>
        <w:rPr>
          <w:rFonts w:ascii="Calibri" w:hAnsi="Calibri"/>
          <w:color w:val="000000"/>
        </w:rPr>
        <w:t>”.</w:t>
      </w:r>
    </w:p>
    <w:p w14:paraId="2E2989AB" w14:textId="77359CB4" w:rsidR="00E314E3" w:rsidRDefault="00653197" w:rsidP="00DA0D16">
      <w:pPr>
        <w:jc w:val="both"/>
        <w:rPr>
          <w:rFonts w:ascii="Calibri" w:hAnsi="Calibri"/>
          <w:color w:val="000000"/>
        </w:rPr>
      </w:pPr>
      <w:r>
        <w:rPr>
          <w:rFonts w:ascii="Calibri" w:hAnsi="Calibri"/>
          <w:color w:val="000000"/>
        </w:rPr>
        <w:t>E</w:t>
      </w:r>
      <w:r w:rsidR="00E314E3">
        <w:rPr>
          <w:rFonts w:ascii="Calibri" w:hAnsi="Calibri"/>
          <w:color w:val="000000"/>
        </w:rPr>
        <w:t>l documento de R-PP indica que: “</w:t>
      </w:r>
      <w:r w:rsidR="00E314E3" w:rsidRPr="00A06A61">
        <w:rPr>
          <w:rFonts w:ascii="Calibri" w:hAnsi="Calibri"/>
          <w:color w:val="000000"/>
        </w:rPr>
        <w:t>el trabajo de preparación proporcione insumos para construir no solamente una estrategia REDD+, sino una Estrategia Nacional para Reducir la Deforestación (ENRD), que posea instrumentos y alternativas diversas para reducir la presión sobre los bosques y aumentar el valor de los mismos, de manera que aumenten en cantidad y calidad en el tiempo, y se conviertan en recursos importantes para el desarrollo del país”.</w:t>
      </w:r>
    </w:p>
    <w:p w14:paraId="5EC9A032" w14:textId="77777777" w:rsidR="00653197" w:rsidRDefault="00653197" w:rsidP="00A06A61">
      <w:pPr>
        <w:jc w:val="both"/>
        <w:rPr>
          <w:rFonts w:ascii="Calibri" w:hAnsi="Calibri"/>
          <w:color w:val="000000"/>
        </w:rPr>
      </w:pPr>
    </w:p>
    <w:p w14:paraId="78139346" w14:textId="7BE2E39C" w:rsidR="00653197" w:rsidRDefault="00653197" w:rsidP="005C4131">
      <w:pPr>
        <w:autoSpaceDE w:val="0"/>
        <w:autoSpaceDN w:val="0"/>
        <w:adjustRightInd w:val="0"/>
        <w:spacing w:after="0" w:line="240" w:lineRule="auto"/>
        <w:jc w:val="both"/>
        <w:rPr>
          <w:rFonts w:ascii="Calibri" w:hAnsi="Calibri"/>
          <w:color w:val="000000"/>
        </w:rPr>
      </w:pPr>
      <w:r>
        <w:rPr>
          <w:rFonts w:ascii="Calibri" w:hAnsi="Calibri"/>
          <w:color w:val="000000"/>
        </w:rPr>
        <w:t xml:space="preserve">Recientemente, el País presentó ante el Secretariado de la CMNUCC su “Contribución Prevista y Determinada a Nivel Nacional” (INDC, por sus siglas en inglés), </w:t>
      </w:r>
      <w:r w:rsidRPr="00653197">
        <w:rPr>
          <w:rFonts w:ascii="Calibri" w:hAnsi="Calibri"/>
          <w:color w:val="000000"/>
        </w:rPr>
        <w:t>las cuales se incorporaran al Plan Nacional de Desarrollo –KATUN 2032- del país en un esfuerzo articulado, coherente y sistémico con los</w:t>
      </w:r>
      <w:r>
        <w:rPr>
          <w:rFonts w:ascii="Calibri" w:hAnsi="Calibri"/>
          <w:color w:val="000000"/>
        </w:rPr>
        <w:t xml:space="preserve"> </w:t>
      </w:r>
      <w:r w:rsidRPr="00653197">
        <w:rPr>
          <w:rFonts w:ascii="Calibri" w:hAnsi="Calibri"/>
          <w:color w:val="000000"/>
        </w:rPr>
        <w:t>Objetivos de Desarrollo Sostenible (ODS) al 2030, con un enfoque bajo en emisiones</w:t>
      </w:r>
      <w:r>
        <w:rPr>
          <w:rFonts w:ascii="Calibri" w:hAnsi="Calibri"/>
          <w:color w:val="000000"/>
        </w:rPr>
        <w:t>.</w:t>
      </w:r>
      <w:r w:rsidR="005C4131">
        <w:rPr>
          <w:rFonts w:ascii="Calibri" w:hAnsi="Calibri"/>
          <w:color w:val="000000"/>
        </w:rPr>
        <w:t xml:space="preserve">  Dentro de mecanismos de implementación de la propuesta para el sector de uso y cambio de uso de la tierra y silvicultura, se incluye la Estrategia de Reducción de Emisiones por Deforestación y Degradación de Bosques –REDD+-, implementación de las agendas de cambio climático institucionales, fortalecimiento del sistema nacional de prevención y control de incendios forestales y la continuidad de la implementación y cumplimiento de instrumentos de política de gestión forestal en las que resaltan: Ley PROBOSQUE, Ley del PINPEP, Estrategia nacional de restauración del paisaje forestal, Estrategia de vínculo bosque-industria y Estrategia nacional para el combate de la tala ilegal.</w:t>
      </w:r>
    </w:p>
    <w:p w14:paraId="203E5FB2" w14:textId="77777777" w:rsidR="00653197" w:rsidRDefault="00653197" w:rsidP="00653197">
      <w:pPr>
        <w:autoSpaceDE w:val="0"/>
        <w:autoSpaceDN w:val="0"/>
        <w:adjustRightInd w:val="0"/>
        <w:spacing w:after="0" w:line="240" w:lineRule="auto"/>
        <w:rPr>
          <w:rFonts w:ascii="Calibri" w:hAnsi="Calibri"/>
          <w:color w:val="000000"/>
        </w:rPr>
      </w:pPr>
    </w:p>
    <w:p w14:paraId="1222A691" w14:textId="77777777" w:rsidR="00653197" w:rsidRDefault="00653197" w:rsidP="00653197">
      <w:pPr>
        <w:autoSpaceDE w:val="0"/>
        <w:autoSpaceDN w:val="0"/>
        <w:adjustRightInd w:val="0"/>
        <w:spacing w:after="0" w:line="240" w:lineRule="auto"/>
        <w:rPr>
          <w:rFonts w:ascii="Calibri" w:hAnsi="Calibri"/>
          <w:color w:val="000000"/>
        </w:rPr>
      </w:pPr>
    </w:p>
    <w:p w14:paraId="0A9323C4" w14:textId="77777777" w:rsidR="00892C7F" w:rsidRDefault="00A32E4F" w:rsidP="00A06A61">
      <w:pPr>
        <w:jc w:val="both"/>
        <w:rPr>
          <w:rFonts w:ascii="Calibri" w:hAnsi="Calibri"/>
          <w:color w:val="000000"/>
        </w:rPr>
      </w:pPr>
      <w:r>
        <w:rPr>
          <w:rFonts w:ascii="Calibri" w:hAnsi="Calibri"/>
          <w:color w:val="000000"/>
        </w:rPr>
        <w:t>De la consulta de la legislación forestal y de los objetivos nacionales de desarrollo para el sector forestal, se destaca el hecho que todas los esfuerzos, acciones, estrategias, proyectos y programas encaminados a la reducción de la deforestación y la degradación de los bosques a nivel nacional, incluyendo la estrategia para reducción de emisiones por deforestación y degradación forestal, debe</w:t>
      </w:r>
      <w:r w:rsidR="00DD3E00">
        <w:rPr>
          <w:rFonts w:ascii="Calibri" w:hAnsi="Calibri"/>
          <w:color w:val="000000"/>
        </w:rPr>
        <w:t>rían</w:t>
      </w:r>
      <w:r>
        <w:rPr>
          <w:rFonts w:ascii="Calibri" w:hAnsi="Calibri"/>
          <w:color w:val="000000"/>
        </w:rPr>
        <w:t xml:space="preserve"> contribuir a alcanzar estas metas de desarrollo má</w:t>
      </w:r>
      <w:r w:rsidR="00831820">
        <w:rPr>
          <w:rFonts w:ascii="Calibri" w:hAnsi="Calibri"/>
          <w:color w:val="000000"/>
        </w:rPr>
        <w:t>s amplias</w:t>
      </w:r>
      <w:r w:rsidR="00892C7F">
        <w:rPr>
          <w:rFonts w:ascii="Calibri" w:hAnsi="Calibri"/>
          <w:color w:val="000000"/>
        </w:rPr>
        <w:t>.</w:t>
      </w:r>
    </w:p>
    <w:p w14:paraId="49CFC3FC" w14:textId="77777777" w:rsidR="00892C7F" w:rsidRDefault="00892C7F" w:rsidP="00A06A61">
      <w:pPr>
        <w:jc w:val="both"/>
        <w:rPr>
          <w:rFonts w:ascii="Calibri" w:hAnsi="Calibri"/>
          <w:color w:val="000000"/>
        </w:rPr>
      </w:pPr>
    </w:p>
    <w:p w14:paraId="048E4C98" w14:textId="77777777" w:rsidR="008F4595" w:rsidRDefault="008F4595" w:rsidP="00A06A61">
      <w:pPr>
        <w:pStyle w:val="ListParagraph"/>
        <w:numPr>
          <w:ilvl w:val="0"/>
          <w:numId w:val="3"/>
        </w:numPr>
        <w:jc w:val="both"/>
      </w:pPr>
      <w:r>
        <w:t xml:space="preserve">Determinación de los elementos o componentes que considerará la Estrategia Nacional REDD+: </w:t>
      </w:r>
    </w:p>
    <w:p w14:paraId="621D07B5" w14:textId="101C59AC" w:rsidR="00855271" w:rsidRDefault="008F4595" w:rsidP="00DA0D16">
      <w:pPr>
        <w:tabs>
          <w:tab w:val="left" w:pos="3570"/>
        </w:tabs>
        <w:jc w:val="both"/>
      </w:pPr>
      <w:r>
        <w:t>Como parte de la evaluación de esta fase en el proceso de construcción de la Estrategia Nacional REDD+</w:t>
      </w:r>
      <w:r w:rsidR="00DA0D16">
        <w:t xml:space="preserve"> para Guatemala, se realizó una revisión a nivel de detalle de todos los estudios técnicos, informes, </w:t>
      </w:r>
      <w:r w:rsidR="00855271">
        <w:t xml:space="preserve">consultorías, procesos, </w:t>
      </w:r>
      <w:r w:rsidR="00DA0D16">
        <w:t xml:space="preserve">documentos, </w:t>
      </w:r>
      <w:r w:rsidR="00872507">
        <w:t>etc.</w:t>
      </w:r>
      <w:r w:rsidR="00DA0D16">
        <w:t>, que se han desarrollado o</w:t>
      </w:r>
      <w:r w:rsidR="00753A08">
        <w:t xml:space="preserve"> que estén proceso de desarrollo</w:t>
      </w:r>
      <w:r w:rsidR="00DA0D16">
        <w:t xml:space="preserve"> y que </w:t>
      </w:r>
      <w:r w:rsidR="00855271">
        <w:t xml:space="preserve">contienen información </w:t>
      </w:r>
      <w:r w:rsidR="00753A08">
        <w:t xml:space="preserve">de soporte para el diseño de la estrategia nacional. </w:t>
      </w:r>
      <w:r w:rsidR="00855271">
        <w:t xml:space="preserve"> Toda la información, se agrupó en </w:t>
      </w:r>
      <w:r w:rsidR="005658C8">
        <w:t>grupos de elementos temáticos</w:t>
      </w:r>
      <w:r w:rsidR="00855271">
        <w:t xml:space="preserve"> para facilitar el análisis</w:t>
      </w:r>
      <w:r w:rsidR="003A3570">
        <w:t xml:space="preserve">, los cuales </w:t>
      </w:r>
      <w:r w:rsidR="00A0593B">
        <w:t>consideran a</w:t>
      </w:r>
      <w:r w:rsidR="00855271">
        <w:t>nálisis de factores asociados a la deforestación y a la degradación de los bosques</w:t>
      </w:r>
      <w:r w:rsidR="00A0593B">
        <w:t>, c</w:t>
      </w:r>
      <w:r w:rsidR="00855271">
        <w:t>onsideraciones relativas a la tenencia de la tierra</w:t>
      </w:r>
      <w:r w:rsidR="00A0593B">
        <w:t>, g</w:t>
      </w:r>
      <w:r w:rsidR="00855271">
        <w:t>obernanza forestal</w:t>
      </w:r>
      <w:r w:rsidR="00A0593B">
        <w:t>, c</w:t>
      </w:r>
      <w:r w:rsidR="00855271">
        <w:t>onsideraciones de género</w:t>
      </w:r>
      <w:r w:rsidR="00A0593B">
        <w:t>, e</w:t>
      </w:r>
      <w:r w:rsidR="00855271">
        <w:t>lementos de salvaguardas</w:t>
      </w:r>
      <w:r w:rsidR="00A0593B">
        <w:t xml:space="preserve"> y m</w:t>
      </w:r>
      <w:r w:rsidR="00855271">
        <w:t>ecanismos de coordinación interinstitucional</w:t>
      </w:r>
      <w:r w:rsidR="00A0593B">
        <w:t>.  En ese sentido, se considera que estos aspectos evaluados contienen los elementos mínimos que debe considerar la formulación de la Estrateg</w:t>
      </w:r>
      <w:r w:rsidR="00EA0743">
        <w:t>ia Nacional REDD+ en los países bajo los requerimientos de la CMNUCC.  Sin embargo, reconociendo que el proceso preparatorio a nivel nacional se está desarrollo de acuerdo a los requerimientos del FCPF y con el objeto de facilitar la interpretación de los actores clave a nivel nacional, se presenta el siguiente esquema que identifica los principales vínculos de la estructura del FCPF y la de la CMNUCC para el proceso preparatorio para REDD+:</w:t>
      </w:r>
    </w:p>
    <w:p w14:paraId="0EBD9634" w14:textId="77777777" w:rsidR="00831820" w:rsidRDefault="00753A08" w:rsidP="004928BD">
      <w:pPr>
        <w:tabs>
          <w:tab w:val="left" w:pos="3570"/>
        </w:tabs>
        <w:jc w:val="both"/>
      </w:pPr>
      <w:r>
        <w:t>Se presenta a continuación la compilación de la información con que se dispone y de la que se encuentra en proceso de generación</w:t>
      </w:r>
      <w:r w:rsidR="00A0593B">
        <w:t xml:space="preserve"> a nivel nacional y que está siendo considerada</w:t>
      </w:r>
      <w:r>
        <w:t xml:space="preserve"> para sustentar la formulación </w:t>
      </w:r>
      <w:r w:rsidR="00A0593B">
        <w:t>de la estrategia nacional REDD+ de Guatemala.</w:t>
      </w:r>
    </w:p>
    <w:p w14:paraId="1A380E80" w14:textId="77777777" w:rsidR="00DD3E00" w:rsidRPr="00831820" w:rsidRDefault="00DD3E00" w:rsidP="00831820">
      <w:pPr>
        <w:jc w:val="both"/>
        <w:rPr>
          <w:rFonts w:ascii="Calibri" w:hAnsi="Calibri"/>
          <w:color w:val="000000"/>
        </w:rPr>
      </w:pPr>
    </w:p>
    <w:p w14:paraId="73911485" w14:textId="77777777" w:rsidR="00831820" w:rsidRPr="00831820" w:rsidRDefault="00831820" w:rsidP="00831820">
      <w:pPr>
        <w:jc w:val="both"/>
        <w:rPr>
          <w:rFonts w:ascii="Calibri" w:hAnsi="Calibri"/>
          <w:color w:val="000000"/>
        </w:rPr>
      </w:pPr>
    </w:p>
    <w:p w14:paraId="1FCD3239" w14:textId="77777777" w:rsidR="00D9588B" w:rsidRDefault="00D9588B"/>
    <w:p w14:paraId="1E0C6A95" w14:textId="77777777" w:rsidR="00D1551E" w:rsidRDefault="00D1551E"/>
    <w:p w14:paraId="5D61A09B" w14:textId="77777777" w:rsidR="0061359B" w:rsidRDefault="0061359B">
      <w:pPr>
        <w:sectPr w:rsidR="0061359B" w:rsidSect="007C7526">
          <w:headerReference w:type="default" r:id="rId18"/>
          <w:footerReference w:type="default" r:id="rId19"/>
          <w:pgSz w:w="12240" w:h="15840"/>
          <w:pgMar w:top="1418" w:right="1701" w:bottom="1418" w:left="1701" w:header="709" w:footer="709" w:gutter="0"/>
          <w:pgNumType w:start="0"/>
          <w:cols w:space="708"/>
          <w:titlePg/>
          <w:docGrid w:linePitch="360"/>
        </w:sectPr>
      </w:pPr>
    </w:p>
    <w:p w14:paraId="1A170302" w14:textId="77777777" w:rsidR="00D1551E" w:rsidRPr="00A42BAE" w:rsidRDefault="00A42BAE">
      <w:pPr>
        <w:rPr>
          <w:b/>
        </w:rPr>
      </w:pPr>
      <w:r w:rsidRPr="00A42BAE">
        <w:rPr>
          <w:b/>
        </w:rPr>
        <w:t>Cuadro 1.  Matriz de compilación de información</w:t>
      </w:r>
      <w:r w:rsidR="008A36B6">
        <w:rPr>
          <w:b/>
        </w:rPr>
        <w:t xml:space="preserve"> de base,</w:t>
      </w:r>
      <w:r w:rsidRPr="00A42BAE">
        <w:rPr>
          <w:b/>
        </w:rPr>
        <w:t xml:space="preserve"> insumos técnicos</w:t>
      </w:r>
      <w:r w:rsidR="008A36B6">
        <w:rPr>
          <w:b/>
        </w:rPr>
        <w:t xml:space="preserve"> y otros insumos</w:t>
      </w:r>
      <w:r w:rsidRPr="00A42BAE">
        <w:rPr>
          <w:b/>
        </w:rPr>
        <w:t xml:space="preserve"> que están siendo utilizados para </w:t>
      </w:r>
      <w:r w:rsidR="008A36B6">
        <w:rPr>
          <w:b/>
        </w:rPr>
        <w:t>el proceso de</w:t>
      </w:r>
      <w:r w:rsidRPr="00A42BAE">
        <w:rPr>
          <w:b/>
        </w:rPr>
        <w:t xml:space="preserve"> formulación de la Estrategia Nacional REDD+ de Guatemala</w:t>
      </w:r>
    </w:p>
    <w:tbl>
      <w:tblPr>
        <w:tblStyle w:val="Tabladecuadrcula1clara-nfasis61"/>
        <w:tblW w:w="13777" w:type="dxa"/>
        <w:tblLayout w:type="fixed"/>
        <w:tblLook w:val="04A0" w:firstRow="1" w:lastRow="0" w:firstColumn="1" w:lastColumn="0" w:noHBand="0" w:noVBand="1"/>
      </w:tblPr>
      <w:tblGrid>
        <w:gridCol w:w="1870"/>
        <w:gridCol w:w="5071"/>
        <w:gridCol w:w="2552"/>
        <w:gridCol w:w="1134"/>
        <w:gridCol w:w="3150"/>
      </w:tblGrid>
      <w:tr w:rsidR="00B17A96" w:rsidRPr="00B17A96" w14:paraId="1D407F4C" w14:textId="4349DDDD" w:rsidTr="002F76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FDB31E0" w14:textId="77777777" w:rsidR="00B17A96" w:rsidRPr="00B17A96" w:rsidRDefault="00B17A96" w:rsidP="00A30C86">
            <w:pPr>
              <w:rPr>
                <w:sz w:val="20"/>
                <w:szCs w:val="20"/>
              </w:rPr>
            </w:pPr>
            <w:r w:rsidRPr="00B17A96">
              <w:rPr>
                <w:sz w:val="20"/>
                <w:szCs w:val="20"/>
              </w:rPr>
              <w:t>Elemento  temático evaluado</w:t>
            </w:r>
          </w:p>
        </w:tc>
        <w:tc>
          <w:tcPr>
            <w:tcW w:w="5071" w:type="dxa"/>
            <w:vAlign w:val="center"/>
          </w:tcPr>
          <w:p w14:paraId="17154986" w14:textId="3F934C71" w:rsidR="00B17A96" w:rsidRPr="00B17A96" w:rsidRDefault="00B17A96" w:rsidP="002F78B0">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bCs w:val="0"/>
                <w:color w:val="000000"/>
                <w:sz w:val="20"/>
                <w:szCs w:val="20"/>
              </w:rPr>
              <w:t>Descripción de las acciones nacionales para la generación de información de base, insumos técnicos y otros insumos</w:t>
            </w:r>
          </w:p>
        </w:tc>
        <w:tc>
          <w:tcPr>
            <w:tcW w:w="2552" w:type="dxa"/>
            <w:vAlign w:val="center"/>
          </w:tcPr>
          <w:p w14:paraId="26B269EE" w14:textId="77777777" w:rsidR="00B17A96" w:rsidRPr="00B17A96" w:rsidRDefault="00B17A96" w:rsidP="00A30C86">
            <w:pPr>
              <w:cnfStyle w:val="100000000000" w:firstRow="1" w:lastRow="0" w:firstColumn="0" w:lastColumn="0" w:oddVBand="0" w:evenVBand="0" w:oddHBand="0" w:evenHBand="0" w:firstRowFirstColumn="0" w:firstRowLastColumn="0" w:lastRowFirstColumn="0" w:lastRowLastColumn="0"/>
              <w:rPr>
                <w:rFonts w:ascii="Calibri" w:hAnsi="Calibri"/>
                <w:bCs w:val="0"/>
                <w:color w:val="000000"/>
                <w:sz w:val="20"/>
                <w:szCs w:val="20"/>
              </w:rPr>
            </w:pPr>
            <w:r w:rsidRPr="00B17A96">
              <w:rPr>
                <w:rFonts w:ascii="Calibri" w:hAnsi="Calibri"/>
                <w:bCs w:val="0"/>
                <w:color w:val="000000"/>
                <w:sz w:val="20"/>
                <w:szCs w:val="20"/>
              </w:rPr>
              <w:t>Fuente de financiamiento</w:t>
            </w:r>
          </w:p>
          <w:p w14:paraId="2596978B" w14:textId="77777777" w:rsidR="00B17A96" w:rsidRPr="00B17A96" w:rsidRDefault="00B17A96" w:rsidP="00A30C86">
            <w:pPr>
              <w:cnfStyle w:val="100000000000" w:firstRow="1" w:lastRow="0" w:firstColumn="0" w:lastColumn="0" w:oddVBand="0" w:evenVBand="0" w:oddHBand="0" w:evenHBand="0" w:firstRowFirstColumn="0" w:firstRowLastColumn="0" w:lastRowFirstColumn="0" w:lastRowLastColumn="0"/>
              <w:rPr>
                <w:sz w:val="20"/>
                <w:szCs w:val="20"/>
              </w:rPr>
            </w:pPr>
          </w:p>
        </w:tc>
        <w:tc>
          <w:tcPr>
            <w:tcW w:w="1134" w:type="dxa"/>
            <w:vAlign w:val="center"/>
          </w:tcPr>
          <w:p w14:paraId="27EA01B4" w14:textId="57E4673E" w:rsidR="00B17A96" w:rsidRPr="00B17A96" w:rsidRDefault="00B17A96" w:rsidP="00A30C86">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Grado de ejecución</w:t>
            </w:r>
          </w:p>
        </w:tc>
        <w:tc>
          <w:tcPr>
            <w:tcW w:w="3150" w:type="dxa"/>
            <w:vAlign w:val="center"/>
          </w:tcPr>
          <w:p w14:paraId="0DE81CA9" w14:textId="7F955BAD" w:rsidR="00B17A96" w:rsidRPr="00B17A96" w:rsidRDefault="00B17A96" w:rsidP="00A30C86">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Elementos que están siendo o serán abordados por los insumos que se generan</w:t>
            </w:r>
          </w:p>
        </w:tc>
      </w:tr>
      <w:tr w:rsidR="00B17A96" w:rsidRPr="00B17A96" w14:paraId="66D54C76" w14:textId="0EEA0CB9" w:rsidTr="002F761B">
        <w:trPr>
          <w:trHeight w:val="1603"/>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4E604B3E" w14:textId="77777777" w:rsidR="00B17A96" w:rsidRPr="00B17A96" w:rsidRDefault="00B17A96" w:rsidP="00A30C86">
            <w:pPr>
              <w:rPr>
                <w:rFonts w:ascii="Calibri" w:hAnsi="Calibri"/>
                <w:color w:val="000000"/>
                <w:sz w:val="20"/>
                <w:szCs w:val="20"/>
              </w:rPr>
            </w:pPr>
            <w:r w:rsidRPr="00B17A96">
              <w:rPr>
                <w:rFonts w:ascii="Calibri" w:hAnsi="Calibri"/>
                <w:bCs w:val="0"/>
                <w:color w:val="000000"/>
                <w:sz w:val="20"/>
                <w:szCs w:val="20"/>
              </w:rPr>
              <w:t>Análisis de factores asociados a la deforestación y degradación de los bosques</w:t>
            </w:r>
          </w:p>
        </w:tc>
        <w:tc>
          <w:tcPr>
            <w:tcW w:w="5071" w:type="dxa"/>
            <w:vAlign w:val="center"/>
          </w:tcPr>
          <w:p w14:paraId="5F33720C" w14:textId="4093BF69"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Se cuenta con el análisis de la dinámica de la cobertura forestal desde el año 2001 hasta 2010, por medio de la generación de mapas de cobertura forestal cada 5 años por medio imágenes LANDSAT.</w:t>
            </w:r>
          </w:p>
        </w:tc>
        <w:tc>
          <w:tcPr>
            <w:tcW w:w="2552" w:type="dxa"/>
            <w:vAlign w:val="center"/>
          </w:tcPr>
          <w:p w14:paraId="53AB1F1C" w14:textId="275BE260" w:rsidR="00B17A96" w:rsidRPr="00B17A96" w:rsidRDefault="002F761B" w:rsidP="00B17A96">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olor w:val="000000"/>
                <w:sz w:val="20"/>
                <w:szCs w:val="20"/>
              </w:rPr>
              <w:t>R</w:t>
            </w:r>
            <w:r w:rsidR="00B17A96" w:rsidRPr="00B17A96">
              <w:rPr>
                <w:rFonts w:ascii="Calibri" w:hAnsi="Calibri"/>
                <w:color w:val="000000"/>
                <w:sz w:val="20"/>
                <w:szCs w:val="20"/>
              </w:rPr>
              <w:t>ecursos propios de las instituciones del GCI (INAB, CONAP, MAGA y MARN) y de las que integran el GIMBUT, con apoyo de la Cooperación de GIZ y USAID/CNCG</w:t>
            </w:r>
          </w:p>
        </w:tc>
        <w:tc>
          <w:tcPr>
            <w:tcW w:w="1134" w:type="dxa"/>
            <w:vAlign w:val="center"/>
          </w:tcPr>
          <w:p w14:paraId="35357435" w14:textId="40A4745F"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restart"/>
            <w:vAlign w:val="center"/>
          </w:tcPr>
          <w:p w14:paraId="0E640C59" w14:textId="57500DFC"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Por medio de  generación de insumos se cuenta con información para abordar los siguientes elementos:</w:t>
            </w:r>
          </w:p>
          <w:p w14:paraId="5DDB6523" w14:textId="67F85FAC"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Magnitud de la pérdida de los bosques y sus tendencias, degradación a</w:t>
            </w:r>
            <w:r w:rsidR="0074205C">
              <w:rPr>
                <w:rFonts w:ascii="Calibri" w:hAnsi="Calibri"/>
                <w:color w:val="000000"/>
                <w:sz w:val="20"/>
                <w:szCs w:val="20"/>
              </w:rPr>
              <w:t>sociada a la extracción de leña e incendios forestales.</w:t>
            </w:r>
          </w:p>
          <w:p w14:paraId="27686F21"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p w14:paraId="09537EF0" w14:textId="77777777" w:rsidR="00B17A96" w:rsidRDefault="00B17A96" w:rsidP="00B17A96">
            <w:pPr>
              <w:jc w:val="both"/>
              <w:cnfStyle w:val="000000000000" w:firstRow="0" w:lastRow="0" w:firstColumn="0" w:lastColumn="0" w:oddVBand="0" w:evenVBand="0" w:oddHBand="0" w:evenHBand="0" w:firstRowFirstColumn="0" w:firstRowLastColumn="0" w:lastRowFirstColumn="0" w:lastRowLastColumn="0"/>
              <w:rPr>
                <w:sz w:val="20"/>
                <w:szCs w:val="20"/>
              </w:rPr>
            </w:pPr>
            <w:r w:rsidRPr="00B17A96">
              <w:rPr>
                <w:rFonts w:ascii="Calibri" w:hAnsi="Calibri"/>
                <w:color w:val="000000"/>
                <w:sz w:val="20"/>
                <w:szCs w:val="20"/>
              </w:rPr>
              <w:t xml:space="preserve">Adicionalmente, por medio de las acciones en proceso se busca determinar la siguiente información: </w:t>
            </w:r>
            <w:r w:rsidRPr="00B17A96">
              <w:rPr>
                <w:sz w:val="20"/>
                <w:szCs w:val="20"/>
              </w:rPr>
              <w:t xml:space="preserve">causas y agentes de la deforestación y degradación de los bosques y evaluación de las deficiencias en el marco legal y político forestal. </w:t>
            </w:r>
          </w:p>
          <w:p w14:paraId="63397934" w14:textId="77777777" w:rsidR="00125205" w:rsidRDefault="00125205" w:rsidP="00B17A96">
            <w:pPr>
              <w:jc w:val="both"/>
              <w:cnfStyle w:val="000000000000" w:firstRow="0" w:lastRow="0" w:firstColumn="0" w:lastColumn="0" w:oddVBand="0" w:evenVBand="0" w:oddHBand="0" w:evenHBand="0" w:firstRowFirstColumn="0" w:firstRowLastColumn="0" w:lastRowFirstColumn="0" w:lastRowLastColumn="0"/>
              <w:rPr>
                <w:sz w:val="20"/>
                <w:szCs w:val="20"/>
              </w:rPr>
            </w:pPr>
          </w:p>
          <w:p w14:paraId="46EF3C27" w14:textId="3CA7B27D" w:rsidR="00125205" w:rsidRPr="00B17A96" w:rsidRDefault="00125205"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Se dispone de un menú de opciones de activid</w:t>
            </w:r>
            <w:r w:rsidR="0074205C">
              <w:rPr>
                <w:sz w:val="20"/>
                <w:szCs w:val="20"/>
              </w:rPr>
              <w:t>ades REDD+, para cada una de las 5 regiones REDD+ a nivel nacional, basado en una priorización preliminar.</w:t>
            </w:r>
          </w:p>
        </w:tc>
      </w:tr>
      <w:tr w:rsidR="00B17A96" w:rsidRPr="00B17A96" w14:paraId="10572BB5" w14:textId="6BD16683"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1FE33C29" w14:textId="1386227E" w:rsidR="00B17A96" w:rsidRPr="00B17A96" w:rsidRDefault="00B17A96" w:rsidP="00A30C86">
            <w:pPr>
              <w:rPr>
                <w:sz w:val="20"/>
                <w:szCs w:val="20"/>
              </w:rPr>
            </w:pPr>
          </w:p>
        </w:tc>
        <w:tc>
          <w:tcPr>
            <w:tcW w:w="5071" w:type="dxa"/>
            <w:vAlign w:val="center"/>
          </w:tcPr>
          <w:p w14:paraId="6B87BCF2" w14:textId="2457768C"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Mapa de cobertura forestal y uso de la tierra para el año 2010 mediante imágenes LANDSAT y corroboración espacial de campo de unidades con conocedores locales</w:t>
            </w:r>
          </w:p>
        </w:tc>
        <w:tc>
          <w:tcPr>
            <w:tcW w:w="2552" w:type="dxa"/>
            <w:vAlign w:val="center"/>
          </w:tcPr>
          <w:p w14:paraId="516877C4"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MAGA</w:t>
            </w:r>
          </w:p>
          <w:p w14:paraId="2FC76AC1"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vAlign w:val="center"/>
          </w:tcPr>
          <w:p w14:paraId="51D21816" w14:textId="0011472B"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4B5D704C" w14:textId="5EB7F22A"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2B2C0ECB" w14:textId="279A30CF"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7B347E11" w14:textId="77777777" w:rsidR="00B17A96" w:rsidRPr="00B17A96" w:rsidRDefault="00B17A96" w:rsidP="00A30C86">
            <w:pPr>
              <w:rPr>
                <w:sz w:val="20"/>
                <w:szCs w:val="20"/>
              </w:rPr>
            </w:pPr>
          </w:p>
        </w:tc>
        <w:tc>
          <w:tcPr>
            <w:tcW w:w="5071" w:type="dxa"/>
            <w:vAlign w:val="center"/>
          </w:tcPr>
          <w:p w14:paraId="27D53EAC" w14:textId="0C10731D"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Estudio de oferta y demanda de leña en Guatemala 2012, por medio de la metodología WISDOM/FAO.</w:t>
            </w:r>
          </w:p>
        </w:tc>
        <w:tc>
          <w:tcPr>
            <w:tcW w:w="2552" w:type="dxa"/>
            <w:vAlign w:val="center"/>
          </w:tcPr>
          <w:p w14:paraId="3AD226EC" w14:textId="2E60BA21"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sz w:val="20"/>
                <w:szCs w:val="20"/>
              </w:rPr>
            </w:pPr>
            <w:r w:rsidRPr="00B17A96">
              <w:rPr>
                <w:sz w:val="20"/>
                <w:szCs w:val="20"/>
              </w:rPr>
              <w:t>INAB, URL/IARNA, FAO/GCP</w:t>
            </w:r>
          </w:p>
        </w:tc>
        <w:tc>
          <w:tcPr>
            <w:tcW w:w="1134" w:type="dxa"/>
            <w:vAlign w:val="center"/>
          </w:tcPr>
          <w:p w14:paraId="1A907F63" w14:textId="31E3EA41"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43496EFC" w14:textId="03F2F43D"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548828B2" w14:textId="36A151F5"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34236F33" w14:textId="77777777" w:rsidR="00B17A96" w:rsidRPr="00B17A96" w:rsidRDefault="00B17A96" w:rsidP="00AE0989">
            <w:pPr>
              <w:rPr>
                <w:sz w:val="20"/>
                <w:szCs w:val="20"/>
              </w:rPr>
            </w:pPr>
          </w:p>
        </w:tc>
        <w:tc>
          <w:tcPr>
            <w:tcW w:w="5071" w:type="dxa"/>
            <w:vAlign w:val="center"/>
          </w:tcPr>
          <w:p w14:paraId="67535CD2" w14:textId="65B20976"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Caracterización del mercado de leña en Guatemala, por medio de la cual se busca generar información que permita diseñar acciones para reducir las emisiones de GEI generadas por los procesos de degradación el bosque vinculadas al consumo, comercio y distribución de la leña a nivel nacional</w:t>
            </w:r>
          </w:p>
        </w:tc>
        <w:tc>
          <w:tcPr>
            <w:tcW w:w="2552" w:type="dxa"/>
            <w:vAlign w:val="center"/>
          </w:tcPr>
          <w:p w14:paraId="041CC94C" w14:textId="1BE3EADC"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BID-FCPF</w:t>
            </w:r>
          </w:p>
        </w:tc>
        <w:tc>
          <w:tcPr>
            <w:tcW w:w="1134" w:type="dxa"/>
            <w:vAlign w:val="center"/>
          </w:tcPr>
          <w:p w14:paraId="5F631664" w14:textId="7A21E288"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ign w:val="center"/>
          </w:tcPr>
          <w:p w14:paraId="775ED37D"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4200EB89" w14:textId="437CFF38"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2153C9DC" w14:textId="77777777" w:rsidR="00B17A96" w:rsidRPr="00B17A96" w:rsidRDefault="00B17A96" w:rsidP="00AE0989">
            <w:pPr>
              <w:rPr>
                <w:sz w:val="20"/>
                <w:szCs w:val="20"/>
              </w:rPr>
            </w:pPr>
          </w:p>
        </w:tc>
        <w:tc>
          <w:tcPr>
            <w:tcW w:w="5071" w:type="dxa"/>
            <w:vAlign w:val="center"/>
          </w:tcPr>
          <w:p w14:paraId="574F96CA"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p w14:paraId="431CFE5E" w14:textId="6057FD57" w:rsidR="00B17A96" w:rsidRPr="00B17A96" w:rsidRDefault="00B17A96" w:rsidP="00FB5D72">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B17A96">
              <w:rPr>
                <w:sz w:val="20"/>
                <w:szCs w:val="20"/>
              </w:rPr>
              <w:t xml:space="preserve">Recientemente </w:t>
            </w:r>
            <w:r w:rsidR="00FB5D72" w:rsidRPr="00B17A96">
              <w:rPr>
                <w:sz w:val="20"/>
                <w:szCs w:val="20"/>
              </w:rPr>
              <w:t>se publicó</w:t>
            </w:r>
            <w:r w:rsidRPr="00B17A96">
              <w:rPr>
                <w:sz w:val="20"/>
                <w:szCs w:val="20"/>
              </w:rPr>
              <w:t xml:space="preserve"> el mapa de cobertura forestal y usos de la tierra año 2012, asimismo el Mapa de tipos y subtipos de b</w:t>
            </w:r>
            <w:r w:rsidR="00FB5D72">
              <w:rPr>
                <w:sz w:val="20"/>
                <w:szCs w:val="20"/>
              </w:rPr>
              <w:t xml:space="preserve">osque año 2012 y el </w:t>
            </w:r>
            <w:r w:rsidR="00FB5D72" w:rsidRPr="00FB5D72">
              <w:rPr>
                <w:sz w:val="20"/>
                <w:szCs w:val="20"/>
              </w:rPr>
              <w:t xml:space="preserve">Mapa Cobertura Forestal de Densidades por Tipo de Bosque </w:t>
            </w:r>
            <w:r w:rsidR="00FB5D72">
              <w:rPr>
                <w:sz w:val="20"/>
                <w:szCs w:val="20"/>
              </w:rPr>
              <w:t>año 2012,</w:t>
            </w:r>
            <w:r w:rsidRPr="00B17A96">
              <w:rPr>
                <w:sz w:val="20"/>
                <w:szCs w:val="20"/>
              </w:rPr>
              <w:t xml:space="preserve">generados a partir de imágenes de alta resolución Rapid </w:t>
            </w:r>
            <w:proofErr w:type="spellStart"/>
            <w:r w:rsidRPr="00B17A96">
              <w:rPr>
                <w:sz w:val="20"/>
                <w:szCs w:val="20"/>
              </w:rPr>
              <w:t>Eye</w:t>
            </w:r>
            <w:proofErr w:type="spellEnd"/>
            <w:r w:rsidRPr="00B17A96">
              <w:rPr>
                <w:sz w:val="20"/>
                <w:szCs w:val="20"/>
              </w:rPr>
              <w:t xml:space="preserve">. </w:t>
            </w:r>
          </w:p>
        </w:tc>
        <w:tc>
          <w:tcPr>
            <w:tcW w:w="2552" w:type="dxa"/>
            <w:vAlign w:val="center"/>
          </w:tcPr>
          <w:p w14:paraId="4A573B75" w14:textId="11F36243"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INAB-CONAP, con apoyo financiero del Programa REDD-CCAD/GIZ para la adquisición de imágenes y asistencia técnica</w:t>
            </w:r>
          </w:p>
        </w:tc>
        <w:tc>
          <w:tcPr>
            <w:tcW w:w="1134" w:type="dxa"/>
            <w:vAlign w:val="center"/>
          </w:tcPr>
          <w:p w14:paraId="53EAA563" w14:textId="0F9E8AD9"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0F90D325" w14:textId="3473A76C"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3637BB" w:rsidRPr="00B17A96" w14:paraId="2CD03FAB" w14:textId="77777777"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6428DCEA" w14:textId="77777777" w:rsidR="003637BB" w:rsidRPr="00B17A96" w:rsidRDefault="003637BB" w:rsidP="00AE0989">
            <w:pPr>
              <w:rPr>
                <w:sz w:val="20"/>
                <w:szCs w:val="20"/>
              </w:rPr>
            </w:pPr>
          </w:p>
        </w:tc>
        <w:tc>
          <w:tcPr>
            <w:tcW w:w="5071" w:type="dxa"/>
            <w:vAlign w:val="center"/>
          </w:tcPr>
          <w:p w14:paraId="0EAFFB91" w14:textId="0932CF7A" w:rsidR="003637BB" w:rsidRPr="00B17A96" w:rsidRDefault="003637BB"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 nivel de regiones REDD+, se realizó el “Análisis de causas y agentes de la deforestación en la Región REDD+ Sarstún-</w:t>
            </w:r>
            <w:proofErr w:type="spellStart"/>
            <w:r>
              <w:rPr>
                <w:rFonts w:ascii="Calibri" w:hAnsi="Calibri"/>
                <w:color w:val="000000"/>
                <w:sz w:val="20"/>
                <w:szCs w:val="20"/>
              </w:rPr>
              <w:t>Motagua</w:t>
            </w:r>
            <w:proofErr w:type="spellEnd"/>
            <w:r>
              <w:rPr>
                <w:rFonts w:ascii="Calibri" w:hAnsi="Calibri"/>
                <w:color w:val="000000"/>
                <w:sz w:val="20"/>
                <w:szCs w:val="20"/>
              </w:rPr>
              <w:t xml:space="preserve">”, utilizando la metodología Análisis Factorial Exploratorio.  </w:t>
            </w:r>
          </w:p>
        </w:tc>
        <w:tc>
          <w:tcPr>
            <w:tcW w:w="2552" w:type="dxa"/>
            <w:vAlign w:val="center"/>
          </w:tcPr>
          <w:p w14:paraId="10529523" w14:textId="77777777" w:rsidR="003637BB" w:rsidRPr="00B17A96" w:rsidRDefault="003637BB"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1134" w:type="dxa"/>
            <w:vAlign w:val="center"/>
          </w:tcPr>
          <w:p w14:paraId="4B3020AD" w14:textId="77777777" w:rsidR="003637BB" w:rsidRPr="00B17A96" w:rsidRDefault="003637BB"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3150" w:type="dxa"/>
            <w:vMerge/>
            <w:vAlign w:val="center"/>
          </w:tcPr>
          <w:p w14:paraId="10627932" w14:textId="77777777" w:rsidR="003637BB" w:rsidRPr="00B17A96" w:rsidRDefault="003637BB"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471893EE" w14:textId="1F9D374B" w:rsidTr="002F761B">
        <w:trPr>
          <w:trHeight w:val="7188"/>
        </w:trPr>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53FE5699" w14:textId="77777777" w:rsidR="00B17A96" w:rsidRPr="00B17A96" w:rsidRDefault="00B17A96" w:rsidP="00AE0989">
            <w:pPr>
              <w:rPr>
                <w:sz w:val="20"/>
                <w:szCs w:val="20"/>
              </w:rPr>
            </w:pPr>
          </w:p>
        </w:tc>
        <w:tc>
          <w:tcPr>
            <w:tcW w:w="5071" w:type="dxa"/>
            <w:vAlign w:val="center"/>
          </w:tcPr>
          <w:p w14:paraId="5F4D1501" w14:textId="5E28381D" w:rsidR="00B17A96" w:rsidRPr="00B17A96" w:rsidRDefault="00B17A96" w:rsidP="00B17A96">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B17A96">
              <w:rPr>
                <w:bCs/>
                <w:sz w:val="20"/>
                <w:szCs w:val="20"/>
              </w:rPr>
              <w:t>Se cuenta con los Términos de referencia para contratar a una firma consultora que desarrolle la evaluación nacional sobre el uso de la tierra, los factores causantes de los cambios del uso de la tierra, la ley forestal, política y gestión.</w:t>
            </w:r>
            <w:r w:rsidRPr="00B17A96">
              <w:rPr>
                <w:sz w:val="20"/>
                <w:szCs w:val="20"/>
              </w:rPr>
              <w:t xml:space="preserve"> Los Términos de Referencia responden a los requerimientos del FCPF.</w:t>
            </w:r>
          </w:p>
        </w:tc>
        <w:tc>
          <w:tcPr>
            <w:tcW w:w="2552" w:type="dxa"/>
            <w:vAlign w:val="center"/>
          </w:tcPr>
          <w:p w14:paraId="2B2BB702"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BID/FCPF</w:t>
            </w:r>
          </w:p>
        </w:tc>
        <w:tc>
          <w:tcPr>
            <w:tcW w:w="1134" w:type="dxa"/>
            <w:vAlign w:val="center"/>
          </w:tcPr>
          <w:p w14:paraId="4B51E439" w14:textId="50414FAB"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ign w:val="center"/>
          </w:tcPr>
          <w:p w14:paraId="1D1D0977" w14:textId="6BD7A7EB"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6EAA7345" w14:textId="6D384D5E" w:rsidTr="002F761B">
        <w:trPr>
          <w:trHeight w:val="7482"/>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14EFE0E3" w14:textId="77777777" w:rsidR="00B17A96" w:rsidRPr="00B17A96" w:rsidRDefault="00B17A96" w:rsidP="00AE0989">
            <w:pPr>
              <w:rPr>
                <w:sz w:val="20"/>
                <w:szCs w:val="20"/>
              </w:rPr>
            </w:pPr>
            <w:r w:rsidRPr="00B17A96">
              <w:rPr>
                <w:rFonts w:ascii="Calibri" w:hAnsi="Calibri"/>
                <w:bCs w:val="0"/>
                <w:color w:val="000000"/>
                <w:sz w:val="20"/>
                <w:szCs w:val="20"/>
              </w:rPr>
              <w:t>Consideraciones relativas a la tenencia de la tierra</w:t>
            </w:r>
          </w:p>
        </w:tc>
        <w:tc>
          <w:tcPr>
            <w:tcW w:w="5071" w:type="dxa"/>
            <w:vAlign w:val="center"/>
          </w:tcPr>
          <w:p w14:paraId="51932C9F" w14:textId="78F080B9"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Recientemente se realizó el Diagnóstico del Marco Jurídico ambiental guatemalteco en los temas de derechos de propiedad sobre bienes y servicios ambientales y elementos del cambio climático vinculados a REDD+ en el marco del Decreto 7-2013.</w:t>
            </w:r>
          </w:p>
        </w:tc>
        <w:tc>
          <w:tcPr>
            <w:tcW w:w="2552" w:type="dxa"/>
            <w:vAlign w:val="center"/>
          </w:tcPr>
          <w:p w14:paraId="1623A688"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UICN y ONU-REDD</w:t>
            </w:r>
          </w:p>
          <w:p w14:paraId="70B86FEB"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1134" w:type="dxa"/>
            <w:vAlign w:val="center"/>
          </w:tcPr>
          <w:p w14:paraId="5222F2C2" w14:textId="749A2CBC"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restart"/>
            <w:vAlign w:val="center"/>
          </w:tcPr>
          <w:p w14:paraId="03DFBC64" w14:textId="3D153BE1"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 xml:space="preserve">Se han determinado los principales vacíos legales para lograr </w:t>
            </w:r>
            <w:r w:rsidR="00AC6DDD" w:rsidRPr="00B17A96">
              <w:rPr>
                <w:rFonts w:ascii="Calibri" w:hAnsi="Calibri"/>
                <w:color w:val="000000"/>
                <w:sz w:val="20"/>
                <w:szCs w:val="20"/>
              </w:rPr>
              <w:t>un marco armonioso para REDD+, relativo</w:t>
            </w:r>
            <w:r w:rsidRPr="00B17A96">
              <w:rPr>
                <w:rFonts w:ascii="Calibri" w:hAnsi="Calibri"/>
                <w:color w:val="000000"/>
                <w:sz w:val="20"/>
                <w:szCs w:val="20"/>
              </w:rPr>
              <w:t xml:space="preserve"> a derechos de propiedad sobre el carbono, tenencia de la tierra, observancia de los derechos de los pueblos indígenas.</w:t>
            </w:r>
          </w:p>
        </w:tc>
      </w:tr>
      <w:tr w:rsidR="00B17A96" w:rsidRPr="00B17A96" w14:paraId="5C115BFE" w14:textId="3DA1C8AF" w:rsidTr="002F761B">
        <w:trPr>
          <w:trHeight w:val="6840"/>
        </w:trPr>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1C15034C" w14:textId="77777777" w:rsidR="00B17A96" w:rsidRPr="00B17A96" w:rsidRDefault="00B17A96" w:rsidP="00AE0989">
            <w:pPr>
              <w:rPr>
                <w:rFonts w:ascii="Calibri" w:hAnsi="Calibri"/>
                <w:b w:val="0"/>
                <w:bCs w:val="0"/>
                <w:color w:val="000000"/>
                <w:sz w:val="20"/>
                <w:szCs w:val="20"/>
              </w:rPr>
            </w:pPr>
          </w:p>
        </w:tc>
        <w:tc>
          <w:tcPr>
            <w:tcW w:w="5071" w:type="dxa"/>
            <w:vAlign w:val="center"/>
          </w:tcPr>
          <w:p w14:paraId="6D2C3D5E" w14:textId="2F15A73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Se cuenta con estudios específicos de conflictividad agraria en el país. Sin embargo, estos estudios no abordan la relación de estos aspectos con la deforestación y degradación de los bosques</w:t>
            </w:r>
            <w:r w:rsidR="00B40A90">
              <w:rPr>
                <w:rFonts w:ascii="Calibri" w:hAnsi="Calibri"/>
                <w:color w:val="000000"/>
                <w:sz w:val="20"/>
                <w:szCs w:val="20"/>
              </w:rPr>
              <w:t>.</w:t>
            </w:r>
          </w:p>
        </w:tc>
        <w:tc>
          <w:tcPr>
            <w:tcW w:w="2552" w:type="dxa"/>
            <w:vAlign w:val="center"/>
          </w:tcPr>
          <w:p w14:paraId="553B3948"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FONTIERRAS y RIC</w:t>
            </w:r>
          </w:p>
        </w:tc>
        <w:tc>
          <w:tcPr>
            <w:tcW w:w="1134" w:type="dxa"/>
            <w:vAlign w:val="center"/>
          </w:tcPr>
          <w:p w14:paraId="09564009" w14:textId="59B30B6D"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0B3AF011" w14:textId="21C7CED3"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63131156" w14:textId="52DFB6E5" w:rsidTr="002F761B">
        <w:trPr>
          <w:trHeight w:val="2223"/>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2102FB23" w14:textId="77777777" w:rsidR="00B17A96" w:rsidRPr="00B17A96" w:rsidRDefault="00B17A96" w:rsidP="00AE0989">
            <w:pPr>
              <w:rPr>
                <w:rFonts w:ascii="Calibri" w:hAnsi="Calibri"/>
                <w:bCs w:val="0"/>
                <w:color w:val="000000"/>
                <w:sz w:val="20"/>
                <w:szCs w:val="20"/>
              </w:rPr>
            </w:pPr>
            <w:r w:rsidRPr="00B17A96">
              <w:rPr>
                <w:rFonts w:ascii="Calibri" w:hAnsi="Calibri"/>
                <w:bCs w:val="0"/>
                <w:color w:val="000000"/>
                <w:sz w:val="20"/>
                <w:szCs w:val="20"/>
              </w:rPr>
              <w:t>Gobernanza forestal</w:t>
            </w:r>
          </w:p>
        </w:tc>
        <w:tc>
          <w:tcPr>
            <w:tcW w:w="5071" w:type="dxa"/>
            <w:vAlign w:val="center"/>
          </w:tcPr>
          <w:p w14:paraId="0A693BB8" w14:textId="29CF8A13"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 xml:space="preserve">INAB cuenta con el Plan de Acción Interinstitucional de Prevención y Reducción de la Tala Ilegal en Guatemala, el cual se encuentra en operación.  Como parte de este plan se cuenta con análisis elaborados por el INAB y CONAP en lo concerniente a las leyes, política forestal, armonización de reglamentos e instrumentos específicos para mejorar la gobernanza forestal (sistemas electrónicos para el seguimiento de la trazabilidad, notas de envío para el transporte de productos forestales, registro de industrias, otros). </w:t>
            </w:r>
          </w:p>
        </w:tc>
        <w:tc>
          <w:tcPr>
            <w:tcW w:w="2552" w:type="dxa"/>
            <w:vAlign w:val="center"/>
          </w:tcPr>
          <w:p w14:paraId="0224B8B2"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BANCO MUNDIAL, ITTO y UICN-FLEGT</w:t>
            </w:r>
          </w:p>
          <w:p w14:paraId="55CE36A4"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134" w:type="dxa"/>
            <w:vAlign w:val="center"/>
          </w:tcPr>
          <w:p w14:paraId="45775EE8" w14:textId="44CA3A6D"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restart"/>
            <w:vAlign w:val="center"/>
          </w:tcPr>
          <w:p w14:paraId="67B047EB"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El abordaje se está realizando con enfoque a la prevención y reducción de la tala ilegal a nivel nacional.</w:t>
            </w:r>
          </w:p>
          <w:p w14:paraId="15FEFCAC" w14:textId="5BBA4A20"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El proceso de evaluación del plan nacional, permitirá contar con indicadores más precisos para evaluar el impacto de las acciones que se planifiquen.</w:t>
            </w:r>
          </w:p>
        </w:tc>
      </w:tr>
      <w:tr w:rsidR="00B17A96" w:rsidRPr="00B17A96" w14:paraId="38D170D8" w14:textId="7F578EEF"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6D8D0654" w14:textId="77777777" w:rsidR="00B17A96" w:rsidRPr="00B17A96" w:rsidRDefault="00B17A96" w:rsidP="00AE0989">
            <w:pPr>
              <w:rPr>
                <w:rFonts w:ascii="Calibri" w:hAnsi="Calibri"/>
                <w:b w:val="0"/>
                <w:bCs w:val="0"/>
                <w:color w:val="000000"/>
                <w:sz w:val="20"/>
                <w:szCs w:val="20"/>
              </w:rPr>
            </w:pPr>
          </w:p>
        </w:tc>
        <w:tc>
          <w:tcPr>
            <w:tcW w:w="5071" w:type="dxa"/>
            <w:vAlign w:val="center"/>
          </w:tcPr>
          <w:p w14:paraId="5638A88B" w14:textId="243B3234"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 xml:space="preserve">Se desarrollaron 4 Diagnósticos del estado de la gobernanza forestal en 4 Regiones priorizadas del país que abarcan 9 </w:t>
            </w:r>
            <w:r w:rsidR="00AC6DDD" w:rsidRPr="00B17A96">
              <w:rPr>
                <w:rFonts w:ascii="Calibri" w:hAnsi="Calibri"/>
                <w:color w:val="000000"/>
                <w:sz w:val="20"/>
                <w:szCs w:val="20"/>
              </w:rPr>
              <w:t>Departamentos (</w:t>
            </w:r>
            <w:r w:rsidRPr="00B17A96">
              <w:rPr>
                <w:rFonts w:ascii="Calibri" w:hAnsi="Calibri"/>
                <w:color w:val="000000"/>
                <w:sz w:val="20"/>
                <w:szCs w:val="20"/>
              </w:rPr>
              <w:t>65% del territorio nacional).  En dichos diagnóstico se realizó la evaluación de la participación, la calidad de los procesos de toma de decisiones, la implementación de los acuerdos (Ley Forestal), y la competitividad de los negocios forestales en Guatemala. Estos diagnósticos generaron agendas territoriales para mejorar la gobernanza forestal en las 4 regiones estudiadas.  Se encuentra en proceso la formulación de una propuesta de Agenda Nacional de Gobernanza Forestal, en el marco de la actualización del plan de acción interinstitucional para la prevención y reducción de la tala ilegal en Guatemala</w:t>
            </w:r>
          </w:p>
        </w:tc>
        <w:tc>
          <w:tcPr>
            <w:tcW w:w="2552" w:type="dxa"/>
            <w:vAlign w:val="center"/>
          </w:tcPr>
          <w:p w14:paraId="56A6C937" w14:textId="77777777"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UICN-FLEGT</w:t>
            </w:r>
          </w:p>
          <w:p w14:paraId="57823253" w14:textId="77777777"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1134" w:type="dxa"/>
            <w:vAlign w:val="center"/>
          </w:tcPr>
          <w:p w14:paraId="58DCB759" w14:textId="1D303BAB"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ign w:val="center"/>
          </w:tcPr>
          <w:p w14:paraId="3994E6B1" w14:textId="0F80BCEE"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21C8E592" w14:textId="4A8CDE80" w:rsidTr="002F761B">
        <w:trPr>
          <w:trHeight w:val="1729"/>
        </w:trPr>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228E02F1" w14:textId="77777777" w:rsidR="00B17A96" w:rsidRPr="00B17A96" w:rsidRDefault="00B17A96" w:rsidP="00AE0989">
            <w:pPr>
              <w:rPr>
                <w:rFonts w:ascii="Calibri" w:hAnsi="Calibri"/>
                <w:b w:val="0"/>
                <w:bCs w:val="0"/>
                <w:color w:val="000000"/>
                <w:sz w:val="20"/>
                <w:szCs w:val="20"/>
              </w:rPr>
            </w:pPr>
          </w:p>
        </w:tc>
        <w:tc>
          <w:tcPr>
            <w:tcW w:w="5071" w:type="dxa"/>
            <w:vAlign w:val="center"/>
          </w:tcPr>
          <w:p w14:paraId="33A687BF" w14:textId="4DF3FF4F"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Sistematización del marco de políticas y gobernanza forestal para la ejecución REDD+ en Guatemala</w:t>
            </w:r>
          </w:p>
        </w:tc>
        <w:tc>
          <w:tcPr>
            <w:tcW w:w="2552" w:type="dxa"/>
            <w:vAlign w:val="center"/>
          </w:tcPr>
          <w:p w14:paraId="16B28A39" w14:textId="6BD9748E"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BID/FCPF</w:t>
            </w:r>
          </w:p>
        </w:tc>
        <w:tc>
          <w:tcPr>
            <w:tcW w:w="1134" w:type="dxa"/>
            <w:vAlign w:val="center"/>
          </w:tcPr>
          <w:p w14:paraId="5A6D6C65" w14:textId="105953E4"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ign w:val="center"/>
          </w:tcPr>
          <w:p w14:paraId="32E447AB" w14:textId="77777777"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015BDDB9" w14:textId="6033BF5F" w:rsidTr="002F761B">
        <w:trPr>
          <w:trHeight w:val="1973"/>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55E2EE60" w14:textId="77777777" w:rsidR="00B17A96" w:rsidRPr="00B17A96" w:rsidRDefault="00B17A96" w:rsidP="00AE0989">
            <w:pPr>
              <w:rPr>
                <w:rFonts w:ascii="Calibri" w:hAnsi="Calibri"/>
                <w:bCs w:val="0"/>
                <w:color w:val="000000"/>
                <w:sz w:val="20"/>
                <w:szCs w:val="20"/>
              </w:rPr>
            </w:pPr>
            <w:r w:rsidRPr="00B17A96">
              <w:rPr>
                <w:rFonts w:ascii="Calibri" w:hAnsi="Calibri"/>
                <w:bCs w:val="0"/>
                <w:color w:val="000000"/>
                <w:sz w:val="20"/>
                <w:szCs w:val="20"/>
              </w:rPr>
              <w:t>Consideraciones de género</w:t>
            </w:r>
          </w:p>
        </w:tc>
        <w:tc>
          <w:tcPr>
            <w:tcW w:w="5071" w:type="dxa"/>
            <w:vAlign w:val="center"/>
          </w:tcPr>
          <w:p w14:paraId="7DDFC5E4" w14:textId="37601884"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 xml:space="preserve">A nivel de proyectos pilotos ya se cuenta con procesos de consulta para estándares de mercados voluntarios, específicamente para el caso de </w:t>
            </w:r>
            <w:proofErr w:type="spellStart"/>
            <w:r w:rsidRPr="00B17A96">
              <w:rPr>
                <w:rFonts w:ascii="Calibri" w:hAnsi="Calibri"/>
                <w:color w:val="000000"/>
                <w:sz w:val="20"/>
                <w:szCs w:val="20"/>
              </w:rPr>
              <w:t>GuateCarbon</w:t>
            </w:r>
            <w:proofErr w:type="spellEnd"/>
            <w:r w:rsidRPr="00B17A96">
              <w:rPr>
                <w:rFonts w:ascii="Calibri" w:hAnsi="Calibri"/>
                <w:color w:val="000000"/>
                <w:sz w:val="20"/>
                <w:szCs w:val="20"/>
              </w:rPr>
              <w:t>.</w:t>
            </w:r>
          </w:p>
        </w:tc>
        <w:tc>
          <w:tcPr>
            <w:tcW w:w="2552" w:type="dxa"/>
            <w:vAlign w:val="center"/>
          </w:tcPr>
          <w:p w14:paraId="0CB7C70C"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RAINFOREST ALLIANCE</w:t>
            </w:r>
          </w:p>
        </w:tc>
        <w:tc>
          <w:tcPr>
            <w:tcW w:w="1134" w:type="dxa"/>
            <w:vAlign w:val="center"/>
          </w:tcPr>
          <w:p w14:paraId="19D834BE" w14:textId="5E6DE151"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restart"/>
            <w:vAlign w:val="center"/>
          </w:tcPr>
          <w:p w14:paraId="70B176EC"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A pesar que no se ha abordado el aspecto de género bajo un enfoque nacional, los proyectos piloto a nivel local representan una fuente de lecciones aprendidas para ser consideradas en la estrategia a nivel nacional.</w:t>
            </w:r>
          </w:p>
          <w:p w14:paraId="632C400E"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sz w:val="20"/>
                <w:szCs w:val="20"/>
              </w:rPr>
            </w:pPr>
            <w:r w:rsidRPr="00B17A96">
              <w:rPr>
                <w:rFonts w:ascii="Calibri" w:hAnsi="Calibri"/>
                <w:color w:val="000000"/>
                <w:sz w:val="20"/>
                <w:szCs w:val="20"/>
              </w:rPr>
              <w:t>Se ha iniciado el diálogo en torno al enfoque de género y el fortalecimiento de capacidades en temas de Cambio Cl</w:t>
            </w:r>
            <w:r w:rsidRPr="00B17A96">
              <w:rPr>
                <w:sz w:val="20"/>
                <w:szCs w:val="20"/>
              </w:rPr>
              <w:t>imático, REDD+ y género.</w:t>
            </w:r>
          </w:p>
          <w:p w14:paraId="33A250E6"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sz w:val="20"/>
                <w:szCs w:val="20"/>
              </w:rPr>
            </w:pPr>
            <w:r w:rsidRPr="00B17A96">
              <w:rPr>
                <w:sz w:val="20"/>
                <w:szCs w:val="20"/>
              </w:rPr>
              <w:t xml:space="preserve">Asimismo, se ha iniciado a identificar las vinculaciones que mujeres y hombres tiene con relación al bosque en Guatemala. </w:t>
            </w:r>
          </w:p>
          <w:p w14:paraId="0DFAB0E4" w14:textId="75064C09"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sz w:val="20"/>
                <w:szCs w:val="20"/>
              </w:rPr>
              <w:t>Se cuenta con una primera aproximación de una ruta de trabajo para incluir consideraciones de género en la Estrategia Nacional REDD+</w:t>
            </w:r>
          </w:p>
        </w:tc>
      </w:tr>
      <w:tr w:rsidR="00B17A96" w:rsidRPr="00B17A96" w14:paraId="4C38E647" w14:textId="77777777" w:rsidTr="002F761B">
        <w:trPr>
          <w:trHeight w:val="5481"/>
        </w:trPr>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48AC0947" w14:textId="77777777" w:rsidR="00B17A96" w:rsidRPr="00B17A96" w:rsidRDefault="00B17A96" w:rsidP="00AE0989">
            <w:pPr>
              <w:rPr>
                <w:rFonts w:ascii="Calibri" w:hAnsi="Calibri"/>
                <w:color w:val="000000"/>
                <w:sz w:val="20"/>
                <w:szCs w:val="20"/>
              </w:rPr>
            </w:pPr>
          </w:p>
        </w:tc>
        <w:tc>
          <w:tcPr>
            <w:tcW w:w="5071" w:type="dxa"/>
            <w:vAlign w:val="center"/>
          </w:tcPr>
          <w:p w14:paraId="37ABB5C2" w14:textId="707AE7ED" w:rsidR="00B17A96" w:rsidRPr="00B17A96" w:rsidRDefault="00B17A96" w:rsidP="00470D81">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“Taller de experiencias y visiones sobre REDD</w:t>
            </w:r>
            <w:r w:rsidR="00470D81">
              <w:rPr>
                <w:rFonts w:ascii="Calibri" w:hAnsi="Calibri"/>
                <w:color w:val="000000"/>
                <w:sz w:val="20"/>
                <w:szCs w:val="20"/>
              </w:rPr>
              <w:t>+ y su vinculación con género”.</w:t>
            </w:r>
          </w:p>
        </w:tc>
        <w:tc>
          <w:tcPr>
            <w:tcW w:w="2552" w:type="dxa"/>
            <w:vAlign w:val="center"/>
          </w:tcPr>
          <w:p w14:paraId="5168A0CD" w14:textId="30F747E4"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UICN</w:t>
            </w:r>
          </w:p>
        </w:tc>
        <w:tc>
          <w:tcPr>
            <w:tcW w:w="1134" w:type="dxa"/>
            <w:vAlign w:val="center"/>
          </w:tcPr>
          <w:p w14:paraId="35EDC3B2" w14:textId="198DCAB0" w:rsidR="00B17A96" w:rsidRPr="00B17A96" w:rsidRDefault="00B17A96" w:rsidP="00AE09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7D795ABA" w14:textId="4B5AAD26" w:rsidR="00B17A96" w:rsidRPr="00B17A96" w:rsidRDefault="00B17A96" w:rsidP="006C07C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6AE016D2" w14:textId="3ADB7533" w:rsidTr="002F761B">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687F0AD0" w14:textId="01ACB40D" w:rsidR="00B17A96" w:rsidRPr="00B17A96" w:rsidRDefault="00B17A96" w:rsidP="00B17A96">
            <w:pPr>
              <w:rPr>
                <w:rFonts w:ascii="Calibri" w:hAnsi="Calibri"/>
                <w:bCs w:val="0"/>
                <w:color w:val="000000"/>
                <w:sz w:val="20"/>
                <w:szCs w:val="20"/>
              </w:rPr>
            </w:pPr>
            <w:r w:rsidRPr="00B17A96">
              <w:rPr>
                <w:rFonts w:ascii="Calibri" w:hAnsi="Calibri"/>
                <w:bCs w:val="0"/>
                <w:color w:val="000000"/>
                <w:sz w:val="20"/>
                <w:szCs w:val="20"/>
              </w:rPr>
              <w:t>Participación de actores</w:t>
            </w:r>
          </w:p>
        </w:tc>
        <w:tc>
          <w:tcPr>
            <w:tcW w:w="5071" w:type="dxa"/>
            <w:vAlign w:val="center"/>
          </w:tcPr>
          <w:p w14:paraId="6CCECD17" w14:textId="32E5D1ED"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 xml:space="preserve">Se encuentra en proceso la formulación de la metodología para el proceso nacional de consulta y participación para la Estrategia Nacional REDD+, a cargo de </w:t>
            </w:r>
            <w:proofErr w:type="spellStart"/>
            <w:r w:rsidRPr="00B17A96">
              <w:rPr>
                <w:rFonts w:ascii="Calibri" w:hAnsi="Calibri"/>
                <w:color w:val="000000"/>
                <w:sz w:val="20"/>
                <w:szCs w:val="20"/>
              </w:rPr>
              <w:t>Sotz´il</w:t>
            </w:r>
            <w:proofErr w:type="spellEnd"/>
            <w:r w:rsidRPr="00B17A96">
              <w:rPr>
                <w:rFonts w:ascii="Calibri" w:hAnsi="Calibri"/>
                <w:color w:val="000000"/>
                <w:sz w:val="20"/>
                <w:szCs w:val="20"/>
              </w:rPr>
              <w:t>. Dicho proceso considerará la pertinencia cultural y aspectos de género.</w:t>
            </w:r>
          </w:p>
        </w:tc>
        <w:tc>
          <w:tcPr>
            <w:tcW w:w="2552" w:type="dxa"/>
            <w:vAlign w:val="center"/>
          </w:tcPr>
          <w:p w14:paraId="549ECB0A"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BID/FCPF</w:t>
            </w:r>
          </w:p>
        </w:tc>
        <w:tc>
          <w:tcPr>
            <w:tcW w:w="1134" w:type="dxa"/>
            <w:vAlign w:val="center"/>
          </w:tcPr>
          <w:p w14:paraId="4D5132AF" w14:textId="31E01658"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restart"/>
            <w:vAlign w:val="center"/>
          </w:tcPr>
          <w:p w14:paraId="5FD05661" w14:textId="1331669E" w:rsidR="004A7FD5" w:rsidRPr="004A7FD5" w:rsidRDefault="004A7FD5" w:rsidP="004A7FD5">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w:t>
            </w:r>
            <w:r w:rsidRPr="004A7FD5">
              <w:rPr>
                <w:rFonts w:ascii="Calibri" w:hAnsi="Calibri"/>
                <w:color w:val="000000"/>
                <w:sz w:val="20"/>
                <w:szCs w:val="20"/>
              </w:rPr>
              <w:t xml:space="preserve">e han efectuado diversos estudios enfocados a fortalecer los mecanismos y plataformas de participación de la sociedad en su conjunto, con atención especial a los pueblos indígenas.  Asimismo, a nivel de consulta se han estudiado los mecanismos a través de los cuales la consulta para el proceso REDD+ deben desarrollarse bajo los preceptos del consentimiento libre, previo e informado, para lo cual se cuenta con experiencias a nivel de proyectos enfocados a los mercados voluntarios, que están siendo considerados </w:t>
            </w:r>
            <w:r>
              <w:rPr>
                <w:rFonts w:ascii="Calibri" w:hAnsi="Calibri"/>
                <w:color w:val="000000"/>
                <w:sz w:val="20"/>
                <w:szCs w:val="20"/>
              </w:rPr>
              <w:t xml:space="preserve">como experiencias </w:t>
            </w:r>
            <w:r w:rsidRPr="004A7FD5">
              <w:rPr>
                <w:rFonts w:ascii="Calibri" w:hAnsi="Calibri"/>
                <w:color w:val="000000"/>
                <w:sz w:val="20"/>
                <w:szCs w:val="20"/>
              </w:rPr>
              <w:t xml:space="preserve">para el diseño del mecanismo nacional.  </w:t>
            </w:r>
          </w:p>
          <w:p w14:paraId="73847F53" w14:textId="047984EB" w:rsidR="00B17A96" w:rsidRPr="00B17A96" w:rsidRDefault="00B17A96" w:rsidP="00B17A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1CEE765E" w14:textId="00DCC2C0"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31D86E7A" w14:textId="77777777" w:rsidR="00B17A96" w:rsidRPr="00B17A96" w:rsidRDefault="00B17A96" w:rsidP="00B17A96">
            <w:pPr>
              <w:rPr>
                <w:rFonts w:ascii="Calibri" w:hAnsi="Calibri"/>
                <w:b w:val="0"/>
                <w:bCs w:val="0"/>
                <w:color w:val="000000"/>
                <w:sz w:val="20"/>
                <w:szCs w:val="20"/>
              </w:rPr>
            </w:pPr>
          </w:p>
        </w:tc>
        <w:tc>
          <w:tcPr>
            <w:tcW w:w="5071" w:type="dxa"/>
            <w:vAlign w:val="center"/>
          </w:tcPr>
          <w:p w14:paraId="5712FF48" w14:textId="36C54A9A" w:rsidR="00B17A96" w:rsidRPr="00B17A96" w:rsidRDefault="00B17A96" w:rsidP="00B17A96">
            <w:pPr>
              <w:pStyle w:val="BodyTex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lang w:val="es-GT" w:eastAsia="en-US"/>
              </w:rPr>
              <w:t xml:space="preserve">Se desarrolló una consultoría para elaborar el Mapa de Actores REDD+, relevantes que tienen dentro de su agenda el tema del proceso REDD+ y bosques a escala nacional y sub-nacional en Guatemala, agrupados de la siguiente forma: i) Actores de la plataforma política de alto nivel (Consejo Nacional de Cambio Climático y sus comités, así como el GCI), ii) Sector sociedad civil, Pueblos Indígenas, comunidades locales y campesinos, sector privado y empresarial, consejos de desarrollo, sector académico, proyectos REDD+ relevantes, y iii) Organismos </w:t>
            </w:r>
            <w:proofErr w:type="spellStart"/>
            <w:r w:rsidRPr="00B17A96">
              <w:rPr>
                <w:rFonts w:ascii="Calibri" w:hAnsi="Calibri"/>
                <w:color w:val="000000"/>
                <w:sz w:val="20"/>
                <w:szCs w:val="20"/>
                <w:lang w:val="es-GT" w:eastAsia="en-US"/>
              </w:rPr>
              <w:t>ONG´s</w:t>
            </w:r>
            <w:proofErr w:type="spellEnd"/>
            <w:r w:rsidRPr="00B17A96">
              <w:rPr>
                <w:rFonts w:ascii="Calibri" w:hAnsi="Calibri"/>
                <w:color w:val="000000"/>
                <w:sz w:val="20"/>
                <w:szCs w:val="20"/>
                <w:lang w:val="es-GT" w:eastAsia="en-US"/>
              </w:rPr>
              <w:t xml:space="preserve"> internacionales, cooperación internacional. Asimismo, los actores fueron categorizados por su grado de influencia e interés. Este análisis permitirá orientar las acciones de consulta, retroalimentación y validación de la información que se está generando en el marco de la construcción de la Estrategia Nacional</w:t>
            </w:r>
          </w:p>
        </w:tc>
        <w:tc>
          <w:tcPr>
            <w:tcW w:w="2552" w:type="dxa"/>
            <w:vAlign w:val="center"/>
          </w:tcPr>
          <w:p w14:paraId="0ED85982" w14:textId="77777777"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p>
        </w:tc>
        <w:tc>
          <w:tcPr>
            <w:tcW w:w="1134" w:type="dxa"/>
            <w:vAlign w:val="center"/>
          </w:tcPr>
          <w:p w14:paraId="3CA4FC55" w14:textId="7CC5F30D"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r w:rsidRPr="00B17A96">
              <w:rPr>
                <w:rFonts w:ascii="Calibri" w:hAnsi="Calibri"/>
                <w:color w:val="000000"/>
                <w:sz w:val="20"/>
                <w:szCs w:val="20"/>
                <w:lang w:val="es-ES"/>
              </w:rPr>
              <w:t>Finalizado</w:t>
            </w:r>
          </w:p>
        </w:tc>
        <w:tc>
          <w:tcPr>
            <w:tcW w:w="3150" w:type="dxa"/>
            <w:vMerge/>
            <w:vAlign w:val="center"/>
          </w:tcPr>
          <w:p w14:paraId="7D9534E4" w14:textId="3F125072" w:rsidR="00B17A96" w:rsidRPr="00B17A96" w:rsidRDefault="00B17A96" w:rsidP="00B17A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p>
        </w:tc>
      </w:tr>
      <w:tr w:rsidR="00B17A96" w:rsidRPr="00B17A96" w14:paraId="4AB597F9" w14:textId="06DEB2EE" w:rsidTr="002F761B">
        <w:trPr>
          <w:trHeight w:val="2897"/>
        </w:trPr>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033FB916" w14:textId="77777777" w:rsidR="00B17A96" w:rsidRPr="00B17A96" w:rsidRDefault="00B17A96" w:rsidP="00B17A96">
            <w:pPr>
              <w:rPr>
                <w:rFonts w:ascii="Calibri" w:hAnsi="Calibri"/>
                <w:b w:val="0"/>
                <w:bCs w:val="0"/>
                <w:color w:val="000000"/>
                <w:sz w:val="20"/>
                <w:szCs w:val="20"/>
              </w:rPr>
            </w:pPr>
          </w:p>
        </w:tc>
        <w:tc>
          <w:tcPr>
            <w:tcW w:w="5071" w:type="dxa"/>
            <w:vAlign w:val="center"/>
          </w:tcPr>
          <w:p w14:paraId="3EAC38AA" w14:textId="28937EDA" w:rsidR="00B17A96" w:rsidRPr="00B17A96" w:rsidRDefault="00B17A96" w:rsidP="00B17A96">
            <w:pPr>
              <w:pStyle w:val="BodyTex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GT" w:eastAsia="en-US"/>
              </w:rPr>
            </w:pPr>
            <w:r w:rsidRPr="00B17A96">
              <w:rPr>
                <w:rFonts w:ascii="Calibri" w:hAnsi="Calibri"/>
                <w:color w:val="000000"/>
                <w:sz w:val="20"/>
                <w:szCs w:val="20"/>
                <w:lang w:val="es-GT" w:eastAsia="en-US"/>
              </w:rPr>
              <w:t xml:space="preserve">Se desarrolló una consultoría para el Diseño de una hoja de ruta para el proceso de consulta y participación dentro del Sistema Nacional de Consejos de Desarrollo, tomando en cuenta que en el país existen muchos casos de conflictividad en donde dicho sistema ha jugado un rol significativo.  La hoja de ruta incluye: preparación del material divulgativo mediado con pertinencia cultural y de género, acercamiento temprano, negociación con los alcaldes municipales, corporación municipal, oficinas forestales municipales, oficinas de la mujer. </w:t>
            </w:r>
          </w:p>
        </w:tc>
        <w:tc>
          <w:tcPr>
            <w:tcW w:w="2552" w:type="dxa"/>
            <w:vAlign w:val="center"/>
          </w:tcPr>
          <w:p w14:paraId="7006AA06" w14:textId="63990B70"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r w:rsidRPr="00B17A96">
              <w:rPr>
                <w:rFonts w:ascii="Calibri" w:hAnsi="Calibri"/>
                <w:color w:val="000000"/>
                <w:sz w:val="20"/>
                <w:szCs w:val="20"/>
                <w:lang w:val="es-ES"/>
              </w:rPr>
              <w:t>RA/CNCG</w:t>
            </w:r>
          </w:p>
        </w:tc>
        <w:tc>
          <w:tcPr>
            <w:tcW w:w="1134" w:type="dxa"/>
            <w:vAlign w:val="center"/>
          </w:tcPr>
          <w:p w14:paraId="2D98D22D" w14:textId="510A25B2" w:rsidR="00B17A96" w:rsidRPr="00B17A96" w:rsidRDefault="00B17A96"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r w:rsidRPr="00B17A96">
              <w:rPr>
                <w:rFonts w:ascii="Calibri" w:hAnsi="Calibri"/>
                <w:color w:val="000000"/>
                <w:sz w:val="20"/>
                <w:szCs w:val="20"/>
                <w:lang w:val="es-ES"/>
              </w:rPr>
              <w:t>Finalizado</w:t>
            </w:r>
          </w:p>
        </w:tc>
        <w:tc>
          <w:tcPr>
            <w:tcW w:w="3150" w:type="dxa"/>
            <w:vMerge/>
            <w:vAlign w:val="center"/>
          </w:tcPr>
          <w:p w14:paraId="092AD6EF" w14:textId="20711755" w:rsidR="00B17A96" w:rsidRPr="00B17A96" w:rsidRDefault="00B17A96" w:rsidP="00B17A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p>
        </w:tc>
      </w:tr>
      <w:tr w:rsidR="00AC6DDD" w:rsidRPr="00B17A96" w14:paraId="7709F6E4" w14:textId="4557497C" w:rsidTr="002F761B">
        <w:trPr>
          <w:trHeight w:val="6773"/>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33940599" w14:textId="1A8D0DD9" w:rsidR="00AC6DDD" w:rsidRPr="00B17A96" w:rsidRDefault="00AC6DDD" w:rsidP="00B17A96">
            <w:pPr>
              <w:rPr>
                <w:rFonts w:ascii="Calibri" w:hAnsi="Calibri"/>
                <w:bCs w:val="0"/>
                <w:color w:val="000000"/>
                <w:sz w:val="20"/>
                <w:szCs w:val="20"/>
              </w:rPr>
            </w:pPr>
            <w:r w:rsidRPr="00B17A96">
              <w:rPr>
                <w:rFonts w:ascii="Calibri" w:hAnsi="Calibri"/>
                <w:bCs w:val="0"/>
                <w:color w:val="000000"/>
                <w:sz w:val="20"/>
                <w:szCs w:val="20"/>
              </w:rPr>
              <w:t>Distribución de beneficios</w:t>
            </w:r>
          </w:p>
        </w:tc>
        <w:tc>
          <w:tcPr>
            <w:tcW w:w="5071" w:type="dxa"/>
            <w:vAlign w:val="center"/>
          </w:tcPr>
          <w:p w14:paraId="50A785C3" w14:textId="6BFF932F" w:rsidR="00AC6DDD" w:rsidRPr="00B17A96" w:rsidRDefault="00AC6DDD" w:rsidP="00CA17E7">
            <w:pPr>
              <w:pStyle w:val="BodyTex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GT" w:eastAsia="en-US"/>
              </w:rPr>
            </w:pPr>
            <w:r w:rsidRPr="00B17A96">
              <w:rPr>
                <w:rFonts w:ascii="Calibri" w:hAnsi="Calibri"/>
                <w:color w:val="000000"/>
                <w:sz w:val="20"/>
                <w:szCs w:val="20"/>
                <w:lang w:val="es-GT" w:eastAsia="en-US"/>
              </w:rPr>
              <w:t>A nivel de proyectos, se han diseñado mecanismos locales de distribución de beneficios (</w:t>
            </w:r>
            <w:proofErr w:type="spellStart"/>
            <w:r w:rsidRPr="00B17A96">
              <w:rPr>
                <w:rFonts w:ascii="Calibri" w:hAnsi="Calibri"/>
                <w:color w:val="000000"/>
                <w:sz w:val="20"/>
                <w:szCs w:val="20"/>
                <w:lang w:val="es-GT" w:eastAsia="en-US"/>
              </w:rPr>
              <w:t>GuateCarbon</w:t>
            </w:r>
            <w:proofErr w:type="spellEnd"/>
            <w:r w:rsidR="00CA17E7">
              <w:rPr>
                <w:rFonts w:ascii="Calibri" w:hAnsi="Calibri"/>
                <w:color w:val="000000"/>
                <w:sz w:val="20"/>
                <w:szCs w:val="20"/>
                <w:lang w:val="es-GT" w:eastAsia="en-US"/>
              </w:rPr>
              <w:t xml:space="preserve"> </w:t>
            </w:r>
            <w:r w:rsidRPr="00B17A96">
              <w:rPr>
                <w:rFonts w:ascii="Calibri" w:hAnsi="Calibri"/>
                <w:color w:val="000000"/>
                <w:sz w:val="20"/>
                <w:szCs w:val="20"/>
                <w:lang w:val="es-GT" w:eastAsia="en-US"/>
              </w:rPr>
              <w:t xml:space="preserve">y Grupo Agroindustrial Occidente) enfocados en negociación con mercados voluntarios.  </w:t>
            </w:r>
          </w:p>
        </w:tc>
        <w:tc>
          <w:tcPr>
            <w:tcW w:w="2552" w:type="dxa"/>
            <w:vAlign w:val="center"/>
          </w:tcPr>
          <w:p w14:paraId="45C3791C" w14:textId="77777777" w:rsidR="00AC6DDD" w:rsidRPr="00B17A96" w:rsidRDefault="00AC6DDD"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r w:rsidRPr="00B17A96">
              <w:rPr>
                <w:rFonts w:ascii="Calibri" w:hAnsi="Calibri"/>
                <w:color w:val="000000"/>
                <w:sz w:val="20"/>
                <w:szCs w:val="20"/>
              </w:rPr>
              <w:t>RA, UICN, GAO</w:t>
            </w:r>
          </w:p>
        </w:tc>
        <w:tc>
          <w:tcPr>
            <w:tcW w:w="1134" w:type="dxa"/>
            <w:vAlign w:val="center"/>
          </w:tcPr>
          <w:p w14:paraId="23DB0A60" w14:textId="0D54EDC4" w:rsidR="00AC6DDD" w:rsidRPr="00B17A96" w:rsidRDefault="00AC6DDD"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restart"/>
            <w:vAlign w:val="center"/>
          </w:tcPr>
          <w:p w14:paraId="2E8857C6" w14:textId="3294B935" w:rsidR="00AC6DDD" w:rsidRPr="00B17A96" w:rsidRDefault="00AC6DDD"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Se están tomando en cuenta las lecciones aprendidas de mecanismos de distribución de beneficios de proyectos locales para el diseño del mecanismo nacional.</w:t>
            </w:r>
          </w:p>
        </w:tc>
      </w:tr>
      <w:tr w:rsidR="00AC6DDD" w:rsidRPr="00B17A96" w14:paraId="155280E9" w14:textId="7A48426D" w:rsidTr="00574205">
        <w:trPr>
          <w:trHeight w:val="7907"/>
        </w:trPr>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32C6209E" w14:textId="77777777" w:rsidR="00AC6DDD" w:rsidRPr="00B17A96" w:rsidRDefault="00AC6DDD" w:rsidP="00B17A96">
            <w:pPr>
              <w:rPr>
                <w:rFonts w:ascii="Calibri" w:hAnsi="Calibri"/>
                <w:b w:val="0"/>
                <w:bCs w:val="0"/>
                <w:color w:val="000000"/>
                <w:sz w:val="20"/>
                <w:szCs w:val="20"/>
              </w:rPr>
            </w:pPr>
          </w:p>
        </w:tc>
        <w:tc>
          <w:tcPr>
            <w:tcW w:w="5071" w:type="dxa"/>
            <w:vAlign w:val="center"/>
          </w:tcPr>
          <w:p w14:paraId="75DE140E" w14:textId="552DF2A9" w:rsidR="00AC6DDD" w:rsidRPr="00B17A96" w:rsidRDefault="00AC6DDD" w:rsidP="00B17A96">
            <w:pPr>
              <w:pStyle w:val="BodyTex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GT" w:eastAsia="en-US"/>
              </w:rPr>
            </w:pPr>
            <w:r w:rsidRPr="00B17A96">
              <w:rPr>
                <w:rFonts w:ascii="Calibri" w:hAnsi="Calibri"/>
                <w:color w:val="000000"/>
                <w:sz w:val="20"/>
                <w:szCs w:val="20"/>
                <w:lang w:val="es-GT" w:eastAsia="en-US"/>
              </w:rPr>
              <w:t>Se conformó una Comisión Facilitadora para la elaboración de la propuesta nacional de mecanismo de distribución de beneficios, que considere las experiencias a nivel de proyectos en el contexto nacional y regional.</w:t>
            </w:r>
            <w:r w:rsidR="008E1A66">
              <w:rPr>
                <w:rFonts w:ascii="Calibri" w:hAnsi="Calibri"/>
                <w:color w:val="000000"/>
                <w:sz w:val="20"/>
                <w:szCs w:val="20"/>
                <w:lang w:val="es-GT" w:eastAsia="en-US"/>
              </w:rPr>
              <w:t xml:space="preserve"> Se cuenta con un esbozo conceptual del mecanismo de distribución de beneficios, como una primera aproximación.</w:t>
            </w:r>
          </w:p>
        </w:tc>
        <w:tc>
          <w:tcPr>
            <w:tcW w:w="2552" w:type="dxa"/>
            <w:vAlign w:val="center"/>
          </w:tcPr>
          <w:p w14:paraId="63B441F0" w14:textId="77777777" w:rsidR="00AC6DDD" w:rsidRPr="00B17A96" w:rsidRDefault="00AC6DDD"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lang w:val="es-ES"/>
              </w:rPr>
            </w:pPr>
            <w:r w:rsidRPr="00B17A96">
              <w:rPr>
                <w:rFonts w:ascii="Calibri" w:hAnsi="Calibri"/>
                <w:color w:val="000000"/>
                <w:sz w:val="20"/>
                <w:szCs w:val="20"/>
              </w:rPr>
              <w:t>TERRA GLOBAL CAPITAL/PRCC</w:t>
            </w:r>
          </w:p>
        </w:tc>
        <w:tc>
          <w:tcPr>
            <w:tcW w:w="1134" w:type="dxa"/>
            <w:vAlign w:val="center"/>
          </w:tcPr>
          <w:p w14:paraId="4FF07F92" w14:textId="0E32325A" w:rsidR="00AC6DDD" w:rsidRPr="00B17A96" w:rsidRDefault="00AC6DDD"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ign w:val="center"/>
          </w:tcPr>
          <w:p w14:paraId="591A41AD" w14:textId="2529CED5" w:rsidR="00AC6DDD" w:rsidRPr="00B17A96" w:rsidRDefault="00AC6DDD" w:rsidP="00B17A9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2C6958AC" w14:textId="691AFAE4" w:rsidTr="002F761B">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474B928E" w14:textId="1C7ADD97" w:rsidR="00B17A96" w:rsidRPr="00B17A96" w:rsidRDefault="00B17A96" w:rsidP="00B17A96">
            <w:pPr>
              <w:rPr>
                <w:rFonts w:ascii="Calibri" w:hAnsi="Calibri"/>
                <w:bCs w:val="0"/>
                <w:color w:val="000000"/>
                <w:sz w:val="20"/>
                <w:szCs w:val="20"/>
              </w:rPr>
            </w:pPr>
            <w:r w:rsidRPr="00B17A96">
              <w:rPr>
                <w:rFonts w:ascii="Calibri" w:hAnsi="Calibri"/>
                <w:bCs w:val="0"/>
                <w:color w:val="000000"/>
                <w:sz w:val="20"/>
                <w:szCs w:val="20"/>
              </w:rPr>
              <w:t>Mecanismos de coordinación interinstitucional</w:t>
            </w:r>
          </w:p>
        </w:tc>
        <w:tc>
          <w:tcPr>
            <w:tcW w:w="5071" w:type="dxa"/>
            <w:vAlign w:val="center"/>
          </w:tcPr>
          <w:p w14:paraId="394221AF" w14:textId="6A74C1ED" w:rsidR="00B17A96" w:rsidRPr="00B17A96" w:rsidRDefault="00B17A96" w:rsidP="002453D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La Estrategia Nacional REDD+ está siendo construida en el marco de las diferentes plataformas de coordinación existentes para la temática de bosques a nivel nacional.  Dichas instancias constituyen los espacios de diálogo, coordinación y toma de decisiones relativas a las acciones REDD+ y en un sentido más amplio, relacionadas con el sector forestal.  Las instancias existentes de interlocución para la construcción de la Estrategia Nacional REDD+ son las siguientes:  GCI (técnico y político), Grupo de Bosques, Biodiversidad y Cambio Climático (Asamblea y Secretaría Técnica), Grupo Interinstitucional de Monitoreo de Bosques y Otros Usos de la Tierra –GIMBUT- (Comités Técnicos de Mapeo y de Inventario Forestal), Grupo de Cooperantes, Grupo de Implementadores de Proyectos REDD, Comité Nacional de Salvaguardas Ambientales y Sociales, Mesa Indígena de Cambio Climático, Mesas de Concertación Forestal, Alianza de Organizaciones Forestales Comunitarias, Red de Autoridades Indígenas, Red de Comunidades Beneficiarias del PINPEP.  Estas instancias están siendo fortalecidas a través de diferentes procesos y se busca su integración en cada una de las fases de la construcción de la Estrategia.</w:t>
            </w:r>
          </w:p>
        </w:tc>
        <w:tc>
          <w:tcPr>
            <w:tcW w:w="2552" w:type="dxa"/>
            <w:vAlign w:val="center"/>
          </w:tcPr>
          <w:p w14:paraId="39131715" w14:textId="77777777" w:rsidR="00B17A96" w:rsidRPr="00B17A96" w:rsidRDefault="00B17A96" w:rsidP="002453D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UICN, USAID/CNCG</w:t>
            </w:r>
          </w:p>
        </w:tc>
        <w:tc>
          <w:tcPr>
            <w:tcW w:w="1134" w:type="dxa"/>
            <w:vAlign w:val="center"/>
          </w:tcPr>
          <w:p w14:paraId="2FA02230" w14:textId="36C25860" w:rsidR="00B17A96" w:rsidRPr="00B17A96" w:rsidRDefault="00B17A96" w:rsidP="002453D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proceso</w:t>
            </w:r>
          </w:p>
        </w:tc>
        <w:tc>
          <w:tcPr>
            <w:tcW w:w="3150" w:type="dxa"/>
            <w:vMerge w:val="restart"/>
            <w:vAlign w:val="center"/>
          </w:tcPr>
          <w:p w14:paraId="09D76FC6" w14:textId="074F653D" w:rsidR="00B17A96" w:rsidRPr="00B17A96" w:rsidRDefault="00AC6DDD" w:rsidP="00AC6DDD">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AC6DDD">
              <w:rPr>
                <w:rFonts w:ascii="Calibri" w:hAnsi="Calibri"/>
                <w:color w:val="000000"/>
                <w:sz w:val="20"/>
                <w:szCs w:val="20"/>
              </w:rPr>
              <w:t>El país ha avanzado de forma importante en ir configurando y fortaleciendo las estructuras y mecanismos de coordinación entre las instituciones para la discusión y validación de información que se genera como parte de las acciones preparatorias para REDD+, tales como el GCI, Grupo de Bosques, Biodiversidad y Cambio Climático, Comité Nacional de Salvaguardas, Grupo de Implementadores, Grupo de Cooperantes, Mesa Nacional Indígena de Cambio Climático.  Se considera que este aspecto es clave para fortalecer el proceso de construcción de la Estrategia REDD+ y para la adopción de las acciones en una siguiente fase</w:t>
            </w:r>
          </w:p>
        </w:tc>
      </w:tr>
      <w:tr w:rsidR="00B17A96" w:rsidRPr="00B17A96" w14:paraId="71A941CF" w14:textId="6DEF0024"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607B825E" w14:textId="77777777" w:rsidR="00B17A96" w:rsidRPr="00B17A96" w:rsidRDefault="00B17A96" w:rsidP="007A3270">
            <w:pPr>
              <w:rPr>
                <w:rFonts w:ascii="Calibri" w:hAnsi="Calibri"/>
                <w:b w:val="0"/>
                <w:bCs w:val="0"/>
                <w:color w:val="000000"/>
                <w:sz w:val="20"/>
                <w:szCs w:val="20"/>
              </w:rPr>
            </w:pPr>
          </w:p>
        </w:tc>
        <w:tc>
          <w:tcPr>
            <w:tcW w:w="5071" w:type="dxa"/>
            <w:vAlign w:val="center"/>
          </w:tcPr>
          <w:p w14:paraId="7D453FB7" w14:textId="7647FAD7" w:rsidR="00B17A96" w:rsidRPr="007A3270" w:rsidRDefault="00B17A96" w:rsidP="007A327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A3270">
              <w:rPr>
                <w:rFonts w:ascii="Calibri" w:hAnsi="Calibri"/>
                <w:bCs/>
                <w:color w:val="000000"/>
                <w:sz w:val="20"/>
                <w:szCs w:val="20"/>
              </w:rPr>
              <w:t>Consultoría: Armonización de competencias institucionales en el tema REDD+, como apoyo para la identificación de las competencias legales de las entidades de gobierno vinculadas a REDD+ y evaluación de la capacidad institucional.</w:t>
            </w:r>
            <w:r w:rsidRPr="007A3270">
              <w:rPr>
                <w:sz w:val="20"/>
                <w:szCs w:val="20"/>
              </w:rPr>
              <w:t xml:space="preserve">  </w:t>
            </w:r>
          </w:p>
        </w:tc>
        <w:tc>
          <w:tcPr>
            <w:tcW w:w="2552" w:type="dxa"/>
            <w:vAlign w:val="center"/>
          </w:tcPr>
          <w:p w14:paraId="64AA3B13" w14:textId="77777777" w:rsidR="00B17A96" w:rsidRPr="00B17A96" w:rsidRDefault="00B17A96" w:rsidP="007A327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USAID/CNCG</w:t>
            </w:r>
          </w:p>
        </w:tc>
        <w:tc>
          <w:tcPr>
            <w:tcW w:w="1134" w:type="dxa"/>
            <w:vAlign w:val="center"/>
          </w:tcPr>
          <w:p w14:paraId="67602041" w14:textId="58C51EC2" w:rsidR="00B17A96" w:rsidRPr="00B17A96" w:rsidRDefault="00B17A96" w:rsidP="007A327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5A4CC19E" w14:textId="2D4C68E0" w:rsidR="00B17A96" w:rsidRPr="00B17A96" w:rsidRDefault="00B17A96" w:rsidP="007A327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17A96" w:rsidRPr="00B17A96" w14:paraId="50313287" w14:textId="6F5CED9F" w:rsidTr="002F761B">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054E9059" w14:textId="77777777" w:rsidR="00B17A96" w:rsidRPr="00B17A96" w:rsidRDefault="00B17A96" w:rsidP="00B17A96">
            <w:pPr>
              <w:rPr>
                <w:rFonts w:ascii="Calibri" w:hAnsi="Calibri"/>
                <w:b w:val="0"/>
                <w:bCs w:val="0"/>
                <w:color w:val="000000"/>
                <w:sz w:val="20"/>
                <w:szCs w:val="20"/>
              </w:rPr>
            </w:pPr>
          </w:p>
        </w:tc>
        <w:tc>
          <w:tcPr>
            <w:tcW w:w="5071" w:type="dxa"/>
            <w:vAlign w:val="center"/>
          </w:tcPr>
          <w:p w14:paraId="32045A69" w14:textId="37DA36A8" w:rsidR="00B17A96" w:rsidRPr="00B17A96" w:rsidRDefault="00B17A96" w:rsidP="002453D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En cumplimiento a la Ley de Cambio Climático, se cuenta con Agendas Institucionales de Cambio Climático específicas de INAB, CONAP y MAGA, las cuales abordan temas de mitigación y adaptación desde la competencia de cada una (incluyendo el mecanismo REDD+ y pago por servicios ambientales) y contemplan el fortalecimiento de la coordinación interinstitucional en relación a REDD+</w:t>
            </w:r>
          </w:p>
        </w:tc>
        <w:tc>
          <w:tcPr>
            <w:tcW w:w="2552" w:type="dxa"/>
            <w:vAlign w:val="center"/>
          </w:tcPr>
          <w:p w14:paraId="6C0D2AD6" w14:textId="77777777" w:rsidR="00B17A96" w:rsidRPr="00B17A96" w:rsidRDefault="00B17A96" w:rsidP="002453D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Fondos institucionales y UICN en caso de INAB</w:t>
            </w:r>
          </w:p>
        </w:tc>
        <w:tc>
          <w:tcPr>
            <w:tcW w:w="1134" w:type="dxa"/>
            <w:vAlign w:val="center"/>
          </w:tcPr>
          <w:p w14:paraId="539EB7B8" w14:textId="1D39E80C" w:rsidR="00B17A96" w:rsidRPr="00B17A96" w:rsidRDefault="00B17A96" w:rsidP="002453D0">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17A96">
              <w:rPr>
                <w:rFonts w:ascii="Calibri" w:hAnsi="Calibri"/>
                <w:color w:val="000000"/>
                <w:sz w:val="20"/>
                <w:szCs w:val="20"/>
              </w:rPr>
              <w:t>Finalizado</w:t>
            </w:r>
          </w:p>
        </w:tc>
        <w:tc>
          <w:tcPr>
            <w:tcW w:w="3150" w:type="dxa"/>
            <w:vMerge/>
            <w:vAlign w:val="center"/>
          </w:tcPr>
          <w:p w14:paraId="7589CE48" w14:textId="6DC2575F" w:rsidR="00B17A96" w:rsidRPr="00B17A96" w:rsidRDefault="00B17A96" w:rsidP="00B17A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7AB55B33" w14:textId="77777777" w:rsidR="00BC710D" w:rsidRDefault="00BC710D"/>
    <w:p w14:paraId="1A78A1F9" w14:textId="77777777" w:rsidR="001A3675" w:rsidRDefault="001A3675"/>
    <w:p w14:paraId="49D8DBED" w14:textId="77777777" w:rsidR="00D10142" w:rsidRDefault="00D10142">
      <w:pPr>
        <w:rPr>
          <w:b/>
        </w:rPr>
        <w:sectPr w:rsidR="00D10142" w:rsidSect="002453D0">
          <w:pgSz w:w="15840" w:h="12240" w:orient="landscape"/>
          <w:pgMar w:top="1701" w:right="1418" w:bottom="1701" w:left="1418" w:header="709" w:footer="709" w:gutter="0"/>
          <w:cols w:space="708"/>
          <w:docGrid w:linePitch="360"/>
        </w:sectPr>
      </w:pPr>
    </w:p>
    <w:p w14:paraId="7B4E2179" w14:textId="3556466F" w:rsidR="00BC710D" w:rsidRDefault="002175F1">
      <w:pPr>
        <w:rPr>
          <w:b/>
        </w:rPr>
      </w:pPr>
      <w:r w:rsidRPr="00982B79">
        <w:rPr>
          <w:b/>
        </w:rPr>
        <w:t xml:space="preserve">Identificación y análisis de vacíos </w:t>
      </w:r>
      <w:r w:rsidR="00892C7F">
        <w:rPr>
          <w:b/>
        </w:rPr>
        <w:t>de información de base para la formulación de la Estrategia Nacional REDD+ de Guatemala</w:t>
      </w:r>
    </w:p>
    <w:p w14:paraId="58088E1F" w14:textId="531EADEB" w:rsidR="00471CD9" w:rsidRDefault="00982B79" w:rsidP="00BE5227">
      <w:pPr>
        <w:jc w:val="both"/>
      </w:pPr>
      <w:r>
        <w:t xml:space="preserve">En función del análisis de la información que está siendo utilizada de base para la construcción de la Estrategia Nacional REDD+ en Guatemala, </w:t>
      </w:r>
      <w:r w:rsidR="00F65224">
        <w:t xml:space="preserve">y definiendo previamente un escenario de </w:t>
      </w:r>
      <w:r w:rsidR="00AC6DDD">
        <w:t>referencia</w:t>
      </w:r>
      <w:r w:rsidR="00470D81">
        <w:t xml:space="preserve">, </w:t>
      </w:r>
      <w:r w:rsidR="00AC6DDD">
        <w:t>se compararon los avances en la generación de información o insumos clave para la construcción de la Estrategia Nacional REDD+</w:t>
      </w:r>
      <w:r w:rsidR="00D47184">
        <w:t xml:space="preserve"> con las acciones que se han implementado o que están en proceso de desarrollo, para</w:t>
      </w:r>
      <w:r w:rsidR="00AC6DDD">
        <w:t xml:space="preserve"> lo cual se definieron valores expresados en color (verde, amarillo y rojo)</w:t>
      </w:r>
      <w:r w:rsidR="007A3270">
        <w:t>.</w:t>
      </w:r>
    </w:p>
    <w:p w14:paraId="7F672081" w14:textId="13C69893" w:rsidR="00AA1A7A" w:rsidRDefault="00471CD9" w:rsidP="00BE5227">
      <w:pPr>
        <w:jc w:val="both"/>
      </w:pPr>
      <w:r>
        <w:t>De tal cuenta, s</w:t>
      </w:r>
      <w:r w:rsidR="00982B79">
        <w:t xml:space="preserve">e han identificado una serie de vacíos o necesidades de información </w:t>
      </w:r>
      <w:r w:rsidR="00725A85">
        <w:t xml:space="preserve">o de articulación de la estrategia </w:t>
      </w:r>
      <w:r w:rsidR="00982B79">
        <w:t>que es n</w:t>
      </w:r>
      <w:r w:rsidR="00892C7F">
        <w:t>ecesario abordar, con el objeto que estos insumos fortalezcan el proceso de construcción, bajo un enfoque integrado que responda a las condiciones particulares del país y a su vez con los orientaciones de la CMNUCC</w:t>
      </w:r>
      <w:r w:rsidR="00470D81">
        <w:t xml:space="preserve">, y </w:t>
      </w:r>
      <w:r w:rsidR="00EF2FAE">
        <w:t>de esta manera se puedan</w:t>
      </w:r>
      <w:r w:rsidR="00892C7F">
        <w:t xml:space="preserve"> abordar los grandes objetivos y metas nacionales de desarrollo en materia de bosques y cambio climático.</w:t>
      </w:r>
    </w:p>
    <w:p w14:paraId="71E52C77" w14:textId="77777777" w:rsidR="00724191" w:rsidRDefault="00724191" w:rsidP="00681DFE">
      <w:pPr>
        <w:jc w:val="both"/>
      </w:pPr>
      <w:r>
        <w:t>En el Cuadro 3, se resumen los principales vacíos y las necesidades identificadas en el proceso de generación de información de base que apoye la construcción de la Estrategia REDD+ en Guatemala.</w:t>
      </w:r>
      <w:r w:rsidR="005731BD">
        <w:t xml:space="preserve">  La información aparece para cada elemento temático evaluado y se indica una asignación de valor por colores para cada elemento, el cual es indicativo del grado de prioridad que representa la atención de vacíos de cada uno (tomando como símil la señalización de un semáforo).</w:t>
      </w:r>
    </w:p>
    <w:p w14:paraId="70D2FDB2" w14:textId="77777777" w:rsidR="000B169E" w:rsidRDefault="000B169E" w:rsidP="00681DFE">
      <w:pPr>
        <w:jc w:val="both"/>
      </w:pPr>
    </w:p>
    <w:p w14:paraId="005CD5C8" w14:textId="77777777" w:rsidR="000B169E" w:rsidRDefault="000B169E" w:rsidP="00681DFE">
      <w:pPr>
        <w:jc w:val="both"/>
      </w:pPr>
    </w:p>
    <w:p w14:paraId="0482196D" w14:textId="77777777" w:rsidR="000B169E" w:rsidRDefault="000B169E" w:rsidP="00681DFE">
      <w:pPr>
        <w:jc w:val="both"/>
      </w:pPr>
    </w:p>
    <w:p w14:paraId="0E160DD2" w14:textId="77777777" w:rsidR="000B169E" w:rsidRDefault="000B169E" w:rsidP="00681DFE">
      <w:pPr>
        <w:jc w:val="both"/>
      </w:pPr>
    </w:p>
    <w:p w14:paraId="7F1CDB02" w14:textId="77777777" w:rsidR="000B169E" w:rsidRDefault="000B169E" w:rsidP="00681DFE">
      <w:pPr>
        <w:jc w:val="both"/>
      </w:pPr>
    </w:p>
    <w:p w14:paraId="110ACBB6" w14:textId="77777777" w:rsidR="000B169E" w:rsidRDefault="000B169E" w:rsidP="00681DFE">
      <w:pPr>
        <w:jc w:val="both"/>
      </w:pPr>
    </w:p>
    <w:p w14:paraId="6635B73E" w14:textId="77777777" w:rsidR="000B169E" w:rsidRDefault="000B169E" w:rsidP="00681DFE">
      <w:pPr>
        <w:jc w:val="both"/>
      </w:pPr>
    </w:p>
    <w:p w14:paraId="66AF6900" w14:textId="77777777" w:rsidR="00D10142" w:rsidRDefault="00D10142" w:rsidP="00681DFE">
      <w:pPr>
        <w:jc w:val="both"/>
      </w:pPr>
    </w:p>
    <w:p w14:paraId="725C0175" w14:textId="77777777" w:rsidR="00D10142" w:rsidRDefault="00D10142" w:rsidP="00681DFE">
      <w:pPr>
        <w:jc w:val="both"/>
      </w:pPr>
    </w:p>
    <w:p w14:paraId="4EB0EB40" w14:textId="77777777" w:rsidR="00D10142" w:rsidRDefault="00D10142" w:rsidP="00681DFE">
      <w:pPr>
        <w:jc w:val="both"/>
      </w:pPr>
    </w:p>
    <w:p w14:paraId="743DD8ED" w14:textId="77777777" w:rsidR="00D10142" w:rsidRDefault="00D10142" w:rsidP="00681DFE">
      <w:pPr>
        <w:jc w:val="both"/>
      </w:pPr>
    </w:p>
    <w:p w14:paraId="03B804C5" w14:textId="77777777" w:rsidR="00D10142" w:rsidRDefault="00D10142" w:rsidP="00681DFE">
      <w:pPr>
        <w:jc w:val="both"/>
      </w:pPr>
    </w:p>
    <w:p w14:paraId="35C3B338" w14:textId="77777777" w:rsidR="000B169E" w:rsidRDefault="000B169E" w:rsidP="00681DFE">
      <w:pPr>
        <w:jc w:val="both"/>
      </w:pPr>
    </w:p>
    <w:p w14:paraId="2FBF4230" w14:textId="77777777" w:rsidR="000B169E" w:rsidRDefault="000B169E" w:rsidP="00681DFE">
      <w:pPr>
        <w:jc w:val="both"/>
      </w:pPr>
    </w:p>
    <w:p w14:paraId="552D6C24" w14:textId="77777777" w:rsidR="00D10142" w:rsidRDefault="00D10142">
      <w:pPr>
        <w:rPr>
          <w:b/>
        </w:rPr>
        <w:sectPr w:rsidR="00D10142" w:rsidSect="00D10142">
          <w:pgSz w:w="12240" w:h="15840"/>
          <w:pgMar w:top="1418" w:right="1701" w:bottom="1418" w:left="1701" w:header="709" w:footer="709" w:gutter="0"/>
          <w:cols w:space="708"/>
          <w:docGrid w:linePitch="360"/>
        </w:sectPr>
      </w:pPr>
    </w:p>
    <w:p w14:paraId="38ADDF96" w14:textId="7EAD3093" w:rsidR="00724191" w:rsidRDefault="00AC6DDD">
      <w:pPr>
        <w:rPr>
          <w:b/>
        </w:rPr>
      </w:pPr>
      <w:r>
        <w:rPr>
          <w:b/>
        </w:rPr>
        <w:t>C</w:t>
      </w:r>
      <w:r w:rsidR="00724191" w:rsidRPr="00724191">
        <w:rPr>
          <w:b/>
        </w:rPr>
        <w:t xml:space="preserve">uadro 3.  Vacíos identificados en la generación de información de sustento para la preparación </w:t>
      </w:r>
      <w:r w:rsidR="00681DFE">
        <w:rPr>
          <w:b/>
        </w:rPr>
        <w:t>d</w:t>
      </w:r>
      <w:r w:rsidR="005731BD">
        <w:rPr>
          <w:b/>
        </w:rPr>
        <w:t>e la Estrategia REDD+ en Guatemala</w:t>
      </w:r>
    </w:p>
    <w:tbl>
      <w:tblPr>
        <w:tblW w:w="12700" w:type="dxa"/>
        <w:tblCellMar>
          <w:left w:w="70" w:type="dxa"/>
          <w:right w:w="70" w:type="dxa"/>
        </w:tblCellMar>
        <w:tblLook w:val="04A0" w:firstRow="1" w:lastRow="0" w:firstColumn="1" w:lastColumn="0" w:noHBand="0" w:noVBand="1"/>
      </w:tblPr>
      <w:tblGrid>
        <w:gridCol w:w="3529"/>
        <w:gridCol w:w="3612"/>
        <w:gridCol w:w="3909"/>
        <w:gridCol w:w="1650"/>
      </w:tblGrid>
      <w:tr w:rsidR="00D10142" w:rsidRPr="00D10142" w14:paraId="42910B59" w14:textId="77777777" w:rsidTr="00D10142">
        <w:trPr>
          <w:trHeight w:val="1089"/>
        </w:trPr>
        <w:tc>
          <w:tcPr>
            <w:tcW w:w="3529" w:type="dxa"/>
            <w:tcBorders>
              <w:top w:val="single" w:sz="8" w:space="0" w:color="70AD47"/>
              <w:left w:val="single" w:sz="8" w:space="0" w:color="70AD47"/>
              <w:bottom w:val="single" w:sz="8" w:space="0" w:color="70AD47"/>
              <w:right w:val="single" w:sz="4" w:space="0" w:color="70AD47"/>
            </w:tcBorders>
            <w:shd w:val="clear" w:color="auto" w:fill="auto"/>
            <w:vAlign w:val="center"/>
            <w:hideMark/>
          </w:tcPr>
          <w:p w14:paraId="761F2DAB" w14:textId="77777777" w:rsidR="00D10142" w:rsidRPr="00D10142" w:rsidRDefault="00D10142" w:rsidP="00D10142">
            <w:pPr>
              <w:spacing w:after="0" w:line="240" w:lineRule="auto"/>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Elemento temático  evaluado</w:t>
            </w:r>
          </w:p>
        </w:tc>
        <w:tc>
          <w:tcPr>
            <w:tcW w:w="3612" w:type="dxa"/>
            <w:tcBorders>
              <w:top w:val="single" w:sz="8" w:space="0" w:color="70AD47"/>
              <w:left w:val="nil"/>
              <w:bottom w:val="single" w:sz="8" w:space="0" w:color="70AD47"/>
              <w:right w:val="single" w:sz="4" w:space="0" w:color="70AD47"/>
            </w:tcBorders>
            <w:shd w:val="clear" w:color="auto" w:fill="auto"/>
            <w:vAlign w:val="center"/>
            <w:hideMark/>
          </w:tcPr>
          <w:p w14:paraId="2527FCB2" w14:textId="77777777" w:rsidR="00D10142" w:rsidRPr="00D10142" w:rsidRDefault="00D10142" w:rsidP="00D10142">
            <w:pPr>
              <w:spacing w:after="0" w:line="240" w:lineRule="auto"/>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Requisitos o insumos necesarios/Patrón de referencia</w:t>
            </w:r>
          </w:p>
        </w:tc>
        <w:tc>
          <w:tcPr>
            <w:tcW w:w="3909" w:type="dxa"/>
            <w:tcBorders>
              <w:top w:val="single" w:sz="8" w:space="0" w:color="70AD47"/>
              <w:left w:val="nil"/>
              <w:bottom w:val="single" w:sz="8" w:space="0" w:color="70AD47"/>
              <w:right w:val="single" w:sz="4" w:space="0" w:color="70AD47"/>
            </w:tcBorders>
            <w:shd w:val="clear" w:color="auto" w:fill="auto"/>
            <w:vAlign w:val="center"/>
            <w:hideMark/>
          </w:tcPr>
          <w:p w14:paraId="0A161102" w14:textId="77777777" w:rsidR="00D10142" w:rsidRPr="00D10142" w:rsidRDefault="00D10142" w:rsidP="00D10142">
            <w:pPr>
              <w:spacing w:after="0" w:line="240" w:lineRule="auto"/>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Vacíos o necesidades identificadas para el Pilar 1.  Estrategia REDD+</w:t>
            </w:r>
          </w:p>
        </w:tc>
        <w:tc>
          <w:tcPr>
            <w:tcW w:w="1650" w:type="dxa"/>
            <w:tcBorders>
              <w:top w:val="single" w:sz="8" w:space="0" w:color="70AD47"/>
              <w:left w:val="nil"/>
              <w:bottom w:val="single" w:sz="8" w:space="0" w:color="70AD47"/>
              <w:right w:val="single" w:sz="8" w:space="0" w:color="70AD47"/>
            </w:tcBorders>
            <w:shd w:val="clear" w:color="auto" w:fill="auto"/>
            <w:vAlign w:val="center"/>
            <w:hideMark/>
          </w:tcPr>
          <w:p w14:paraId="0B973320"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Asignación de valor</w:t>
            </w:r>
          </w:p>
        </w:tc>
      </w:tr>
      <w:tr w:rsidR="00D10142" w:rsidRPr="002F761B" w14:paraId="09BBFE88" w14:textId="77777777" w:rsidTr="00D10142">
        <w:trPr>
          <w:trHeight w:val="926"/>
        </w:trPr>
        <w:tc>
          <w:tcPr>
            <w:tcW w:w="3529" w:type="dxa"/>
            <w:vMerge w:val="restart"/>
            <w:tcBorders>
              <w:top w:val="nil"/>
              <w:left w:val="single" w:sz="8" w:space="0" w:color="70AD47"/>
              <w:bottom w:val="single" w:sz="4" w:space="0" w:color="70AD47"/>
              <w:right w:val="single" w:sz="4" w:space="0" w:color="70AD47"/>
            </w:tcBorders>
            <w:shd w:val="clear" w:color="auto" w:fill="auto"/>
            <w:vAlign w:val="center"/>
            <w:hideMark/>
          </w:tcPr>
          <w:p w14:paraId="516D1C10"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Análisis de factores asociados a la deforestación y degradación de los bosques</w:t>
            </w:r>
          </w:p>
        </w:tc>
        <w:tc>
          <w:tcPr>
            <w:tcW w:w="3612" w:type="dxa"/>
            <w:vMerge w:val="restart"/>
            <w:tcBorders>
              <w:top w:val="nil"/>
              <w:left w:val="single" w:sz="4" w:space="0" w:color="70AD47"/>
              <w:bottom w:val="single" w:sz="4" w:space="0" w:color="70AD47"/>
              <w:right w:val="single" w:sz="4" w:space="0" w:color="70AD47"/>
            </w:tcBorders>
            <w:shd w:val="clear" w:color="000000" w:fill="FFFFFF"/>
            <w:vAlign w:val="center"/>
            <w:hideMark/>
          </w:tcPr>
          <w:p w14:paraId="61DA7DA2" w14:textId="77777777" w:rsidR="00D10142" w:rsidRPr="00D10142" w:rsidRDefault="00D10142" w:rsidP="00D10142">
            <w:pPr>
              <w:spacing w:after="0" w:line="240" w:lineRule="auto"/>
              <w:jc w:val="center"/>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 xml:space="preserve">El análisis debería incluir información sobre: la magnitud de la pérdida de los bosques / degradación y el carbono resultante de las emisiones, tendencias, factores clave (directos/indirectos).  Asimismo, la proyección de la forma en que van a cambiar en el futuro. Determinación de los aspectos jurídicos, institucionales, económicos, financieros y el contexto fiscal de los impulsores de la deforestación y la degradación de los bosques. Establecer cuáles son los costos, beneficios y riesgos de REDD+, así como un menú de acciones potenciales de REDD +. Identificación de las opciones de financiamiento/ incentivos para REDD+. Análisis de la suficiencia de la información para el abordaje de los factores. </w:t>
            </w:r>
          </w:p>
        </w:tc>
        <w:tc>
          <w:tcPr>
            <w:tcW w:w="3909" w:type="dxa"/>
            <w:tcBorders>
              <w:top w:val="nil"/>
              <w:left w:val="nil"/>
              <w:bottom w:val="single" w:sz="4" w:space="0" w:color="70AD47"/>
              <w:right w:val="single" w:sz="4" w:space="0" w:color="70AD47"/>
            </w:tcBorders>
            <w:shd w:val="clear" w:color="auto" w:fill="auto"/>
            <w:vAlign w:val="center"/>
            <w:hideMark/>
          </w:tcPr>
          <w:p w14:paraId="1612984E"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Análisis del costo de oportunidad del cambio de uso del suelo (ambiental, económico, social, financiero)</w:t>
            </w:r>
          </w:p>
        </w:tc>
        <w:tc>
          <w:tcPr>
            <w:tcW w:w="1650" w:type="dxa"/>
            <w:tcBorders>
              <w:top w:val="nil"/>
              <w:left w:val="nil"/>
              <w:bottom w:val="single" w:sz="4" w:space="0" w:color="70AD47"/>
              <w:right w:val="single" w:sz="8" w:space="0" w:color="70AD47"/>
            </w:tcBorders>
            <w:shd w:val="clear" w:color="auto" w:fill="auto"/>
            <w:vAlign w:val="center"/>
            <w:hideMark/>
          </w:tcPr>
          <w:p w14:paraId="6269A3C1"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4063CFEE" w14:textId="77777777" w:rsidTr="00D10142">
        <w:trPr>
          <w:trHeight w:val="697"/>
        </w:trPr>
        <w:tc>
          <w:tcPr>
            <w:tcW w:w="3529" w:type="dxa"/>
            <w:vMerge/>
            <w:tcBorders>
              <w:top w:val="nil"/>
              <w:left w:val="single" w:sz="8" w:space="0" w:color="70AD47"/>
              <w:bottom w:val="single" w:sz="4" w:space="0" w:color="70AD47"/>
              <w:right w:val="single" w:sz="4" w:space="0" w:color="70AD47"/>
            </w:tcBorders>
            <w:vAlign w:val="center"/>
            <w:hideMark/>
          </w:tcPr>
          <w:p w14:paraId="0C204B9A"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4E00FC28"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16D660A0"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Determinación de las medidas REDD+ y sus costos de implementación</w:t>
            </w:r>
          </w:p>
        </w:tc>
        <w:tc>
          <w:tcPr>
            <w:tcW w:w="1650" w:type="dxa"/>
            <w:tcBorders>
              <w:top w:val="nil"/>
              <w:left w:val="nil"/>
              <w:bottom w:val="single" w:sz="4" w:space="0" w:color="70AD47"/>
              <w:right w:val="single" w:sz="8" w:space="0" w:color="70AD47"/>
            </w:tcBorders>
            <w:shd w:val="clear" w:color="auto" w:fill="auto"/>
            <w:vAlign w:val="center"/>
            <w:hideMark/>
          </w:tcPr>
          <w:p w14:paraId="3945A8A7"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1FEFF40C" w14:textId="77777777" w:rsidTr="00D10142">
        <w:trPr>
          <w:trHeight w:val="1063"/>
        </w:trPr>
        <w:tc>
          <w:tcPr>
            <w:tcW w:w="3529" w:type="dxa"/>
            <w:vMerge/>
            <w:tcBorders>
              <w:top w:val="nil"/>
              <w:left w:val="single" w:sz="8" w:space="0" w:color="70AD47"/>
              <w:bottom w:val="single" w:sz="4" w:space="0" w:color="70AD47"/>
              <w:right w:val="single" w:sz="4" w:space="0" w:color="70AD47"/>
            </w:tcBorders>
            <w:vAlign w:val="center"/>
            <w:hideMark/>
          </w:tcPr>
          <w:p w14:paraId="502CBF51"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5FB468CE"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272593A2"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Análisis de aspectos económicos, financieros y el contexto fiscal de los impulsores de la deforestación y degradación de los bosques.</w:t>
            </w:r>
          </w:p>
        </w:tc>
        <w:tc>
          <w:tcPr>
            <w:tcW w:w="1650" w:type="dxa"/>
            <w:tcBorders>
              <w:top w:val="nil"/>
              <w:left w:val="nil"/>
              <w:bottom w:val="single" w:sz="4" w:space="0" w:color="70AD47"/>
              <w:right w:val="single" w:sz="8" w:space="0" w:color="70AD47"/>
            </w:tcBorders>
            <w:shd w:val="clear" w:color="auto" w:fill="auto"/>
            <w:vAlign w:val="center"/>
            <w:hideMark/>
          </w:tcPr>
          <w:p w14:paraId="679D7DCC"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5CB70424" w14:textId="77777777" w:rsidTr="00D10142">
        <w:trPr>
          <w:trHeight w:val="1549"/>
        </w:trPr>
        <w:tc>
          <w:tcPr>
            <w:tcW w:w="3529" w:type="dxa"/>
            <w:vMerge/>
            <w:tcBorders>
              <w:top w:val="nil"/>
              <w:left w:val="single" w:sz="8" w:space="0" w:color="70AD47"/>
              <w:bottom w:val="single" w:sz="4" w:space="0" w:color="70AD47"/>
              <w:right w:val="single" w:sz="4" w:space="0" w:color="70AD47"/>
            </w:tcBorders>
            <w:vAlign w:val="center"/>
            <w:hideMark/>
          </w:tcPr>
          <w:p w14:paraId="53722A47"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5DCCCF4A"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1539407F"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Profundizar en la identificación de las principales barreras que están limitando el acceso a los mecanismos actuales de incentivos forestales y estrategias del SIGAP y plantear propuestas de solución viables</w:t>
            </w:r>
          </w:p>
        </w:tc>
        <w:tc>
          <w:tcPr>
            <w:tcW w:w="1650" w:type="dxa"/>
            <w:tcBorders>
              <w:top w:val="nil"/>
              <w:left w:val="nil"/>
              <w:bottom w:val="single" w:sz="4" w:space="0" w:color="70AD47"/>
              <w:right w:val="single" w:sz="8" w:space="0" w:color="70AD47"/>
            </w:tcBorders>
            <w:shd w:val="clear" w:color="auto" w:fill="auto"/>
            <w:vAlign w:val="center"/>
            <w:hideMark/>
          </w:tcPr>
          <w:p w14:paraId="506C1038"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3CEFFEF2" w14:textId="77777777" w:rsidTr="00D10142">
        <w:trPr>
          <w:trHeight w:val="1211"/>
        </w:trPr>
        <w:tc>
          <w:tcPr>
            <w:tcW w:w="3529" w:type="dxa"/>
            <w:vMerge/>
            <w:tcBorders>
              <w:top w:val="nil"/>
              <w:left w:val="single" w:sz="8" w:space="0" w:color="70AD47"/>
              <w:bottom w:val="single" w:sz="4" w:space="0" w:color="70AD47"/>
              <w:right w:val="single" w:sz="4" w:space="0" w:color="70AD47"/>
            </w:tcBorders>
            <w:vAlign w:val="center"/>
            <w:hideMark/>
          </w:tcPr>
          <w:p w14:paraId="7426C413"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0E3CF56E"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53A03F6C"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Continuar la clarificación a nivel conceptual del tema de degradación forestal en el contexto de REDD+ y sus implicaciones para la formulación del NREF/NRF y el Monitoreo</w:t>
            </w:r>
          </w:p>
        </w:tc>
        <w:tc>
          <w:tcPr>
            <w:tcW w:w="1650" w:type="dxa"/>
            <w:vMerge w:val="restart"/>
            <w:tcBorders>
              <w:top w:val="nil"/>
              <w:left w:val="single" w:sz="4" w:space="0" w:color="70AD47"/>
              <w:bottom w:val="single" w:sz="4" w:space="0" w:color="70AD47"/>
              <w:right w:val="single" w:sz="8" w:space="0" w:color="70AD47"/>
            </w:tcBorders>
            <w:shd w:val="clear" w:color="auto" w:fill="auto"/>
            <w:vAlign w:val="center"/>
            <w:hideMark/>
          </w:tcPr>
          <w:p w14:paraId="45ADF07F"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7145CF36" w14:textId="77777777" w:rsidTr="002F761B">
        <w:trPr>
          <w:trHeight w:val="655"/>
        </w:trPr>
        <w:tc>
          <w:tcPr>
            <w:tcW w:w="3529" w:type="dxa"/>
            <w:vMerge/>
            <w:tcBorders>
              <w:top w:val="nil"/>
              <w:left w:val="single" w:sz="8" w:space="0" w:color="70AD47"/>
              <w:bottom w:val="single" w:sz="4" w:space="0" w:color="70AD47"/>
              <w:right w:val="single" w:sz="4" w:space="0" w:color="70AD47"/>
            </w:tcBorders>
            <w:vAlign w:val="center"/>
            <w:hideMark/>
          </w:tcPr>
          <w:p w14:paraId="5E145657"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4D412BEF"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vMerge/>
            <w:tcBorders>
              <w:top w:val="nil"/>
              <w:left w:val="single" w:sz="4" w:space="0" w:color="70AD47"/>
              <w:bottom w:val="single" w:sz="4" w:space="0" w:color="70AD47"/>
              <w:right w:val="single" w:sz="4" w:space="0" w:color="70AD47"/>
            </w:tcBorders>
            <w:vAlign w:val="center"/>
            <w:hideMark/>
          </w:tcPr>
          <w:p w14:paraId="583F51FB"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1650" w:type="dxa"/>
            <w:vMerge/>
            <w:tcBorders>
              <w:top w:val="nil"/>
              <w:left w:val="single" w:sz="4" w:space="0" w:color="70AD47"/>
              <w:bottom w:val="single" w:sz="4" w:space="0" w:color="70AD47"/>
              <w:right w:val="single" w:sz="8" w:space="0" w:color="70AD47"/>
            </w:tcBorders>
            <w:vAlign w:val="center"/>
            <w:hideMark/>
          </w:tcPr>
          <w:p w14:paraId="1038E214"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r>
      <w:tr w:rsidR="00D10142" w:rsidRPr="002F761B" w14:paraId="2B137A59" w14:textId="77777777" w:rsidTr="00D10142">
        <w:trPr>
          <w:trHeight w:val="837"/>
        </w:trPr>
        <w:tc>
          <w:tcPr>
            <w:tcW w:w="3529" w:type="dxa"/>
            <w:tcBorders>
              <w:top w:val="nil"/>
              <w:left w:val="single" w:sz="8" w:space="0" w:color="70AD47"/>
              <w:bottom w:val="single" w:sz="4" w:space="0" w:color="70AD47"/>
              <w:right w:val="single" w:sz="4" w:space="0" w:color="70AD47"/>
            </w:tcBorders>
            <w:shd w:val="clear" w:color="auto" w:fill="auto"/>
            <w:vAlign w:val="center"/>
          </w:tcPr>
          <w:p w14:paraId="5D2944DD" w14:textId="1AB6CB2E"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Elemento temático  evaluado</w:t>
            </w:r>
          </w:p>
        </w:tc>
        <w:tc>
          <w:tcPr>
            <w:tcW w:w="3612" w:type="dxa"/>
            <w:tcBorders>
              <w:top w:val="nil"/>
              <w:left w:val="single" w:sz="4" w:space="0" w:color="70AD47"/>
              <w:bottom w:val="single" w:sz="4" w:space="0" w:color="70AD47"/>
              <w:right w:val="single" w:sz="4" w:space="0" w:color="70AD47"/>
            </w:tcBorders>
            <w:shd w:val="clear" w:color="000000" w:fill="FFFFFF"/>
            <w:vAlign w:val="center"/>
          </w:tcPr>
          <w:p w14:paraId="1343CA79" w14:textId="719D5982" w:rsidR="00D10142" w:rsidRPr="002F761B"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Requisitos o insumos necesarios/Patrón de referencia</w:t>
            </w:r>
          </w:p>
        </w:tc>
        <w:tc>
          <w:tcPr>
            <w:tcW w:w="3909" w:type="dxa"/>
            <w:tcBorders>
              <w:top w:val="nil"/>
              <w:left w:val="nil"/>
              <w:bottom w:val="single" w:sz="4" w:space="0" w:color="70AD47"/>
              <w:right w:val="single" w:sz="4" w:space="0" w:color="70AD47"/>
            </w:tcBorders>
            <w:shd w:val="clear" w:color="auto" w:fill="auto"/>
            <w:vAlign w:val="center"/>
          </w:tcPr>
          <w:p w14:paraId="2ABB44EC" w14:textId="3C7FBA1A" w:rsidR="00D10142" w:rsidRPr="002F761B"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Vacíos o necesidades identificadas para el Pilar 1.  Estrategia REDD+</w:t>
            </w:r>
          </w:p>
        </w:tc>
        <w:tc>
          <w:tcPr>
            <w:tcW w:w="1650" w:type="dxa"/>
            <w:tcBorders>
              <w:top w:val="nil"/>
              <w:left w:val="nil"/>
              <w:bottom w:val="single" w:sz="4" w:space="0" w:color="70AD47"/>
              <w:right w:val="single" w:sz="8" w:space="0" w:color="70AD47"/>
            </w:tcBorders>
            <w:shd w:val="clear" w:color="auto" w:fill="auto"/>
            <w:vAlign w:val="center"/>
          </w:tcPr>
          <w:p w14:paraId="6D4FD7B7" w14:textId="0B134440"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Asignación de valor</w:t>
            </w:r>
          </w:p>
        </w:tc>
      </w:tr>
      <w:tr w:rsidR="00D10142" w:rsidRPr="002F761B" w14:paraId="3CFAB8C3" w14:textId="77777777" w:rsidTr="00D10142">
        <w:trPr>
          <w:trHeight w:val="1283"/>
        </w:trPr>
        <w:tc>
          <w:tcPr>
            <w:tcW w:w="3529" w:type="dxa"/>
            <w:vMerge w:val="restart"/>
            <w:tcBorders>
              <w:top w:val="nil"/>
              <w:left w:val="single" w:sz="8" w:space="0" w:color="70AD47"/>
              <w:bottom w:val="single" w:sz="4" w:space="0" w:color="70AD47"/>
              <w:right w:val="single" w:sz="4" w:space="0" w:color="70AD47"/>
            </w:tcBorders>
            <w:shd w:val="clear" w:color="auto" w:fill="auto"/>
            <w:vAlign w:val="center"/>
            <w:hideMark/>
          </w:tcPr>
          <w:p w14:paraId="1E2B426E"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Consideraciones relativas a la tenencia de la tierra</w:t>
            </w:r>
          </w:p>
        </w:tc>
        <w:tc>
          <w:tcPr>
            <w:tcW w:w="3612" w:type="dxa"/>
            <w:vMerge w:val="restart"/>
            <w:tcBorders>
              <w:top w:val="nil"/>
              <w:left w:val="single" w:sz="4" w:space="0" w:color="70AD47"/>
              <w:bottom w:val="single" w:sz="4" w:space="0" w:color="70AD47"/>
              <w:right w:val="single" w:sz="4" w:space="0" w:color="70AD47"/>
            </w:tcBorders>
            <w:shd w:val="clear" w:color="000000" w:fill="FFFFFF"/>
            <w:vAlign w:val="center"/>
            <w:hideMark/>
          </w:tcPr>
          <w:p w14:paraId="7CA03A84"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Generación de información acerca de los temas relacionados con la tenencia de la tierra que van a ser fundamentales para REDD + dado el contexto nacional. Evaluación para determinar si los insumos clave que se están generando, son adecuados para abordar la temática, en caso contrario, que sería necesario para generarlos.</w:t>
            </w:r>
          </w:p>
        </w:tc>
        <w:tc>
          <w:tcPr>
            <w:tcW w:w="3909" w:type="dxa"/>
            <w:tcBorders>
              <w:top w:val="nil"/>
              <w:left w:val="nil"/>
              <w:bottom w:val="single" w:sz="4" w:space="0" w:color="70AD47"/>
              <w:right w:val="single" w:sz="4" w:space="0" w:color="70AD47"/>
            </w:tcBorders>
            <w:shd w:val="clear" w:color="auto" w:fill="auto"/>
            <w:vAlign w:val="center"/>
            <w:hideMark/>
          </w:tcPr>
          <w:p w14:paraId="29F1E1E0"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Mecanismo de implementación de recomendaciones del análisis legal efectuado por UICN y Programa ONU-REDD.</w:t>
            </w:r>
          </w:p>
        </w:tc>
        <w:tc>
          <w:tcPr>
            <w:tcW w:w="1650" w:type="dxa"/>
            <w:tcBorders>
              <w:top w:val="nil"/>
              <w:left w:val="nil"/>
              <w:bottom w:val="single" w:sz="4" w:space="0" w:color="70AD47"/>
              <w:right w:val="single" w:sz="8" w:space="0" w:color="70AD47"/>
            </w:tcBorders>
            <w:shd w:val="clear" w:color="auto" w:fill="auto"/>
            <w:vAlign w:val="center"/>
            <w:hideMark/>
          </w:tcPr>
          <w:p w14:paraId="3F731508"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3</w:t>
            </w:r>
          </w:p>
        </w:tc>
      </w:tr>
      <w:tr w:rsidR="00D10142" w:rsidRPr="00D10142" w14:paraId="12945E06" w14:textId="77777777" w:rsidTr="00D10142">
        <w:trPr>
          <w:trHeight w:val="974"/>
        </w:trPr>
        <w:tc>
          <w:tcPr>
            <w:tcW w:w="3529" w:type="dxa"/>
            <w:vMerge/>
            <w:tcBorders>
              <w:top w:val="nil"/>
              <w:left w:val="single" w:sz="8" w:space="0" w:color="70AD47"/>
              <w:bottom w:val="single" w:sz="4" w:space="0" w:color="70AD47"/>
              <w:right w:val="single" w:sz="4" w:space="0" w:color="70AD47"/>
            </w:tcBorders>
            <w:vAlign w:val="center"/>
            <w:hideMark/>
          </w:tcPr>
          <w:p w14:paraId="798ED70B"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77DCC8C3"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6C0EE623"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Mecanismo de participación en REDD+ en áreas públicas</w:t>
            </w:r>
          </w:p>
        </w:tc>
        <w:tc>
          <w:tcPr>
            <w:tcW w:w="1650" w:type="dxa"/>
            <w:tcBorders>
              <w:top w:val="nil"/>
              <w:left w:val="nil"/>
              <w:bottom w:val="single" w:sz="4" w:space="0" w:color="70AD47"/>
              <w:right w:val="single" w:sz="8" w:space="0" w:color="70AD47"/>
            </w:tcBorders>
            <w:shd w:val="clear" w:color="auto" w:fill="auto"/>
            <w:vAlign w:val="center"/>
            <w:hideMark/>
          </w:tcPr>
          <w:p w14:paraId="129FABF4"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4ABFFA24" w14:textId="77777777" w:rsidTr="00D10142">
        <w:trPr>
          <w:trHeight w:val="4503"/>
        </w:trPr>
        <w:tc>
          <w:tcPr>
            <w:tcW w:w="3529" w:type="dxa"/>
            <w:vMerge/>
            <w:tcBorders>
              <w:top w:val="nil"/>
              <w:left w:val="single" w:sz="8" w:space="0" w:color="70AD47"/>
              <w:bottom w:val="single" w:sz="4" w:space="0" w:color="70AD47"/>
              <w:right w:val="single" w:sz="4" w:space="0" w:color="70AD47"/>
            </w:tcBorders>
            <w:vAlign w:val="center"/>
            <w:hideMark/>
          </w:tcPr>
          <w:p w14:paraId="60E7D05D"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383164DD"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59F74D66"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Mecanismo de implementación de la Política de Ordenamiento Territorial impulsada por SEGEPLAN, lo que permitiría tener una mayor certeza en la tenencia de la tierra y principalmente su utilización. Así mismo, las consideraciones contenidas en el Artículo 12 de la Ley de Cambio Climático.</w:t>
            </w:r>
          </w:p>
        </w:tc>
        <w:tc>
          <w:tcPr>
            <w:tcW w:w="1650" w:type="dxa"/>
            <w:tcBorders>
              <w:top w:val="nil"/>
              <w:left w:val="nil"/>
              <w:bottom w:val="single" w:sz="4" w:space="0" w:color="70AD47"/>
              <w:right w:val="single" w:sz="8" w:space="0" w:color="70AD47"/>
            </w:tcBorders>
            <w:shd w:val="clear" w:color="auto" w:fill="auto"/>
            <w:vAlign w:val="center"/>
            <w:hideMark/>
          </w:tcPr>
          <w:p w14:paraId="7F611718"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3</w:t>
            </w:r>
          </w:p>
        </w:tc>
      </w:tr>
      <w:tr w:rsidR="00D10142" w:rsidRPr="002F761B" w14:paraId="52CDA2C4" w14:textId="77777777" w:rsidTr="00D10142">
        <w:trPr>
          <w:trHeight w:val="979"/>
        </w:trPr>
        <w:tc>
          <w:tcPr>
            <w:tcW w:w="3529" w:type="dxa"/>
            <w:tcBorders>
              <w:top w:val="nil"/>
              <w:left w:val="single" w:sz="8" w:space="0" w:color="70AD47"/>
              <w:bottom w:val="single" w:sz="4" w:space="0" w:color="70AD47"/>
              <w:right w:val="single" w:sz="4" w:space="0" w:color="70AD47"/>
            </w:tcBorders>
            <w:shd w:val="clear" w:color="auto" w:fill="auto"/>
            <w:vAlign w:val="center"/>
          </w:tcPr>
          <w:p w14:paraId="1ABAA668" w14:textId="0BCEC933"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Elemento temático  evaluado</w:t>
            </w:r>
          </w:p>
        </w:tc>
        <w:tc>
          <w:tcPr>
            <w:tcW w:w="3612" w:type="dxa"/>
            <w:tcBorders>
              <w:top w:val="nil"/>
              <w:left w:val="single" w:sz="4" w:space="0" w:color="70AD47"/>
              <w:bottom w:val="single" w:sz="4" w:space="0" w:color="70AD47"/>
              <w:right w:val="single" w:sz="4" w:space="0" w:color="70AD47"/>
            </w:tcBorders>
            <w:shd w:val="clear" w:color="000000" w:fill="FFFFFF"/>
            <w:vAlign w:val="center"/>
          </w:tcPr>
          <w:p w14:paraId="058EA426" w14:textId="17097356" w:rsidR="00D10142" w:rsidRPr="002F761B"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Requisitos o insumos necesarios/Patrón de referencia</w:t>
            </w:r>
          </w:p>
        </w:tc>
        <w:tc>
          <w:tcPr>
            <w:tcW w:w="3909" w:type="dxa"/>
            <w:tcBorders>
              <w:top w:val="nil"/>
              <w:left w:val="nil"/>
              <w:bottom w:val="single" w:sz="4" w:space="0" w:color="70AD47"/>
              <w:right w:val="single" w:sz="4" w:space="0" w:color="70AD47"/>
            </w:tcBorders>
            <w:shd w:val="clear" w:color="auto" w:fill="auto"/>
            <w:vAlign w:val="center"/>
          </w:tcPr>
          <w:p w14:paraId="4C3BFA67" w14:textId="609A5A7F" w:rsidR="00D10142" w:rsidRPr="002F761B"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Vacíos o necesidades identificadas para el Pilar 1.  Estrategia REDD+</w:t>
            </w:r>
          </w:p>
        </w:tc>
        <w:tc>
          <w:tcPr>
            <w:tcW w:w="1650" w:type="dxa"/>
            <w:tcBorders>
              <w:top w:val="nil"/>
              <w:left w:val="nil"/>
              <w:bottom w:val="single" w:sz="4" w:space="0" w:color="70AD47"/>
              <w:right w:val="single" w:sz="8" w:space="0" w:color="70AD47"/>
            </w:tcBorders>
            <w:shd w:val="clear" w:color="auto" w:fill="auto"/>
            <w:vAlign w:val="center"/>
          </w:tcPr>
          <w:p w14:paraId="34022EE4" w14:textId="1C8E9314"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Asignación de valor</w:t>
            </w:r>
          </w:p>
        </w:tc>
      </w:tr>
      <w:tr w:rsidR="00D10142" w:rsidRPr="002F761B" w14:paraId="45037676" w14:textId="77777777" w:rsidTr="00D10142">
        <w:trPr>
          <w:trHeight w:val="1476"/>
        </w:trPr>
        <w:tc>
          <w:tcPr>
            <w:tcW w:w="3529" w:type="dxa"/>
            <w:vMerge w:val="restart"/>
            <w:tcBorders>
              <w:top w:val="nil"/>
              <w:left w:val="single" w:sz="8" w:space="0" w:color="70AD47"/>
              <w:bottom w:val="single" w:sz="4" w:space="0" w:color="70AD47"/>
              <w:right w:val="single" w:sz="4" w:space="0" w:color="70AD47"/>
            </w:tcBorders>
            <w:shd w:val="clear" w:color="auto" w:fill="auto"/>
            <w:vAlign w:val="center"/>
            <w:hideMark/>
          </w:tcPr>
          <w:p w14:paraId="41EC0BD2"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Gobernanza forestal</w:t>
            </w:r>
          </w:p>
        </w:tc>
        <w:tc>
          <w:tcPr>
            <w:tcW w:w="3612" w:type="dxa"/>
            <w:vMerge w:val="restart"/>
            <w:tcBorders>
              <w:top w:val="nil"/>
              <w:left w:val="single" w:sz="4" w:space="0" w:color="70AD47"/>
              <w:bottom w:val="single" w:sz="4" w:space="0" w:color="70AD47"/>
              <w:right w:val="single" w:sz="4" w:space="0" w:color="70AD47"/>
            </w:tcBorders>
            <w:shd w:val="clear" w:color="000000" w:fill="FFFFFF"/>
            <w:vAlign w:val="center"/>
            <w:hideMark/>
          </w:tcPr>
          <w:p w14:paraId="178E61D7"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Determinación de los asuntos relacionados con la gobernanza forestal que serán fundamentales para los resultados de REDD + dado el contexto nacional. Evaluación para determinar si los insumos clave que se están generando, son adecuados para abordar la temática, en caso contrario, que sería necesario para generarlos.</w:t>
            </w:r>
          </w:p>
        </w:tc>
        <w:tc>
          <w:tcPr>
            <w:tcW w:w="3909" w:type="dxa"/>
            <w:tcBorders>
              <w:top w:val="nil"/>
              <w:left w:val="nil"/>
              <w:bottom w:val="single" w:sz="4" w:space="0" w:color="70AD47"/>
              <w:right w:val="single" w:sz="4" w:space="0" w:color="70AD47"/>
            </w:tcBorders>
            <w:shd w:val="clear" w:color="auto" w:fill="auto"/>
            <w:vAlign w:val="center"/>
            <w:hideMark/>
          </w:tcPr>
          <w:p w14:paraId="4C4C33D2"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Análisis específico de las implicaciones e interrelaciones de las acciones de la Estrategia REDD+ sobre los esquemas de gobernanza del sector forestal y viceversa.</w:t>
            </w:r>
          </w:p>
        </w:tc>
        <w:tc>
          <w:tcPr>
            <w:tcW w:w="1650" w:type="dxa"/>
            <w:tcBorders>
              <w:top w:val="nil"/>
              <w:left w:val="nil"/>
              <w:bottom w:val="single" w:sz="4" w:space="0" w:color="70AD47"/>
              <w:right w:val="single" w:sz="8" w:space="0" w:color="70AD47"/>
            </w:tcBorders>
            <w:shd w:val="clear" w:color="auto" w:fill="auto"/>
            <w:vAlign w:val="center"/>
            <w:hideMark/>
          </w:tcPr>
          <w:p w14:paraId="226CDA67"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D10142" w:rsidRPr="00D10142" w14:paraId="3F64CF18" w14:textId="77777777" w:rsidTr="00D10142">
        <w:trPr>
          <w:trHeight w:val="1019"/>
        </w:trPr>
        <w:tc>
          <w:tcPr>
            <w:tcW w:w="3529" w:type="dxa"/>
            <w:vMerge/>
            <w:tcBorders>
              <w:top w:val="nil"/>
              <w:left w:val="single" w:sz="8" w:space="0" w:color="70AD47"/>
              <w:bottom w:val="single" w:sz="4" w:space="0" w:color="70AD47"/>
              <w:right w:val="single" w:sz="4" w:space="0" w:color="70AD47"/>
            </w:tcBorders>
            <w:vAlign w:val="center"/>
            <w:hideMark/>
          </w:tcPr>
          <w:p w14:paraId="30E46CED"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463394B1"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43DC26EA"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Priorización de zonas de alta conflictividad en el uso, aprovechamiento y comercio de productos forestales y su relación con las medidas REDD+.</w:t>
            </w:r>
          </w:p>
        </w:tc>
        <w:tc>
          <w:tcPr>
            <w:tcW w:w="1650" w:type="dxa"/>
            <w:tcBorders>
              <w:top w:val="nil"/>
              <w:left w:val="nil"/>
              <w:bottom w:val="single" w:sz="4" w:space="0" w:color="70AD47"/>
              <w:right w:val="single" w:sz="8" w:space="0" w:color="70AD47"/>
            </w:tcBorders>
            <w:shd w:val="clear" w:color="auto" w:fill="auto"/>
            <w:vAlign w:val="center"/>
            <w:hideMark/>
          </w:tcPr>
          <w:p w14:paraId="6FCDA5F6"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D10142" w:rsidRPr="00D10142" w14:paraId="16ABED41" w14:textId="77777777" w:rsidTr="00D10142">
        <w:trPr>
          <w:trHeight w:val="1063"/>
        </w:trPr>
        <w:tc>
          <w:tcPr>
            <w:tcW w:w="3529" w:type="dxa"/>
            <w:vMerge/>
            <w:tcBorders>
              <w:top w:val="nil"/>
              <w:left w:val="single" w:sz="8" w:space="0" w:color="70AD47"/>
              <w:bottom w:val="single" w:sz="4" w:space="0" w:color="70AD47"/>
              <w:right w:val="single" w:sz="4" w:space="0" w:color="70AD47"/>
            </w:tcBorders>
            <w:vAlign w:val="center"/>
            <w:hideMark/>
          </w:tcPr>
          <w:p w14:paraId="1969A7F5"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055D2C7D"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628059A7"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Propiciar una mayor participación de las plataformas de gobernanza forestal a nivel local en el diseño de la EN</w:t>
            </w:r>
          </w:p>
        </w:tc>
        <w:tc>
          <w:tcPr>
            <w:tcW w:w="1650" w:type="dxa"/>
            <w:tcBorders>
              <w:top w:val="nil"/>
              <w:left w:val="nil"/>
              <w:bottom w:val="single" w:sz="4" w:space="0" w:color="70AD47"/>
              <w:right w:val="single" w:sz="8" w:space="0" w:color="70AD47"/>
            </w:tcBorders>
            <w:shd w:val="clear" w:color="auto" w:fill="auto"/>
            <w:vAlign w:val="center"/>
            <w:hideMark/>
          </w:tcPr>
          <w:p w14:paraId="70FC35E1"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3</w:t>
            </w:r>
          </w:p>
        </w:tc>
      </w:tr>
      <w:tr w:rsidR="00D10142" w:rsidRPr="00D10142" w14:paraId="72807A14" w14:textId="77777777" w:rsidTr="002F761B">
        <w:trPr>
          <w:trHeight w:val="1313"/>
        </w:trPr>
        <w:tc>
          <w:tcPr>
            <w:tcW w:w="3529" w:type="dxa"/>
            <w:vMerge/>
            <w:tcBorders>
              <w:top w:val="nil"/>
              <w:left w:val="single" w:sz="8" w:space="0" w:color="70AD47"/>
              <w:bottom w:val="single" w:sz="4" w:space="0" w:color="70AD47"/>
              <w:right w:val="single" w:sz="4" w:space="0" w:color="70AD47"/>
            </w:tcBorders>
            <w:vAlign w:val="center"/>
            <w:hideMark/>
          </w:tcPr>
          <w:p w14:paraId="5CB99B79"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578E4806"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086DEA92"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Establecer los mecanismos de articulación del esquema de gobernanza propuesto para REDD+, entre el nivel local y el  nivel nacional</w:t>
            </w:r>
          </w:p>
        </w:tc>
        <w:tc>
          <w:tcPr>
            <w:tcW w:w="1650" w:type="dxa"/>
            <w:tcBorders>
              <w:top w:val="nil"/>
              <w:left w:val="nil"/>
              <w:bottom w:val="single" w:sz="4" w:space="0" w:color="70AD47"/>
              <w:right w:val="single" w:sz="8" w:space="0" w:color="70AD47"/>
            </w:tcBorders>
            <w:shd w:val="clear" w:color="auto" w:fill="auto"/>
            <w:vAlign w:val="center"/>
            <w:hideMark/>
          </w:tcPr>
          <w:p w14:paraId="7BCC9516"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D10142" w:rsidRPr="00D10142" w14:paraId="470FDFC6" w14:textId="77777777" w:rsidTr="002F761B">
        <w:trPr>
          <w:trHeight w:val="1843"/>
        </w:trPr>
        <w:tc>
          <w:tcPr>
            <w:tcW w:w="3529" w:type="dxa"/>
            <w:vMerge/>
            <w:tcBorders>
              <w:top w:val="nil"/>
              <w:left w:val="single" w:sz="8" w:space="0" w:color="70AD47"/>
              <w:bottom w:val="single" w:sz="4" w:space="0" w:color="70AD47"/>
              <w:right w:val="single" w:sz="4" w:space="0" w:color="70AD47"/>
            </w:tcBorders>
            <w:vAlign w:val="center"/>
            <w:hideMark/>
          </w:tcPr>
          <w:p w14:paraId="45D852AB"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16E83846"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65C39A36"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Generar un proceso de revisión de vacíos de la normativa forestal y otras ligadas, que estén facilitando o propiciando la deforestación y degradación forestal</w:t>
            </w:r>
          </w:p>
        </w:tc>
        <w:tc>
          <w:tcPr>
            <w:tcW w:w="1650" w:type="dxa"/>
            <w:tcBorders>
              <w:top w:val="nil"/>
              <w:left w:val="nil"/>
              <w:bottom w:val="single" w:sz="4" w:space="0" w:color="70AD47"/>
              <w:right w:val="single" w:sz="8" w:space="0" w:color="70AD47"/>
            </w:tcBorders>
            <w:shd w:val="clear" w:color="auto" w:fill="auto"/>
            <w:vAlign w:val="center"/>
            <w:hideMark/>
          </w:tcPr>
          <w:p w14:paraId="1C000015"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D10142" w:rsidRPr="002F761B" w14:paraId="4AB7D3A9" w14:textId="77777777" w:rsidTr="00D10142">
        <w:trPr>
          <w:trHeight w:val="861"/>
        </w:trPr>
        <w:tc>
          <w:tcPr>
            <w:tcW w:w="3529" w:type="dxa"/>
            <w:tcBorders>
              <w:top w:val="nil"/>
              <w:left w:val="single" w:sz="8" w:space="0" w:color="70AD47"/>
              <w:bottom w:val="single" w:sz="4" w:space="0" w:color="70AD47"/>
              <w:right w:val="single" w:sz="4" w:space="0" w:color="70AD47"/>
            </w:tcBorders>
            <w:shd w:val="clear" w:color="auto" w:fill="auto"/>
            <w:vAlign w:val="center"/>
          </w:tcPr>
          <w:p w14:paraId="4E14AF0C" w14:textId="5DCD302E"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Elemento temático  evaluado</w:t>
            </w:r>
          </w:p>
        </w:tc>
        <w:tc>
          <w:tcPr>
            <w:tcW w:w="3612" w:type="dxa"/>
            <w:tcBorders>
              <w:top w:val="nil"/>
              <w:left w:val="nil"/>
              <w:bottom w:val="single" w:sz="4" w:space="0" w:color="70AD47"/>
              <w:right w:val="single" w:sz="4" w:space="0" w:color="70AD47"/>
            </w:tcBorders>
            <w:shd w:val="clear" w:color="000000" w:fill="FFFFFF"/>
            <w:vAlign w:val="center"/>
          </w:tcPr>
          <w:p w14:paraId="0A8C45CA" w14:textId="23BE4B66" w:rsidR="00D10142" w:rsidRPr="002F761B"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Requisitos o insumos necesarios/Patrón de referencia</w:t>
            </w:r>
          </w:p>
        </w:tc>
        <w:tc>
          <w:tcPr>
            <w:tcW w:w="3909" w:type="dxa"/>
            <w:tcBorders>
              <w:top w:val="nil"/>
              <w:left w:val="nil"/>
              <w:bottom w:val="single" w:sz="4" w:space="0" w:color="70AD47"/>
              <w:right w:val="single" w:sz="4" w:space="0" w:color="70AD47"/>
            </w:tcBorders>
            <w:shd w:val="clear" w:color="auto" w:fill="auto"/>
            <w:vAlign w:val="center"/>
          </w:tcPr>
          <w:p w14:paraId="425E1579" w14:textId="565F571A" w:rsidR="00D10142" w:rsidRPr="002F761B"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Vacíos o necesidades identificadas para el Pilar 1.  Estrategia REDD+</w:t>
            </w:r>
          </w:p>
        </w:tc>
        <w:tc>
          <w:tcPr>
            <w:tcW w:w="1650" w:type="dxa"/>
            <w:tcBorders>
              <w:top w:val="nil"/>
              <w:left w:val="nil"/>
              <w:bottom w:val="single" w:sz="4" w:space="0" w:color="70AD47"/>
              <w:right w:val="single" w:sz="8" w:space="0" w:color="70AD47"/>
            </w:tcBorders>
            <w:shd w:val="clear" w:color="auto" w:fill="auto"/>
            <w:vAlign w:val="center"/>
          </w:tcPr>
          <w:p w14:paraId="2E6A9A8D" w14:textId="229D727D"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Asignación de valor</w:t>
            </w:r>
          </w:p>
        </w:tc>
      </w:tr>
      <w:tr w:rsidR="00D10142" w:rsidRPr="002F761B" w14:paraId="58FE8D8F" w14:textId="77777777" w:rsidTr="00D10142">
        <w:trPr>
          <w:trHeight w:val="1697"/>
        </w:trPr>
        <w:tc>
          <w:tcPr>
            <w:tcW w:w="3529" w:type="dxa"/>
            <w:vMerge w:val="restart"/>
            <w:tcBorders>
              <w:top w:val="single" w:sz="4" w:space="0" w:color="70AD47"/>
              <w:left w:val="single" w:sz="8" w:space="0" w:color="70AD47"/>
              <w:bottom w:val="single" w:sz="4" w:space="0" w:color="70AD47"/>
              <w:right w:val="single" w:sz="4" w:space="0" w:color="70AD47"/>
            </w:tcBorders>
            <w:shd w:val="clear" w:color="auto" w:fill="auto"/>
            <w:vAlign w:val="center"/>
            <w:hideMark/>
          </w:tcPr>
          <w:p w14:paraId="741E0AA3"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Participación de actores</w:t>
            </w:r>
          </w:p>
        </w:tc>
        <w:tc>
          <w:tcPr>
            <w:tcW w:w="3612" w:type="dxa"/>
            <w:vMerge w:val="restart"/>
            <w:tcBorders>
              <w:top w:val="single" w:sz="4" w:space="0" w:color="70AD47"/>
              <w:left w:val="single" w:sz="4" w:space="0" w:color="70AD47"/>
              <w:bottom w:val="single" w:sz="4" w:space="0" w:color="70AD47"/>
              <w:right w:val="single" w:sz="4" w:space="0" w:color="70AD47"/>
            </w:tcBorders>
            <w:shd w:val="clear" w:color="000000" w:fill="FFFFFF"/>
            <w:vAlign w:val="center"/>
            <w:hideMark/>
          </w:tcPr>
          <w:p w14:paraId="3F8B06F3" w14:textId="77777777"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Generación de un mecanismo institucional de participación adecuado para el abordaje, que asegure la participación plena y efectiva de las principales partes interesadas</w:t>
            </w:r>
            <w:r w:rsidRPr="00D10142">
              <w:rPr>
                <w:rFonts w:ascii="Arial" w:eastAsia="Times New Roman" w:hAnsi="Arial" w:cs="Arial"/>
                <w:color w:val="000000"/>
                <w:lang w:eastAsia="es-GT"/>
              </w:rPr>
              <w:t>.</w:t>
            </w:r>
          </w:p>
        </w:tc>
        <w:tc>
          <w:tcPr>
            <w:tcW w:w="3909" w:type="dxa"/>
            <w:vMerge w:val="restart"/>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53967C4E"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 xml:space="preserve">Es necesario mejorar la participación de las plataformas representativas de los grupos comunitarios, de pueblos indígenas, Direcciones Regionales de las instituciones del GCI, Municipalidades, Poder local y </w:t>
            </w:r>
            <w:proofErr w:type="spellStart"/>
            <w:r w:rsidRPr="00D10142">
              <w:rPr>
                <w:rFonts w:ascii="Calibri" w:eastAsia="Times New Roman" w:hAnsi="Calibri" w:cs="Times New Roman"/>
                <w:color w:val="000000"/>
                <w:lang w:eastAsia="es-GT"/>
              </w:rPr>
              <w:t>multiples</w:t>
            </w:r>
            <w:proofErr w:type="spellEnd"/>
            <w:r w:rsidRPr="00D10142">
              <w:rPr>
                <w:rFonts w:ascii="Calibri" w:eastAsia="Times New Roman" w:hAnsi="Calibri" w:cs="Times New Roman"/>
                <w:color w:val="000000"/>
                <w:lang w:eastAsia="es-GT"/>
              </w:rPr>
              <w:t xml:space="preserve"> actores involucrados en la gestión y </w:t>
            </w:r>
            <w:proofErr w:type="gramStart"/>
            <w:r w:rsidRPr="00D10142">
              <w:rPr>
                <w:rFonts w:ascii="Calibri" w:eastAsia="Times New Roman" w:hAnsi="Calibri" w:cs="Times New Roman"/>
                <w:color w:val="000000"/>
                <w:lang w:eastAsia="es-GT"/>
              </w:rPr>
              <w:t xml:space="preserve">uso de los bosque, </w:t>
            </w:r>
            <w:proofErr w:type="gramEnd"/>
            <w:r w:rsidRPr="00D10142">
              <w:rPr>
                <w:rFonts w:ascii="Calibri" w:eastAsia="Times New Roman" w:hAnsi="Calibri" w:cs="Times New Roman"/>
                <w:color w:val="000000"/>
                <w:lang w:eastAsia="es-GT"/>
              </w:rPr>
              <w:t xml:space="preserve"> en el proceso de diseño de la ENREDD+.</w:t>
            </w:r>
          </w:p>
        </w:tc>
        <w:tc>
          <w:tcPr>
            <w:tcW w:w="1650" w:type="dxa"/>
            <w:vMerge w:val="restart"/>
            <w:tcBorders>
              <w:top w:val="single" w:sz="4" w:space="0" w:color="70AD47"/>
              <w:left w:val="single" w:sz="4" w:space="0" w:color="70AD47"/>
              <w:bottom w:val="single" w:sz="4" w:space="0" w:color="70AD47"/>
              <w:right w:val="single" w:sz="8" w:space="0" w:color="70AD47"/>
            </w:tcBorders>
            <w:shd w:val="clear" w:color="auto" w:fill="auto"/>
            <w:vAlign w:val="center"/>
            <w:hideMark/>
          </w:tcPr>
          <w:p w14:paraId="4F2BA8FB"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D10142" w:rsidRPr="00D10142" w14:paraId="5FD2A968" w14:textId="77777777" w:rsidTr="00D10142">
        <w:trPr>
          <w:trHeight w:val="663"/>
        </w:trPr>
        <w:tc>
          <w:tcPr>
            <w:tcW w:w="3529" w:type="dxa"/>
            <w:vMerge/>
            <w:tcBorders>
              <w:top w:val="single" w:sz="4" w:space="0" w:color="70AD47"/>
              <w:left w:val="single" w:sz="8" w:space="0" w:color="70AD47"/>
              <w:bottom w:val="single" w:sz="4" w:space="0" w:color="70AD47"/>
              <w:right w:val="single" w:sz="4" w:space="0" w:color="70AD47"/>
            </w:tcBorders>
            <w:vAlign w:val="center"/>
            <w:hideMark/>
          </w:tcPr>
          <w:p w14:paraId="388981C3"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single" w:sz="4" w:space="0" w:color="70AD47"/>
              <w:left w:val="single" w:sz="4" w:space="0" w:color="70AD47"/>
              <w:bottom w:val="single" w:sz="4" w:space="0" w:color="70AD47"/>
              <w:right w:val="single" w:sz="4" w:space="0" w:color="70AD47"/>
            </w:tcBorders>
            <w:vAlign w:val="center"/>
            <w:hideMark/>
          </w:tcPr>
          <w:p w14:paraId="0E43F560"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vMerge/>
            <w:tcBorders>
              <w:top w:val="single" w:sz="4" w:space="0" w:color="70AD47"/>
              <w:left w:val="single" w:sz="4" w:space="0" w:color="70AD47"/>
              <w:bottom w:val="single" w:sz="4" w:space="0" w:color="70AD47"/>
              <w:right w:val="single" w:sz="4" w:space="0" w:color="70AD47"/>
            </w:tcBorders>
            <w:vAlign w:val="center"/>
            <w:hideMark/>
          </w:tcPr>
          <w:p w14:paraId="60292E0D"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1650" w:type="dxa"/>
            <w:vMerge/>
            <w:tcBorders>
              <w:top w:val="single" w:sz="4" w:space="0" w:color="70AD47"/>
              <w:left w:val="single" w:sz="4" w:space="0" w:color="70AD47"/>
              <w:bottom w:val="single" w:sz="4" w:space="0" w:color="70AD47"/>
              <w:right w:val="single" w:sz="8" w:space="0" w:color="70AD47"/>
            </w:tcBorders>
            <w:vAlign w:val="center"/>
            <w:hideMark/>
          </w:tcPr>
          <w:p w14:paraId="26D8A22F"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r>
      <w:tr w:rsidR="00D10142" w:rsidRPr="00D10142" w14:paraId="5A11897D" w14:textId="77777777" w:rsidTr="00D10142">
        <w:trPr>
          <w:trHeight w:val="2378"/>
        </w:trPr>
        <w:tc>
          <w:tcPr>
            <w:tcW w:w="3529" w:type="dxa"/>
            <w:vMerge/>
            <w:tcBorders>
              <w:top w:val="single" w:sz="4" w:space="0" w:color="70AD47"/>
              <w:left w:val="single" w:sz="8" w:space="0" w:color="70AD47"/>
              <w:bottom w:val="single" w:sz="4" w:space="0" w:color="70AD47"/>
              <w:right w:val="single" w:sz="4" w:space="0" w:color="70AD47"/>
            </w:tcBorders>
            <w:vAlign w:val="center"/>
            <w:hideMark/>
          </w:tcPr>
          <w:p w14:paraId="2FB9EDCC"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single" w:sz="4" w:space="0" w:color="70AD47"/>
              <w:left w:val="single" w:sz="4" w:space="0" w:color="70AD47"/>
              <w:bottom w:val="single" w:sz="4" w:space="0" w:color="70AD47"/>
              <w:right w:val="single" w:sz="4" w:space="0" w:color="70AD47"/>
            </w:tcBorders>
            <w:vAlign w:val="center"/>
            <w:hideMark/>
          </w:tcPr>
          <w:p w14:paraId="0AE47DFC"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7AC1DBF9"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Mejorar los mecanismos de socialización de los procesos de la fase preparatoria (</w:t>
            </w:r>
            <w:proofErr w:type="spellStart"/>
            <w:r w:rsidRPr="00D10142">
              <w:rPr>
                <w:rFonts w:ascii="Calibri" w:eastAsia="Times New Roman" w:hAnsi="Calibri" w:cs="Times New Roman"/>
                <w:color w:val="000000"/>
                <w:lang w:eastAsia="es-GT"/>
              </w:rPr>
              <w:t>socializacion</w:t>
            </w:r>
            <w:proofErr w:type="spellEnd"/>
            <w:r w:rsidRPr="00D10142">
              <w:rPr>
                <w:rFonts w:ascii="Calibri" w:eastAsia="Times New Roman" w:hAnsi="Calibri" w:cs="Times New Roman"/>
                <w:color w:val="000000"/>
                <w:lang w:eastAsia="es-GT"/>
              </w:rPr>
              <w:t xml:space="preserve"> temprana), por medio de la incorporación de aspectos de pertinencia cultural y enfoque de género y la ampliación de cobertura hacia las Direcciones Regionales de las instituciones del GCI</w:t>
            </w:r>
          </w:p>
        </w:tc>
        <w:tc>
          <w:tcPr>
            <w:tcW w:w="1650" w:type="dxa"/>
            <w:tcBorders>
              <w:top w:val="nil"/>
              <w:left w:val="nil"/>
              <w:bottom w:val="single" w:sz="4" w:space="0" w:color="70AD47"/>
              <w:right w:val="single" w:sz="8" w:space="0" w:color="70AD47"/>
            </w:tcBorders>
            <w:shd w:val="clear" w:color="auto" w:fill="auto"/>
            <w:vAlign w:val="center"/>
            <w:hideMark/>
          </w:tcPr>
          <w:p w14:paraId="7A20DED5"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3</w:t>
            </w:r>
          </w:p>
        </w:tc>
      </w:tr>
      <w:tr w:rsidR="00D10142" w:rsidRPr="00D10142" w14:paraId="46D89933" w14:textId="77777777" w:rsidTr="002F761B">
        <w:trPr>
          <w:trHeight w:val="837"/>
        </w:trPr>
        <w:tc>
          <w:tcPr>
            <w:tcW w:w="3529" w:type="dxa"/>
            <w:vMerge/>
            <w:tcBorders>
              <w:top w:val="single" w:sz="4" w:space="0" w:color="70AD47"/>
              <w:left w:val="single" w:sz="8" w:space="0" w:color="70AD47"/>
              <w:bottom w:val="single" w:sz="4" w:space="0" w:color="70AD47"/>
              <w:right w:val="single" w:sz="4" w:space="0" w:color="70AD47"/>
            </w:tcBorders>
            <w:vAlign w:val="center"/>
            <w:hideMark/>
          </w:tcPr>
          <w:p w14:paraId="6DD460D7"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single" w:sz="4" w:space="0" w:color="70AD47"/>
              <w:left w:val="single" w:sz="4" w:space="0" w:color="70AD47"/>
              <w:bottom w:val="single" w:sz="4" w:space="0" w:color="70AD47"/>
              <w:right w:val="single" w:sz="4" w:space="0" w:color="70AD47"/>
            </w:tcBorders>
            <w:vAlign w:val="center"/>
            <w:hideMark/>
          </w:tcPr>
          <w:p w14:paraId="07940F8C"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56250FA7"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Diseñar un mecanismo de intercambio y acceso a la información con pertinencia cultural y enfoque de género</w:t>
            </w:r>
          </w:p>
        </w:tc>
        <w:tc>
          <w:tcPr>
            <w:tcW w:w="1650" w:type="dxa"/>
            <w:tcBorders>
              <w:top w:val="nil"/>
              <w:left w:val="nil"/>
              <w:bottom w:val="single" w:sz="4" w:space="0" w:color="70AD47"/>
              <w:right w:val="single" w:sz="8" w:space="0" w:color="70AD47"/>
            </w:tcBorders>
            <w:shd w:val="clear" w:color="auto" w:fill="auto"/>
            <w:vAlign w:val="center"/>
            <w:hideMark/>
          </w:tcPr>
          <w:p w14:paraId="66D6506F"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D10142" w14:paraId="0D187381" w14:textId="77777777" w:rsidTr="00D10142">
        <w:trPr>
          <w:trHeight w:val="2510"/>
        </w:trPr>
        <w:tc>
          <w:tcPr>
            <w:tcW w:w="3529" w:type="dxa"/>
            <w:vMerge/>
            <w:tcBorders>
              <w:top w:val="single" w:sz="4" w:space="0" w:color="70AD47"/>
              <w:left w:val="single" w:sz="8" w:space="0" w:color="70AD47"/>
              <w:bottom w:val="single" w:sz="4" w:space="0" w:color="70AD47"/>
              <w:right w:val="single" w:sz="4" w:space="0" w:color="70AD47"/>
            </w:tcBorders>
            <w:vAlign w:val="center"/>
            <w:hideMark/>
          </w:tcPr>
          <w:p w14:paraId="7E7A226C" w14:textId="77777777" w:rsidR="00D10142" w:rsidRPr="00D10142" w:rsidRDefault="00D10142" w:rsidP="00D10142">
            <w:pPr>
              <w:spacing w:after="0" w:line="240" w:lineRule="auto"/>
              <w:rPr>
                <w:rFonts w:ascii="Calibri" w:eastAsia="Times New Roman" w:hAnsi="Calibri" w:cs="Times New Roman"/>
                <w:b/>
                <w:bCs/>
                <w:color w:val="000000"/>
                <w:lang w:eastAsia="es-GT"/>
              </w:rPr>
            </w:pPr>
          </w:p>
        </w:tc>
        <w:tc>
          <w:tcPr>
            <w:tcW w:w="3612" w:type="dxa"/>
            <w:vMerge/>
            <w:tcBorders>
              <w:top w:val="single" w:sz="4" w:space="0" w:color="70AD47"/>
              <w:left w:val="single" w:sz="4" w:space="0" w:color="70AD47"/>
              <w:bottom w:val="single" w:sz="4" w:space="0" w:color="70AD47"/>
              <w:right w:val="single" w:sz="4" w:space="0" w:color="70AD47"/>
            </w:tcBorders>
            <w:vAlign w:val="center"/>
            <w:hideMark/>
          </w:tcPr>
          <w:p w14:paraId="2E8794D4" w14:textId="77777777" w:rsidR="00D10142" w:rsidRPr="00D10142" w:rsidRDefault="00D10142" w:rsidP="00D10142">
            <w:pPr>
              <w:spacing w:after="0" w:line="240" w:lineRule="auto"/>
              <w:rPr>
                <w:rFonts w:ascii="Calibri" w:eastAsia="Times New Roman" w:hAnsi="Calibri" w:cs="Times New Roman"/>
                <w:color w:val="000000"/>
                <w:lang w:eastAsia="es-GT"/>
              </w:rPr>
            </w:pPr>
          </w:p>
        </w:tc>
        <w:tc>
          <w:tcPr>
            <w:tcW w:w="3909" w:type="dxa"/>
            <w:tcBorders>
              <w:top w:val="nil"/>
              <w:left w:val="nil"/>
              <w:bottom w:val="single" w:sz="4" w:space="0" w:color="70AD47"/>
              <w:right w:val="single" w:sz="4" w:space="0" w:color="70AD47"/>
            </w:tcBorders>
            <w:shd w:val="clear" w:color="auto" w:fill="auto"/>
            <w:vAlign w:val="center"/>
            <w:hideMark/>
          </w:tcPr>
          <w:p w14:paraId="22654BC7" w14:textId="6567CC05" w:rsidR="00D10142" w:rsidRPr="00D10142" w:rsidRDefault="00D10142" w:rsidP="00D10142">
            <w:pPr>
              <w:spacing w:after="0" w:line="240" w:lineRule="auto"/>
              <w:jc w:val="both"/>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Es necesario mejorar la capacidad de integración de otros agentes económicos y sociales, que inciden directa o indirectamente en la deforestación y degradación de los bosques a nivel nacional, tales como: agropecuario, agroindustria,</w:t>
            </w:r>
            <w:r w:rsidRPr="002F761B">
              <w:rPr>
                <w:rFonts w:ascii="Calibri" w:eastAsia="Times New Roman" w:hAnsi="Calibri" w:cs="Times New Roman"/>
                <w:color w:val="000000"/>
                <w:lang w:eastAsia="es-GT"/>
              </w:rPr>
              <w:t xml:space="preserve"> </w:t>
            </w:r>
            <w:r w:rsidRPr="00D10142">
              <w:rPr>
                <w:rFonts w:ascii="Calibri" w:eastAsia="Times New Roman" w:hAnsi="Calibri" w:cs="Times New Roman"/>
                <w:color w:val="000000"/>
                <w:lang w:eastAsia="es-GT"/>
              </w:rPr>
              <w:t>infraestructura productiva, educación y justicia.</w:t>
            </w:r>
          </w:p>
        </w:tc>
        <w:tc>
          <w:tcPr>
            <w:tcW w:w="1650" w:type="dxa"/>
            <w:tcBorders>
              <w:top w:val="nil"/>
              <w:left w:val="nil"/>
              <w:bottom w:val="single" w:sz="4" w:space="0" w:color="70AD47"/>
              <w:right w:val="single" w:sz="8" w:space="0" w:color="70AD47"/>
            </w:tcBorders>
            <w:shd w:val="clear" w:color="auto" w:fill="auto"/>
            <w:vAlign w:val="center"/>
            <w:hideMark/>
          </w:tcPr>
          <w:p w14:paraId="2318E511"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2F761B" w14:paraId="27066E9E" w14:textId="77777777" w:rsidTr="00D10142">
        <w:trPr>
          <w:trHeight w:val="888"/>
        </w:trPr>
        <w:tc>
          <w:tcPr>
            <w:tcW w:w="3529" w:type="dxa"/>
            <w:tcBorders>
              <w:top w:val="nil"/>
              <w:left w:val="single" w:sz="8" w:space="0" w:color="70AD47"/>
              <w:bottom w:val="single" w:sz="4" w:space="0" w:color="70AD47"/>
              <w:right w:val="single" w:sz="4" w:space="0" w:color="70AD47"/>
            </w:tcBorders>
            <w:shd w:val="clear" w:color="auto" w:fill="auto"/>
            <w:vAlign w:val="center"/>
          </w:tcPr>
          <w:p w14:paraId="36FA9185" w14:textId="355368AC"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Consideraciones de género</w:t>
            </w:r>
          </w:p>
        </w:tc>
        <w:tc>
          <w:tcPr>
            <w:tcW w:w="3612" w:type="dxa"/>
            <w:tcBorders>
              <w:top w:val="nil"/>
              <w:left w:val="nil"/>
              <w:bottom w:val="single" w:sz="4" w:space="0" w:color="70AD47"/>
              <w:right w:val="single" w:sz="4" w:space="0" w:color="70AD47"/>
            </w:tcBorders>
            <w:shd w:val="clear" w:color="auto" w:fill="auto"/>
            <w:vAlign w:val="center"/>
          </w:tcPr>
          <w:p w14:paraId="45AD5B01" w14:textId="5BE35B5C" w:rsidR="00D10142" w:rsidRPr="002F761B" w:rsidRDefault="00D10142" w:rsidP="00D10142">
            <w:pPr>
              <w:spacing w:after="0" w:line="240" w:lineRule="auto"/>
              <w:jc w:val="center"/>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La Estrategia Nacional contempla consideraciones de género</w:t>
            </w:r>
          </w:p>
        </w:tc>
        <w:tc>
          <w:tcPr>
            <w:tcW w:w="3909" w:type="dxa"/>
            <w:tcBorders>
              <w:top w:val="nil"/>
              <w:left w:val="nil"/>
              <w:bottom w:val="single" w:sz="4" w:space="0" w:color="70AD47"/>
              <w:right w:val="single" w:sz="4" w:space="0" w:color="70AD47"/>
            </w:tcBorders>
            <w:shd w:val="clear" w:color="auto" w:fill="auto"/>
            <w:vAlign w:val="center"/>
          </w:tcPr>
          <w:p w14:paraId="26891E57" w14:textId="3C34C033" w:rsidR="00D10142" w:rsidRPr="002F761B"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Propiciar la integración del enfoque de género de forma transversal en el diseño de la EN REDD+</w:t>
            </w:r>
          </w:p>
        </w:tc>
        <w:tc>
          <w:tcPr>
            <w:tcW w:w="1650" w:type="dxa"/>
            <w:tcBorders>
              <w:top w:val="nil"/>
              <w:left w:val="nil"/>
              <w:bottom w:val="single" w:sz="4" w:space="0" w:color="70AD47"/>
              <w:right w:val="single" w:sz="8" w:space="0" w:color="70AD47"/>
            </w:tcBorders>
            <w:shd w:val="clear" w:color="auto" w:fill="auto"/>
            <w:vAlign w:val="center"/>
          </w:tcPr>
          <w:p w14:paraId="755DB570" w14:textId="4EBE2DF5" w:rsidR="00D10142" w:rsidRPr="002F761B"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D10142" w:rsidRPr="002F761B" w14:paraId="15AD3BF3" w14:textId="77777777" w:rsidTr="002F761B">
        <w:trPr>
          <w:trHeight w:val="3933"/>
        </w:trPr>
        <w:tc>
          <w:tcPr>
            <w:tcW w:w="3529" w:type="dxa"/>
            <w:tcBorders>
              <w:top w:val="nil"/>
              <w:left w:val="single" w:sz="8" w:space="0" w:color="70AD47"/>
              <w:bottom w:val="single" w:sz="4" w:space="0" w:color="70AD47"/>
              <w:right w:val="single" w:sz="4" w:space="0" w:color="70AD47"/>
            </w:tcBorders>
            <w:shd w:val="clear" w:color="auto" w:fill="auto"/>
            <w:vAlign w:val="center"/>
            <w:hideMark/>
          </w:tcPr>
          <w:p w14:paraId="7E13C36C"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Distribución de beneficios</w:t>
            </w:r>
          </w:p>
        </w:tc>
        <w:tc>
          <w:tcPr>
            <w:tcW w:w="3612" w:type="dxa"/>
            <w:tcBorders>
              <w:top w:val="nil"/>
              <w:left w:val="nil"/>
              <w:bottom w:val="single" w:sz="4" w:space="0" w:color="70AD47"/>
              <w:right w:val="single" w:sz="4" w:space="0" w:color="70AD47"/>
            </w:tcBorders>
            <w:shd w:val="clear" w:color="auto" w:fill="auto"/>
            <w:vAlign w:val="center"/>
            <w:hideMark/>
          </w:tcPr>
          <w:p w14:paraId="573D02D7" w14:textId="77777777" w:rsidR="00D10142" w:rsidRPr="00D10142" w:rsidRDefault="00D10142" w:rsidP="00D10142">
            <w:pPr>
              <w:spacing w:after="0" w:line="240" w:lineRule="auto"/>
              <w:jc w:val="center"/>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Definición de los derechos sobre el carbono, mecanismos transparentes de reparto de beneficios, las modalidades de financiamiento de  REDD+, los procedimientos para autorizaciones oficiales (por ejemplo, de pilotos o proyectos de REDD+) y los mecanismos de reclamos</w:t>
            </w:r>
          </w:p>
        </w:tc>
        <w:tc>
          <w:tcPr>
            <w:tcW w:w="3909" w:type="dxa"/>
            <w:tcBorders>
              <w:top w:val="nil"/>
              <w:left w:val="nil"/>
              <w:bottom w:val="single" w:sz="4" w:space="0" w:color="70AD47"/>
              <w:right w:val="single" w:sz="4" w:space="0" w:color="70AD47"/>
            </w:tcBorders>
            <w:shd w:val="clear" w:color="auto" w:fill="auto"/>
            <w:vAlign w:val="center"/>
            <w:hideMark/>
          </w:tcPr>
          <w:p w14:paraId="5AA2CEA4" w14:textId="77777777" w:rsidR="00D10142" w:rsidRPr="00D10142" w:rsidRDefault="00D10142" w:rsidP="00D10142">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Es necesario incidir para mejorar la participación de las partes interesadas, así como asesores financieros y legales institucionales en el diseño del mecanismo de distribución de beneficios a nivel nacional</w:t>
            </w:r>
          </w:p>
        </w:tc>
        <w:tc>
          <w:tcPr>
            <w:tcW w:w="1650" w:type="dxa"/>
            <w:tcBorders>
              <w:top w:val="nil"/>
              <w:left w:val="nil"/>
              <w:bottom w:val="single" w:sz="4" w:space="0" w:color="70AD47"/>
              <w:right w:val="single" w:sz="8" w:space="0" w:color="70AD47"/>
            </w:tcBorders>
            <w:shd w:val="clear" w:color="auto" w:fill="auto"/>
            <w:vAlign w:val="center"/>
            <w:hideMark/>
          </w:tcPr>
          <w:p w14:paraId="32DE4FEE" w14:textId="77777777" w:rsidR="00D10142" w:rsidRPr="00D10142" w:rsidRDefault="00D10142" w:rsidP="00D10142">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1</w:t>
            </w:r>
          </w:p>
        </w:tc>
      </w:tr>
      <w:tr w:rsidR="002F761B" w:rsidRPr="002F761B" w14:paraId="4FDB4B78" w14:textId="77777777" w:rsidTr="002F761B">
        <w:trPr>
          <w:trHeight w:val="1404"/>
        </w:trPr>
        <w:tc>
          <w:tcPr>
            <w:tcW w:w="3529" w:type="dxa"/>
            <w:tcBorders>
              <w:top w:val="nil"/>
              <w:left w:val="single" w:sz="8" w:space="0" w:color="70AD47"/>
              <w:bottom w:val="single" w:sz="4" w:space="0" w:color="70AD47"/>
              <w:right w:val="single" w:sz="4" w:space="0" w:color="70AD47"/>
            </w:tcBorders>
            <w:shd w:val="clear" w:color="auto" w:fill="auto"/>
            <w:vAlign w:val="center"/>
          </w:tcPr>
          <w:p w14:paraId="038F4738" w14:textId="30202B22" w:rsidR="002F761B" w:rsidRPr="002F761B" w:rsidRDefault="002F761B" w:rsidP="002F761B">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Elemento temático  evaluado</w:t>
            </w:r>
          </w:p>
        </w:tc>
        <w:tc>
          <w:tcPr>
            <w:tcW w:w="3612" w:type="dxa"/>
            <w:tcBorders>
              <w:top w:val="nil"/>
              <w:left w:val="single" w:sz="4" w:space="0" w:color="70AD47"/>
              <w:bottom w:val="single" w:sz="4" w:space="0" w:color="70AD47"/>
              <w:right w:val="single" w:sz="4" w:space="0" w:color="70AD47"/>
            </w:tcBorders>
            <w:shd w:val="clear" w:color="auto" w:fill="auto"/>
            <w:vAlign w:val="center"/>
          </w:tcPr>
          <w:p w14:paraId="2AABD1BD" w14:textId="5D238FD7" w:rsidR="002F761B" w:rsidRPr="002F761B" w:rsidRDefault="002F761B" w:rsidP="002F761B">
            <w:pPr>
              <w:spacing w:after="0" w:line="240" w:lineRule="auto"/>
              <w:jc w:val="center"/>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Requisitos o insumos necesarios/Patrón de referencia</w:t>
            </w:r>
          </w:p>
        </w:tc>
        <w:tc>
          <w:tcPr>
            <w:tcW w:w="3909" w:type="dxa"/>
            <w:tcBorders>
              <w:top w:val="nil"/>
              <w:left w:val="nil"/>
              <w:bottom w:val="single" w:sz="4" w:space="0" w:color="70AD47"/>
              <w:right w:val="single" w:sz="4" w:space="0" w:color="70AD47"/>
            </w:tcBorders>
            <w:shd w:val="clear" w:color="auto" w:fill="auto"/>
            <w:vAlign w:val="center"/>
          </w:tcPr>
          <w:p w14:paraId="1C9A0173" w14:textId="385218CD" w:rsidR="002F761B" w:rsidRPr="002F761B" w:rsidRDefault="002F761B" w:rsidP="002F761B">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b/>
                <w:bCs/>
                <w:color w:val="000000"/>
                <w:lang w:eastAsia="es-GT"/>
              </w:rPr>
              <w:t>Vacíos o necesidades identificadas para el Pilar 1.  Estrategia REDD+</w:t>
            </w:r>
          </w:p>
        </w:tc>
        <w:tc>
          <w:tcPr>
            <w:tcW w:w="1650" w:type="dxa"/>
            <w:tcBorders>
              <w:top w:val="nil"/>
              <w:left w:val="nil"/>
              <w:bottom w:val="single" w:sz="4" w:space="0" w:color="70AD47"/>
              <w:right w:val="single" w:sz="8" w:space="0" w:color="70AD47"/>
            </w:tcBorders>
            <w:shd w:val="clear" w:color="auto" w:fill="auto"/>
            <w:vAlign w:val="center"/>
          </w:tcPr>
          <w:p w14:paraId="5B365EAF" w14:textId="408E4751" w:rsidR="002F761B" w:rsidRPr="002F761B" w:rsidRDefault="002F761B" w:rsidP="002F761B">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Asignación de valor</w:t>
            </w:r>
          </w:p>
        </w:tc>
      </w:tr>
      <w:tr w:rsidR="002F761B" w:rsidRPr="002F761B" w14:paraId="4F6EE77D" w14:textId="77777777" w:rsidTr="00D10142">
        <w:trPr>
          <w:trHeight w:val="2230"/>
        </w:trPr>
        <w:tc>
          <w:tcPr>
            <w:tcW w:w="3529" w:type="dxa"/>
            <w:vMerge w:val="restart"/>
            <w:tcBorders>
              <w:top w:val="nil"/>
              <w:left w:val="single" w:sz="8" w:space="0" w:color="70AD47"/>
              <w:bottom w:val="single" w:sz="4" w:space="0" w:color="70AD47"/>
              <w:right w:val="single" w:sz="4" w:space="0" w:color="70AD47"/>
            </w:tcBorders>
            <w:shd w:val="clear" w:color="auto" w:fill="auto"/>
            <w:vAlign w:val="center"/>
            <w:hideMark/>
          </w:tcPr>
          <w:p w14:paraId="31E18EA1" w14:textId="77777777" w:rsidR="002F761B" w:rsidRPr="00D10142" w:rsidRDefault="002F761B" w:rsidP="002F761B">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Mecanismos de coordinación interinstitucional</w:t>
            </w:r>
          </w:p>
        </w:tc>
        <w:tc>
          <w:tcPr>
            <w:tcW w:w="3612"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3529768E" w14:textId="77777777" w:rsidR="002F761B" w:rsidRPr="00D10142" w:rsidRDefault="002F761B" w:rsidP="002F761B">
            <w:pPr>
              <w:spacing w:after="0" w:line="240" w:lineRule="auto"/>
              <w:jc w:val="center"/>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Existencia de una plataforma intersectorial en la que se abordan las causas y fuerzas de la deforestación y degradación forestal y que a su vez facilita la interlocución respecto a REDD+</w:t>
            </w:r>
          </w:p>
        </w:tc>
        <w:tc>
          <w:tcPr>
            <w:tcW w:w="3909" w:type="dxa"/>
            <w:tcBorders>
              <w:top w:val="nil"/>
              <w:left w:val="nil"/>
              <w:bottom w:val="single" w:sz="4" w:space="0" w:color="70AD47"/>
              <w:right w:val="single" w:sz="4" w:space="0" w:color="70AD47"/>
            </w:tcBorders>
            <w:shd w:val="clear" w:color="auto" w:fill="auto"/>
            <w:vAlign w:val="center"/>
            <w:hideMark/>
          </w:tcPr>
          <w:p w14:paraId="12B5E4AE" w14:textId="77777777" w:rsidR="002F761B" w:rsidRPr="00D10142" w:rsidRDefault="002F761B" w:rsidP="002F761B">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 xml:space="preserve">Fortalecer los mecanismos de integración interinstitucional de las estrategias de comunicación y </w:t>
            </w:r>
            <w:proofErr w:type="spellStart"/>
            <w:r w:rsidRPr="00D10142">
              <w:rPr>
                <w:rFonts w:ascii="Calibri" w:eastAsia="Times New Roman" w:hAnsi="Calibri" w:cs="Times New Roman"/>
                <w:color w:val="000000"/>
                <w:lang w:eastAsia="es-GT"/>
              </w:rPr>
              <w:t>socializacion</w:t>
            </w:r>
            <w:proofErr w:type="spellEnd"/>
            <w:r w:rsidRPr="00D10142">
              <w:rPr>
                <w:rFonts w:ascii="Calibri" w:eastAsia="Times New Roman" w:hAnsi="Calibri" w:cs="Times New Roman"/>
                <w:color w:val="000000"/>
                <w:lang w:eastAsia="es-GT"/>
              </w:rPr>
              <w:t xml:space="preserve"> temprana de la EN REDD+ (por ejemplo: Programas de Extensión Forestal de </w:t>
            </w:r>
            <w:proofErr w:type="spellStart"/>
            <w:r w:rsidRPr="00D10142">
              <w:rPr>
                <w:rFonts w:ascii="Calibri" w:eastAsia="Times New Roman" w:hAnsi="Calibri" w:cs="Times New Roman"/>
                <w:color w:val="000000"/>
                <w:lang w:eastAsia="es-GT"/>
              </w:rPr>
              <w:t>Inab</w:t>
            </w:r>
            <w:proofErr w:type="spellEnd"/>
            <w:r w:rsidRPr="00D10142">
              <w:rPr>
                <w:rFonts w:ascii="Calibri" w:eastAsia="Times New Roman" w:hAnsi="Calibri" w:cs="Times New Roman"/>
                <w:color w:val="000000"/>
                <w:lang w:eastAsia="es-GT"/>
              </w:rPr>
              <w:t xml:space="preserve"> y Maga y de divulgación de Ministerios de Ambiente, Educación) en apoyo a la coordinación </w:t>
            </w:r>
            <w:proofErr w:type="spellStart"/>
            <w:r w:rsidRPr="00D10142">
              <w:rPr>
                <w:rFonts w:ascii="Calibri" w:eastAsia="Times New Roman" w:hAnsi="Calibri" w:cs="Times New Roman"/>
                <w:color w:val="000000"/>
                <w:lang w:eastAsia="es-GT"/>
              </w:rPr>
              <w:t>insterinstitucional</w:t>
            </w:r>
            <w:proofErr w:type="spellEnd"/>
          </w:p>
        </w:tc>
        <w:tc>
          <w:tcPr>
            <w:tcW w:w="1650" w:type="dxa"/>
            <w:tcBorders>
              <w:top w:val="nil"/>
              <w:left w:val="nil"/>
              <w:bottom w:val="single" w:sz="4" w:space="0" w:color="70AD47"/>
              <w:right w:val="single" w:sz="8" w:space="0" w:color="70AD47"/>
            </w:tcBorders>
            <w:shd w:val="clear" w:color="auto" w:fill="auto"/>
            <w:vAlign w:val="center"/>
            <w:hideMark/>
          </w:tcPr>
          <w:p w14:paraId="67129870" w14:textId="77777777" w:rsidR="002F761B" w:rsidRPr="00D10142" w:rsidRDefault="002F761B" w:rsidP="002F761B">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2F761B" w:rsidRPr="00D10142" w14:paraId="67E17294" w14:textId="77777777" w:rsidTr="00D10142">
        <w:trPr>
          <w:trHeight w:val="1564"/>
        </w:trPr>
        <w:tc>
          <w:tcPr>
            <w:tcW w:w="3529" w:type="dxa"/>
            <w:vMerge/>
            <w:tcBorders>
              <w:top w:val="nil"/>
              <w:left w:val="single" w:sz="8" w:space="0" w:color="70AD47"/>
              <w:bottom w:val="single" w:sz="4" w:space="0" w:color="70AD47"/>
              <w:right w:val="single" w:sz="4" w:space="0" w:color="70AD47"/>
            </w:tcBorders>
            <w:vAlign w:val="center"/>
            <w:hideMark/>
          </w:tcPr>
          <w:p w14:paraId="6CB38857" w14:textId="77777777" w:rsidR="002F761B" w:rsidRPr="00D10142" w:rsidRDefault="002F761B" w:rsidP="002F761B">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3E825AF4" w14:textId="77777777" w:rsidR="002F761B" w:rsidRPr="00D10142" w:rsidRDefault="002F761B" w:rsidP="002F761B">
            <w:pPr>
              <w:spacing w:after="0" w:line="240" w:lineRule="auto"/>
              <w:rPr>
                <w:rFonts w:ascii="Calibri" w:eastAsia="Times New Roman" w:hAnsi="Calibri" w:cs="Times New Roman"/>
                <w:color w:val="000000"/>
                <w:lang w:eastAsia="es-GT"/>
              </w:rPr>
            </w:pPr>
          </w:p>
        </w:tc>
        <w:tc>
          <w:tcPr>
            <w:tcW w:w="3909"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29E82B78" w14:textId="77777777" w:rsidR="002F761B" w:rsidRPr="00D10142" w:rsidRDefault="002F761B" w:rsidP="002F761B">
            <w:pPr>
              <w:spacing w:after="0" w:line="240" w:lineRule="auto"/>
              <w:rPr>
                <w:rFonts w:ascii="Calibri" w:eastAsia="Times New Roman" w:hAnsi="Calibri" w:cs="Times New Roman"/>
                <w:color w:val="000000"/>
                <w:lang w:eastAsia="es-GT"/>
              </w:rPr>
            </w:pPr>
            <w:r w:rsidRPr="00D10142">
              <w:rPr>
                <w:rFonts w:ascii="Calibri" w:eastAsia="Times New Roman" w:hAnsi="Calibri" w:cs="Times New Roman"/>
                <w:color w:val="000000"/>
                <w:lang w:eastAsia="es-GT"/>
              </w:rPr>
              <w:t>Promover una estructura y mecanismo de alto nivel que propicie la participación de otros sectores, es decir externos al sector forestal y ambiental gubernamental, que influyen en la deforestación y degradación de bosques a nivel nacional</w:t>
            </w:r>
          </w:p>
        </w:tc>
        <w:tc>
          <w:tcPr>
            <w:tcW w:w="1650" w:type="dxa"/>
            <w:vMerge w:val="restart"/>
            <w:tcBorders>
              <w:top w:val="nil"/>
              <w:left w:val="single" w:sz="4" w:space="0" w:color="70AD47"/>
              <w:bottom w:val="single" w:sz="4" w:space="0" w:color="70AD47"/>
              <w:right w:val="single" w:sz="8" w:space="0" w:color="70AD47"/>
            </w:tcBorders>
            <w:shd w:val="clear" w:color="auto" w:fill="auto"/>
            <w:vAlign w:val="center"/>
            <w:hideMark/>
          </w:tcPr>
          <w:p w14:paraId="4AD8527D" w14:textId="77777777" w:rsidR="002F761B" w:rsidRPr="00D10142" w:rsidRDefault="002F761B" w:rsidP="002F761B">
            <w:pPr>
              <w:spacing w:after="0" w:line="240" w:lineRule="auto"/>
              <w:jc w:val="center"/>
              <w:rPr>
                <w:rFonts w:ascii="Calibri" w:eastAsia="Times New Roman" w:hAnsi="Calibri" w:cs="Times New Roman"/>
                <w:b/>
                <w:bCs/>
                <w:color w:val="000000"/>
                <w:lang w:eastAsia="es-GT"/>
              </w:rPr>
            </w:pPr>
            <w:r w:rsidRPr="00D10142">
              <w:rPr>
                <w:rFonts w:ascii="Calibri" w:eastAsia="Times New Roman" w:hAnsi="Calibri" w:cs="Times New Roman"/>
                <w:b/>
                <w:bCs/>
                <w:color w:val="000000"/>
                <w:lang w:eastAsia="es-GT"/>
              </w:rPr>
              <w:t>2</w:t>
            </w:r>
          </w:p>
        </w:tc>
      </w:tr>
      <w:tr w:rsidR="002F761B" w:rsidRPr="00D10142" w14:paraId="7F83911D" w14:textId="77777777" w:rsidTr="00D10142">
        <w:trPr>
          <w:trHeight w:val="324"/>
        </w:trPr>
        <w:tc>
          <w:tcPr>
            <w:tcW w:w="3529" w:type="dxa"/>
            <w:vMerge/>
            <w:tcBorders>
              <w:top w:val="nil"/>
              <w:left w:val="single" w:sz="8" w:space="0" w:color="70AD47"/>
              <w:bottom w:val="single" w:sz="4" w:space="0" w:color="70AD47"/>
              <w:right w:val="single" w:sz="4" w:space="0" w:color="70AD47"/>
            </w:tcBorders>
            <w:vAlign w:val="center"/>
            <w:hideMark/>
          </w:tcPr>
          <w:p w14:paraId="4EF58A8E" w14:textId="77777777" w:rsidR="002F761B" w:rsidRPr="00D10142" w:rsidRDefault="002F761B" w:rsidP="002F761B">
            <w:pPr>
              <w:spacing w:after="0" w:line="240" w:lineRule="auto"/>
              <w:rPr>
                <w:rFonts w:ascii="Calibri" w:eastAsia="Times New Roman" w:hAnsi="Calibri" w:cs="Times New Roman"/>
                <w:b/>
                <w:bCs/>
                <w:color w:val="000000"/>
                <w:lang w:eastAsia="es-GT"/>
              </w:rPr>
            </w:pPr>
          </w:p>
        </w:tc>
        <w:tc>
          <w:tcPr>
            <w:tcW w:w="3612" w:type="dxa"/>
            <w:vMerge/>
            <w:tcBorders>
              <w:top w:val="nil"/>
              <w:left w:val="single" w:sz="4" w:space="0" w:color="70AD47"/>
              <w:bottom w:val="single" w:sz="4" w:space="0" w:color="70AD47"/>
              <w:right w:val="single" w:sz="4" w:space="0" w:color="70AD47"/>
            </w:tcBorders>
            <w:vAlign w:val="center"/>
            <w:hideMark/>
          </w:tcPr>
          <w:p w14:paraId="3CD14DEA" w14:textId="77777777" w:rsidR="002F761B" w:rsidRPr="00D10142" w:rsidRDefault="002F761B" w:rsidP="002F761B">
            <w:pPr>
              <w:spacing w:after="0" w:line="240" w:lineRule="auto"/>
              <w:rPr>
                <w:rFonts w:ascii="Calibri" w:eastAsia="Times New Roman" w:hAnsi="Calibri" w:cs="Times New Roman"/>
                <w:color w:val="000000"/>
                <w:lang w:eastAsia="es-GT"/>
              </w:rPr>
            </w:pPr>
          </w:p>
        </w:tc>
        <w:tc>
          <w:tcPr>
            <w:tcW w:w="3909" w:type="dxa"/>
            <w:vMerge/>
            <w:tcBorders>
              <w:top w:val="nil"/>
              <w:left w:val="single" w:sz="4" w:space="0" w:color="70AD47"/>
              <w:bottom w:val="single" w:sz="4" w:space="0" w:color="70AD47"/>
              <w:right w:val="single" w:sz="4" w:space="0" w:color="70AD47"/>
            </w:tcBorders>
            <w:vAlign w:val="center"/>
            <w:hideMark/>
          </w:tcPr>
          <w:p w14:paraId="44A6EC2A" w14:textId="77777777" w:rsidR="002F761B" w:rsidRPr="00D10142" w:rsidRDefault="002F761B" w:rsidP="002F761B">
            <w:pPr>
              <w:spacing w:after="0" w:line="240" w:lineRule="auto"/>
              <w:rPr>
                <w:rFonts w:ascii="Calibri" w:eastAsia="Times New Roman" w:hAnsi="Calibri" w:cs="Times New Roman"/>
                <w:color w:val="000000"/>
                <w:lang w:eastAsia="es-GT"/>
              </w:rPr>
            </w:pPr>
          </w:p>
        </w:tc>
        <w:tc>
          <w:tcPr>
            <w:tcW w:w="1650" w:type="dxa"/>
            <w:vMerge/>
            <w:tcBorders>
              <w:top w:val="nil"/>
              <w:left w:val="single" w:sz="4" w:space="0" w:color="70AD47"/>
              <w:bottom w:val="single" w:sz="4" w:space="0" w:color="70AD47"/>
              <w:right w:val="single" w:sz="8" w:space="0" w:color="70AD47"/>
            </w:tcBorders>
            <w:vAlign w:val="center"/>
            <w:hideMark/>
          </w:tcPr>
          <w:p w14:paraId="52BEDF26" w14:textId="77777777" w:rsidR="002F761B" w:rsidRPr="00D10142" w:rsidRDefault="002F761B" w:rsidP="002F761B">
            <w:pPr>
              <w:spacing w:after="0" w:line="240" w:lineRule="auto"/>
              <w:rPr>
                <w:rFonts w:ascii="Calibri" w:eastAsia="Times New Roman" w:hAnsi="Calibri" w:cs="Times New Roman"/>
                <w:b/>
                <w:bCs/>
                <w:color w:val="000000"/>
                <w:lang w:eastAsia="es-GT"/>
              </w:rPr>
            </w:pPr>
          </w:p>
        </w:tc>
      </w:tr>
    </w:tbl>
    <w:p w14:paraId="2BEFC452" w14:textId="77777777" w:rsidR="00872507" w:rsidRPr="00724191" w:rsidRDefault="00872507">
      <w:pPr>
        <w:rPr>
          <w:b/>
        </w:rPr>
      </w:pPr>
    </w:p>
    <w:p w14:paraId="0167492D" w14:textId="77777777" w:rsidR="00681DFE" w:rsidRDefault="00681DFE" w:rsidP="00681DFE">
      <w:pPr>
        <w:pStyle w:val="ListParagraph"/>
        <w:tabs>
          <w:tab w:val="left" w:pos="3570"/>
        </w:tabs>
        <w:jc w:val="both"/>
        <w:rPr>
          <w:b/>
        </w:rPr>
      </w:pPr>
    </w:p>
    <w:p w14:paraId="290B690C" w14:textId="77777777" w:rsidR="00334A26" w:rsidRDefault="00334A26" w:rsidP="00681DFE">
      <w:pPr>
        <w:pStyle w:val="ListParagraph"/>
        <w:tabs>
          <w:tab w:val="left" w:pos="3570"/>
        </w:tabs>
        <w:jc w:val="both"/>
        <w:rPr>
          <w:b/>
        </w:rPr>
      </w:pPr>
    </w:p>
    <w:p w14:paraId="35C9A9A2" w14:textId="77777777" w:rsidR="00334A26" w:rsidRDefault="00334A26" w:rsidP="00681DFE">
      <w:pPr>
        <w:pStyle w:val="ListParagraph"/>
        <w:tabs>
          <w:tab w:val="left" w:pos="3570"/>
        </w:tabs>
        <w:jc w:val="both"/>
        <w:rPr>
          <w:b/>
        </w:rPr>
      </w:pPr>
    </w:p>
    <w:p w14:paraId="2B793D20" w14:textId="77777777" w:rsidR="002F761B" w:rsidRDefault="002F761B" w:rsidP="00681DFE">
      <w:pPr>
        <w:tabs>
          <w:tab w:val="left" w:pos="3570"/>
        </w:tabs>
        <w:jc w:val="both"/>
      </w:pPr>
    </w:p>
    <w:p w14:paraId="652ACC97" w14:textId="77777777" w:rsidR="002F761B" w:rsidRDefault="002F761B" w:rsidP="00681DFE">
      <w:pPr>
        <w:tabs>
          <w:tab w:val="left" w:pos="3570"/>
        </w:tabs>
        <w:jc w:val="both"/>
      </w:pPr>
    </w:p>
    <w:p w14:paraId="35F7A023" w14:textId="77777777" w:rsidR="002F761B" w:rsidRDefault="002F761B" w:rsidP="00681DFE">
      <w:pPr>
        <w:tabs>
          <w:tab w:val="left" w:pos="3570"/>
        </w:tabs>
        <w:jc w:val="both"/>
      </w:pPr>
    </w:p>
    <w:p w14:paraId="77C72C0A" w14:textId="77777777" w:rsidR="002F761B" w:rsidRDefault="002F761B" w:rsidP="00681DFE">
      <w:pPr>
        <w:tabs>
          <w:tab w:val="left" w:pos="3570"/>
        </w:tabs>
        <w:jc w:val="both"/>
      </w:pPr>
    </w:p>
    <w:p w14:paraId="7E03B6B2" w14:textId="77777777" w:rsidR="002F761B" w:rsidRDefault="002F761B" w:rsidP="00681DFE">
      <w:pPr>
        <w:tabs>
          <w:tab w:val="left" w:pos="3570"/>
        </w:tabs>
        <w:jc w:val="both"/>
        <w:sectPr w:rsidR="002F761B" w:rsidSect="00D10142">
          <w:pgSz w:w="15840" w:h="12240" w:orient="landscape"/>
          <w:pgMar w:top="1701" w:right="1418" w:bottom="1701" w:left="1418" w:header="709" w:footer="709" w:gutter="0"/>
          <w:cols w:space="708"/>
          <w:docGrid w:linePitch="360"/>
        </w:sectPr>
      </w:pPr>
    </w:p>
    <w:p w14:paraId="147D6F24" w14:textId="3AA8DC8F" w:rsidR="00681DFE" w:rsidRPr="00681DFE" w:rsidRDefault="00574205" w:rsidP="00681DFE">
      <w:pPr>
        <w:tabs>
          <w:tab w:val="left" w:pos="3570"/>
        </w:tabs>
        <w:jc w:val="both"/>
      </w:pPr>
      <w:r>
        <w:t xml:space="preserve">En función de las acciones que el país está desarrollando para el </w:t>
      </w:r>
      <w:r w:rsidR="00071C7A">
        <w:t>proceso</w:t>
      </w:r>
      <w:r>
        <w:t xml:space="preserve"> de</w:t>
      </w:r>
      <w:r w:rsidR="00071C7A">
        <w:t xml:space="preserve"> </w:t>
      </w:r>
      <w:r w:rsidR="00681DFE">
        <w:t>preparación para REDD+ de Guatemala, actualmente se están desarrollando los estudios y arregl</w:t>
      </w:r>
      <w:r>
        <w:t xml:space="preserve">os institucionales que están permitiendo </w:t>
      </w:r>
      <w:r w:rsidR="00681DFE">
        <w:t xml:space="preserve">la determinación de los </w:t>
      </w:r>
      <w:r>
        <w:t xml:space="preserve">diferentes </w:t>
      </w:r>
      <w:r w:rsidR="00681DFE">
        <w:t>elementos que debe contener la Estrategia Nacional REDD+</w:t>
      </w:r>
      <w:r w:rsidR="008E1A66">
        <w:t>.</w:t>
      </w:r>
      <w:r>
        <w:t xml:space="preserve">  El siguiente paso, consistirá en la articulación de toda la información de soporte para diseñar la Estrategia Nacional, lo que implicará realizar los arreglos institucionales correspondientes para propiciar su posterior adopción.  Se considera que a punto del proceso, el país presenta un avance importante.</w:t>
      </w:r>
    </w:p>
    <w:p w14:paraId="2B1D6FE7" w14:textId="77777777" w:rsidR="00681DFE" w:rsidRDefault="00681DFE" w:rsidP="00681DFE">
      <w:pPr>
        <w:pStyle w:val="ListParagraph"/>
        <w:tabs>
          <w:tab w:val="left" w:pos="3570"/>
        </w:tabs>
        <w:jc w:val="both"/>
        <w:rPr>
          <w:b/>
        </w:rPr>
      </w:pPr>
    </w:p>
    <w:p w14:paraId="235AB0C2" w14:textId="77777777" w:rsidR="00681DFE" w:rsidRDefault="00681DFE" w:rsidP="00681DFE">
      <w:pPr>
        <w:pStyle w:val="ListParagraph"/>
        <w:tabs>
          <w:tab w:val="left" w:pos="3570"/>
        </w:tabs>
        <w:jc w:val="both"/>
        <w:rPr>
          <w:b/>
        </w:rPr>
      </w:pPr>
    </w:p>
    <w:p w14:paraId="577868A1" w14:textId="77777777" w:rsidR="00A4381B" w:rsidRDefault="00A4381B" w:rsidP="00681DFE">
      <w:pPr>
        <w:pStyle w:val="ListParagraph"/>
        <w:tabs>
          <w:tab w:val="left" w:pos="3570"/>
        </w:tabs>
        <w:jc w:val="both"/>
        <w:rPr>
          <w:b/>
        </w:rPr>
      </w:pPr>
    </w:p>
    <w:p w14:paraId="4152C1E1" w14:textId="77777777" w:rsidR="00A4381B" w:rsidRDefault="00A4381B" w:rsidP="00681DFE">
      <w:pPr>
        <w:pStyle w:val="ListParagraph"/>
        <w:tabs>
          <w:tab w:val="left" w:pos="3570"/>
        </w:tabs>
        <w:jc w:val="both"/>
        <w:rPr>
          <w:b/>
        </w:rPr>
      </w:pPr>
    </w:p>
    <w:p w14:paraId="1EE4A2F7" w14:textId="77777777" w:rsidR="00A4381B" w:rsidRDefault="00A4381B" w:rsidP="00681DFE">
      <w:pPr>
        <w:pStyle w:val="ListParagraph"/>
        <w:tabs>
          <w:tab w:val="left" w:pos="3570"/>
        </w:tabs>
        <w:jc w:val="both"/>
        <w:rPr>
          <w:b/>
        </w:rPr>
      </w:pPr>
    </w:p>
    <w:p w14:paraId="444CA97C" w14:textId="77777777" w:rsidR="00A4381B" w:rsidRDefault="00A4381B" w:rsidP="00681DFE">
      <w:pPr>
        <w:pStyle w:val="ListParagraph"/>
        <w:tabs>
          <w:tab w:val="left" w:pos="3570"/>
        </w:tabs>
        <w:jc w:val="both"/>
        <w:rPr>
          <w:b/>
        </w:rPr>
      </w:pPr>
    </w:p>
    <w:p w14:paraId="4C0EC606" w14:textId="77777777" w:rsidR="00A4381B" w:rsidRDefault="00A4381B" w:rsidP="00681DFE">
      <w:pPr>
        <w:pStyle w:val="ListParagraph"/>
        <w:tabs>
          <w:tab w:val="left" w:pos="3570"/>
        </w:tabs>
        <w:jc w:val="both"/>
        <w:rPr>
          <w:b/>
        </w:rPr>
      </w:pPr>
    </w:p>
    <w:p w14:paraId="6DCFB50F" w14:textId="77777777" w:rsidR="00A4381B" w:rsidRDefault="00A4381B" w:rsidP="00681DFE">
      <w:pPr>
        <w:pStyle w:val="ListParagraph"/>
        <w:tabs>
          <w:tab w:val="left" w:pos="3570"/>
        </w:tabs>
        <w:jc w:val="both"/>
        <w:rPr>
          <w:b/>
        </w:rPr>
      </w:pPr>
    </w:p>
    <w:p w14:paraId="5461FB55" w14:textId="77777777" w:rsidR="00A4381B" w:rsidRDefault="00A4381B" w:rsidP="00681DFE">
      <w:pPr>
        <w:pStyle w:val="ListParagraph"/>
        <w:tabs>
          <w:tab w:val="left" w:pos="3570"/>
        </w:tabs>
        <w:jc w:val="both"/>
        <w:rPr>
          <w:b/>
        </w:rPr>
      </w:pPr>
    </w:p>
    <w:p w14:paraId="4DF3C185" w14:textId="77777777" w:rsidR="00A4381B" w:rsidRDefault="00A4381B" w:rsidP="00681DFE">
      <w:pPr>
        <w:pStyle w:val="ListParagraph"/>
        <w:tabs>
          <w:tab w:val="left" w:pos="3570"/>
        </w:tabs>
        <w:jc w:val="both"/>
        <w:rPr>
          <w:b/>
        </w:rPr>
      </w:pPr>
    </w:p>
    <w:p w14:paraId="1B53FCC3" w14:textId="77777777" w:rsidR="00A4381B" w:rsidRDefault="00A4381B" w:rsidP="00681DFE">
      <w:pPr>
        <w:pStyle w:val="ListParagraph"/>
        <w:tabs>
          <w:tab w:val="left" w:pos="3570"/>
        </w:tabs>
        <w:jc w:val="both"/>
        <w:rPr>
          <w:b/>
        </w:rPr>
      </w:pPr>
    </w:p>
    <w:p w14:paraId="00147878" w14:textId="77777777" w:rsidR="00A4381B" w:rsidRDefault="00A4381B" w:rsidP="00681DFE">
      <w:pPr>
        <w:pStyle w:val="ListParagraph"/>
        <w:tabs>
          <w:tab w:val="left" w:pos="3570"/>
        </w:tabs>
        <w:jc w:val="both"/>
        <w:rPr>
          <w:b/>
        </w:rPr>
      </w:pPr>
    </w:p>
    <w:p w14:paraId="2C5E4CD7" w14:textId="77777777" w:rsidR="00A4381B" w:rsidRDefault="00A4381B" w:rsidP="00681DFE">
      <w:pPr>
        <w:pStyle w:val="ListParagraph"/>
        <w:tabs>
          <w:tab w:val="left" w:pos="3570"/>
        </w:tabs>
        <w:jc w:val="both"/>
        <w:rPr>
          <w:b/>
        </w:rPr>
      </w:pPr>
    </w:p>
    <w:p w14:paraId="51EE8B39" w14:textId="77777777" w:rsidR="00A4381B" w:rsidRDefault="00A4381B" w:rsidP="00681DFE">
      <w:pPr>
        <w:pStyle w:val="ListParagraph"/>
        <w:numPr>
          <w:ilvl w:val="0"/>
          <w:numId w:val="3"/>
        </w:numPr>
        <w:tabs>
          <w:tab w:val="left" w:pos="3570"/>
        </w:tabs>
        <w:jc w:val="both"/>
        <w:rPr>
          <w:b/>
        </w:rPr>
        <w:sectPr w:rsidR="00A4381B" w:rsidSect="002F761B">
          <w:pgSz w:w="12240" w:h="15840"/>
          <w:pgMar w:top="1418" w:right="1701" w:bottom="1418" w:left="1701" w:header="709" w:footer="709" w:gutter="0"/>
          <w:cols w:space="708"/>
          <w:docGrid w:linePitch="360"/>
        </w:sectPr>
      </w:pPr>
    </w:p>
    <w:p w14:paraId="693BD306" w14:textId="38B6A541" w:rsidR="008F6A0B" w:rsidRPr="00D47184" w:rsidRDefault="008F6A0B" w:rsidP="00D47184">
      <w:pPr>
        <w:tabs>
          <w:tab w:val="left" w:pos="3570"/>
        </w:tabs>
        <w:jc w:val="both"/>
        <w:rPr>
          <w:b/>
        </w:rPr>
      </w:pPr>
      <w:r w:rsidRPr="00D47184">
        <w:rPr>
          <w:b/>
        </w:rPr>
        <w:t>Evaluación de los mecanismos proyectados de adopción e instrumentalización de la Estrategia REDD+:</w:t>
      </w:r>
    </w:p>
    <w:p w14:paraId="371B7123" w14:textId="77777777" w:rsidR="008F6A0B" w:rsidRDefault="008F6A0B" w:rsidP="008F6A0B">
      <w:pPr>
        <w:tabs>
          <w:tab w:val="left" w:pos="3570"/>
        </w:tabs>
        <w:jc w:val="both"/>
      </w:pPr>
      <w:r>
        <w:t xml:space="preserve">En esta parte de la evaluación se trató de determinar la manera en la cual se está utilizando la información generada de base y como se están articulando esos elementos para la determinación de las acciones que planteará la Estrategia Nacional REDD+.  Asimismo, se evaluó la forma en que se </w:t>
      </w:r>
      <w:r w:rsidR="001D7B5D">
        <w:t xml:space="preserve">está </w:t>
      </w:r>
      <w:r>
        <w:t>proyectando la adopción de los instrumentos de política para lograr la implementación de las acciones que se planteen en la Estrategia REDD+ de Guatemala.</w:t>
      </w:r>
    </w:p>
    <w:p w14:paraId="32D00B08" w14:textId="0E3267F3" w:rsidR="008F6A0B" w:rsidRDefault="00AC43B6" w:rsidP="008F6A0B">
      <w:pPr>
        <w:tabs>
          <w:tab w:val="left" w:pos="3570"/>
        </w:tabs>
        <w:jc w:val="both"/>
      </w:pPr>
      <w:r>
        <w:t xml:space="preserve">En ese sentido, es necesario aclarar en este punto que, a pesar que el proceso de construcción de la Estrategia Nacional REDD+ es un proceso que se encuentra en su fase inicial, las discusiones en el marco del GCI y de las diferentes plataformas de diálogo ha identificado como clave el </w:t>
      </w:r>
      <w:r w:rsidR="00B42774">
        <w:t xml:space="preserve"> </w:t>
      </w:r>
      <w:r>
        <w:t>impulso de una serie de iniciativas que propiciarán la implementación de la acciones tendientes a la reducción de la deforestación y degradación de los bosques y a su vez, a la implementación de las acciones que plantee en su momento la Estrategia REDD+.</w:t>
      </w:r>
      <w:r w:rsidR="00F65224">
        <w:t xml:space="preserve"> </w:t>
      </w:r>
      <w:r w:rsidR="00EF5EC6">
        <w:t>En este caso, es necesario aclarar que estos mecanismos se desarrollan en el marco de otras iniciativas a nivel nacional, distintas a la Estrategia REDD+, pero que debido a su relevancia y vinculación, las mismas contribuirán a la implementación de la misma.</w:t>
      </w:r>
    </w:p>
    <w:p w14:paraId="7243F809" w14:textId="77777777" w:rsidR="00B4220B" w:rsidRDefault="009A264A" w:rsidP="00446AD3">
      <w:pPr>
        <w:tabs>
          <w:tab w:val="left" w:pos="3570"/>
        </w:tabs>
        <w:jc w:val="both"/>
      </w:pPr>
      <w:r>
        <w:t>En este sentido, l</w:t>
      </w:r>
      <w:r w:rsidR="00446AD3">
        <w:t xml:space="preserve">os Programas de Incentivos Forestales, constituyen los principales instrumentos de la política forestal que están enfocados a reducir la deforestación a nivel nacional y constituyen dos de las opciones a través de las cuales el mecanismo REDD+ se implementaría. </w:t>
      </w:r>
    </w:p>
    <w:p w14:paraId="348F7213" w14:textId="3E96C796" w:rsidR="00446AD3" w:rsidRDefault="00446AD3" w:rsidP="00446AD3">
      <w:pPr>
        <w:tabs>
          <w:tab w:val="left" w:pos="3570"/>
        </w:tabs>
        <w:jc w:val="both"/>
      </w:pPr>
      <w:r>
        <w:t xml:space="preserve">Para el caso del Programa PINPEP, es un instrumento que está enfocado en otorgar incentivos a los pequeños poseedores de tierras de vocación forestal y agroforestal (menores a 15 ha), en las modalidades de manejo de bosque natural con fines de protección y producción, sistemas agroforestales y plantaciones forestales.  Del análisis de los datos </w:t>
      </w:r>
      <w:r w:rsidR="00B4220B">
        <w:t>del INAB (2014), desde el año 20</w:t>
      </w:r>
      <w:r>
        <w:t>0</w:t>
      </w:r>
      <w:r w:rsidR="00B4220B">
        <w:t xml:space="preserve">7 al 2014 se han incentivado 13,003 proyectos equivalentes a 46,585 ha, beneficiando a 122,734 personas con el incentivo forestal.  Estos datos muestran la contribución importante del PINPEP al desarrollo rural mediante actividades de manejo sostenible de los bosques y establecimiento de plantaciones forestales y sistemas agroforestales. Es evidente que el PINPEP tiene un impacto positivo en la incorporación de tierras al manejo forestal sostenible a nivel nacional para los grupos de beneficiarios, además de estar contribuyendo de forma positiva a mejorar la gobernanza forestal de los territorios.  Sin embargo, específicamente bajo el enfoque de la Estrategia REDD+ como un mecanismo implementación, es necesario determinar mediante estudios técnico científicos, la forma en la que el PINPEP contribuiría a la reducción de emisiones por deforestación, tanto cuantitativa como cualitativa, esto con el objeto de fundamentar de mejor manera esas contribuciones de este instrumento de la política forestal al proceso de REDD+ en Guatemala, en virtud que el mismo fue creado y está siendo implementado </w:t>
      </w:r>
      <w:r w:rsidR="004D728C">
        <w:t>bajo un enfoque de política específico y no bajo el marco de la estrategia REDD+.</w:t>
      </w:r>
    </w:p>
    <w:p w14:paraId="7E17FFAA" w14:textId="07AF4505" w:rsidR="00B4220B" w:rsidRDefault="004D728C" w:rsidP="008F6A0B">
      <w:pPr>
        <w:tabs>
          <w:tab w:val="left" w:pos="3570"/>
        </w:tabs>
        <w:jc w:val="both"/>
      </w:pPr>
      <w:r>
        <w:t>Otro de los mecanismos que se ha identificado para la implement</w:t>
      </w:r>
      <w:r w:rsidR="00406912">
        <w:t>ación de la Estrategia REDD+ es la recientemente aprobada,</w:t>
      </w:r>
      <w:r w:rsidR="00AC43B6">
        <w:t xml:space="preserve"> Ley</w:t>
      </w:r>
      <w:r w:rsidR="00181142">
        <w:t xml:space="preserve"> de Fomento al Establecimiento, Recuperación, Restauración, Manejo, Producción y Protección de Bosques en Guatemala </w:t>
      </w:r>
      <w:r>
        <w:t>(PROBOSQUE</w:t>
      </w:r>
      <w:r w:rsidR="00181142">
        <w:t>)</w:t>
      </w:r>
      <w:r w:rsidR="00AC43B6">
        <w:t>, la cual ha sido formulada mediante un proceso ampliamente participativo a nivel nacional y que</w:t>
      </w:r>
      <w:r w:rsidR="00406912">
        <w:t xml:space="preserve"> crea un</w:t>
      </w:r>
      <w:r w:rsidR="00D404B6">
        <w:t xml:space="preserve"> </w:t>
      </w:r>
      <w:r w:rsidR="00AC43B6">
        <w:t xml:space="preserve">nuevo programa de incentivos forestales (en virtud de la prescripción del Programa </w:t>
      </w:r>
      <w:proofErr w:type="spellStart"/>
      <w:r w:rsidR="00AC43B6">
        <w:t>Pinfor</w:t>
      </w:r>
      <w:proofErr w:type="spellEnd"/>
      <w:r w:rsidR="001D7B5D">
        <w:t xml:space="preserve"> en el año 2016</w:t>
      </w:r>
      <w:r w:rsidR="00406912">
        <w:t>).  Dicha</w:t>
      </w:r>
      <w:r w:rsidR="00AC43B6">
        <w:t xml:space="preserve"> Ley cuenta con el respaldo del sector forestal de Guatemala y tiene un enfoque que amplía la gama de opciones de incentivos forestales a modalidades de restauración forestal, sistemas agroforestales, protección de fuentes de agua,</w:t>
      </w:r>
      <w:r w:rsidR="001D7B5D">
        <w:t xml:space="preserve"> reducción de la vulnerabilidad ambiental,</w:t>
      </w:r>
      <w:r w:rsidR="00AC43B6">
        <w:t xml:space="preserve"> además de la reforestación, protección de bosques y manejo forestal sostenible. Por medio de esta iniciativa el país busca abordar el problema de la deforestación y degradación de los bosques, desde una perspectiva más </w:t>
      </w:r>
      <w:r w:rsidR="00AC6DDD">
        <w:t>amplia por</w:t>
      </w:r>
      <w:r w:rsidR="00A4381B">
        <w:t xml:space="preserve"> medio de un</w:t>
      </w:r>
      <w:r w:rsidR="00C830A0">
        <w:t xml:space="preserve"> instrumento de política dirigido a los propietarios de tierra</w:t>
      </w:r>
      <w:r w:rsidR="00F65224">
        <w:t xml:space="preserve"> y otros tipos de tenencia de la tierra como arrendatarios en tierras de reserva de la nación y poseedores de tierras de régimen de administración especial (tierras indígenas con derechos ancestrales demostrables)</w:t>
      </w:r>
    </w:p>
    <w:p w14:paraId="79B828DF" w14:textId="69F78E08" w:rsidR="00AC43B6" w:rsidRDefault="00AC43B6" w:rsidP="008F6A0B">
      <w:pPr>
        <w:tabs>
          <w:tab w:val="left" w:pos="3570"/>
        </w:tabs>
        <w:jc w:val="both"/>
      </w:pPr>
      <w:r>
        <w:t xml:space="preserve">Adicionalmente, </w:t>
      </w:r>
      <w:r w:rsidR="00A06A61">
        <w:t xml:space="preserve">el INAB </w:t>
      </w:r>
      <w:r w:rsidR="00C830A0">
        <w:t>con apoyo de UICN, publicó</w:t>
      </w:r>
      <w:r w:rsidR="00A06A61">
        <w:t xml:space="preserve"> la Estrategia Nacional para la Restauración del Paisaje Forestal, </w:t>
      </w:r>
      <w:r w:rsidR="00C830A0">
        <w:t xml:space="preserve">la cual </w:t>
      </w:r>
      <w:r w:rsidR="00F65224">
        <w:t xml:space="preserve">fue formulada en el marco de la Mesa Nacional de Restauración del Paisaje Forestal.  Esta estrategia </w:t>
      </w:r>
      <w:r w:rsidR="001D7B5D">
        <w:t>se plantea como un mecanismo para el desarrollo rural sostenible hacia el 2045</w:t>
      </w:r>
      <w:r w:rsidR="00A44213">
        <w:t xml:space="preserve"> </w:t>
      </w:r>
      <w:r w:rsidR="00F65224">
        <w:t xml:space="preserve">y </w:t>
      </w:r>
      <w:r w:rsidR="00181142">
        <w:t xml:space="preserve"> promoverá dentro de sus acciones la implementación de actividades</w:t>
      </w:r>
      <w:r w:rsidR="00F65224">
        <w:t xml:space="preserve"> y modalidades de uso de la tierra bajo el enfoque de restauración de tierras y paisajes forestales bajo las que algunas contribuirán a la reducción de emisiones que puedan ser demostrables para los mecanismos de </w:t>
      </w:r>
      <w:r w:rsidR="00181142">
        <w:t xml:space="preserve">REDD+ </w:t>
      </w:r>
      <w:r w:rsidR="00F65224">
        <w:t>(</w:t>
      </w:r>
      <w:r w:rsidR="00181142">
        <w:t>propuestas dentro del Programa Nacional de Reducción de Emisiones</w:t>
      </w:r>
      <w:r w:rsidR="00F65224">
        <w:t>)</w:t>
      </w:r>
      <w:r w:rsidR="00181142">
        <w:t xml:space="preserve">, fomentando los incentivos y mecanismos financieros para el incremento de </w:t>
      </w:r>
      <w:r w:rsidR="00F65224">
        <w:t xml:space="preserve">stock </w:t>
      </w:r>
      <w:r w:rsidR="00181142">
        <w:t>de carbono, por medio de reforestación, la promoción de sistemas agroforestales y restauración forestal</w:t>
      </w:r>
    </w:p>
    <w:p w14:paraId="2904E6A1" w14:textId="77777777" w:rsidR="00181142" w:rsidRDefault="00181142" w:rsidP="008F6A0B">
      <w:pPr>
        <w:tabs>
          <w:tab w:val="left" w:pos="3570"/>
        </w:tabs>
        <w:jc w:val="both"/>
      </w:pPr>
      <w:r>
        <w:t xml:space="preserve">En el tema específico del </w:t>
      </w:r>
      <w:r w:rsidR="008954A5">
        <w:t xml:space="preserve">proceso de </w:t>
      </w:r>
      <w:r>
        <w:t>us</w:t>
      </w:r>
      <w:r w:rsidR="008954A5">
        <w:t>o de la leña a nivel nacional, el</w:t>
      </w:r>
      <w:r>
        <w:t xml:space="preserve"> cual </w:t>
      </w:r>
      <w:r w:rsidR="008954A5">
        <w:t xml:space="preserve">debido a las dimensiones del consumo </w:t>
      </w:r>
      <w:r>
        <w:t>en muchos de los casos tiene como efecto la degradación de los bosques</w:t>
      </w:r>
      <w:r w:rsidR="008954A5">
        <w:t xml:space="preserve">, se cuenta con la Estrategia Nacional de Uso Sostenible de la Leña en Guatemala, la cual se espera reducir en un 25% el déficit de leña a nivel nacional, focalizando los esfuerzo en 142 municipios que presentan déficit critico de oferta de leña beneficiando a 213,400 hogares del país, equivalentes al 13 % de hogares que actualmente utilizan fogones abiertos, haciendo uso  deficiente de la leña y arriesgando la salud familiar por la contaminación del humo y hollín. </w:t>
      </w:r>
      <w:r w:rsidR="00006EBF">
        <w:t xml:space="preserve"> </w:t>
      </w:r>
      <w:r w:rsidR="00F65224">
        <w:t xml:space="preserve">Adicionalmente, se cuenta con un Plan Nacional de Uso Sostenible de la Leña, derivado de la política energética nacional (MEM). </w:t>
      </w:r>
      <w:r w:rsidR="008954A5">
        <w:t>De forma adicional, mediante la atención del problema del uso insostenible de la leña se busca la reducción de emisiones de efecto invernadero por el uso de estufas eficientes y la producción de leña en bosques con fines energéticos, contribuyendo efectivamente a la adaptación y mitigación de los efectos del cambio climático</w:t>
      </w:r>
      <w:r w:rsidR="00006EBF">
        <w:t>.  Sin embargo, es necesario mejorar la coordinación interinstitucional para mejorar la adopción de las acciones planteadas en la estrategia y a su vez para alinear la asignación de recursos.  Asimismo, se debe identificar el mecanismo mediante el cual estas acciones contribuyen a fortalecer los sistemas de gobernanza forestal a nivel local.</w:t>
      </w:r>
    </w:p>
    <w:p w14:paraId="3C106C74" w14:textId="77777777" w:rsidR="008954A5" w:rsidRDefault="008954A5" w:rsidP="008F6A0B">
      <w:pPr>
        <w:tabs>
          <w:tab w:val="left" w:pos="3570"/>
        </w:tabs>
        <w:jc w:val="both"/>
      </w:pPr>
    </w:p>
    <w:p w14:paraId="5D1D804C" w14:textId="77777777" w:rsidR="00334A26" w:rsidRDefault="00334A26" w:rsidP="008F6A0B">
      <w:pPr>
        <w:tabs>
          <w:tab w:val="left" w:pos="3570"/>
        </w:tabs>
        <w:jc w:val="both"/>
      </w:pPr>
    </w:p>
    <w:p w14:paraId="4FCFBB80" w14:textId="77777777" w:rsidR="00334A26" w:rsidRDefault="00334A26" w:rsidP="008F6A0B">
      <w:pPr>
        <w:tabs>
          <w:tab w:val="left" w:pos="3570"/>
        </w:tabs>
        <w:jc w:val="both"/>
      </w:pPr>
    </w:p>
    <w:p w14:paraId="6F58F9CF" w14:textId="77777777" w:rsidR="00334A26" w:rsidRDefault="00334A26" w:rsidP="008F6A0B">
      <w:pPr>
        <w:tabs>
          <w:tab w:val="left" w:pos="3570"/>
        </w:tabs>
        <w:jc w:val="both"/>
      </w:pPr>
    </w:p>
    <w:p w14:paraId="43747202" w14:textId="77777777" w:rsidR="00334A26" w:rsidRDefault="00334A26" w:rsidP="008F6A0B">
      <w:pPr>
        <w:tabs>
          <w:tab w:val="left" w:pos="3570"/>
        </w:tabs>
        <w:jc w:val="both"/>
        <w:rPr>
          <w:b/>
        </w:rPr>
        <w:sectPr w:rsidR="00334A26" w:rsidSect="002F761B">
          <w:pgSz w:w="12240" w:h="15840"/>
          <w:pgMar w:top="1418" w:right="1701" w:bottom="1418" w:left="1701" w:header="709" w:footer="709" w:gutter="0"/>
          <w:cols w:space="708"/>
          <w:docGrid w:linePitch="360"/>
        </w:sectPr>
      </w:pPr>
    </w:p>
    <w:p w14:paraId="6546A1A6" w14:textId="77777777" w:rsidR="00181142" w:rsidRPr="008954A5" w:rsidRDefault="008954A5" w:rsidP="008F6A0B">
      <w:pPr>
        <w:tabs>
          <w:tab w:val="left" w:pos="3570"/>
        </w:tabs>
        <w:jc w:val="both"/>
        <w:rPr>
          <w:b/>
        </w:rPr>
      </w:pPr>
      <w:r w:rsidRPr="008954A5">
        <w:rPr>
          <w:b/>
        </w:rPr>
        <w:t>Cuadro 4.  Mecanismos de instrumentalización identificados para la adopción de la Estrategia REDD+ en Guatemala</w:t>
      </w:r>
    </w:p>
    <w:tbl>
      <w:tblPr>
        <w:tblStyle w:val="Tabladecuadrcula1clara-nfasis61"/>
        <w:tblW w:w="9752" w:type="dxa"/>
        <w:tblLayout w:type="fixed"/>
        <w:tblLook w:val="04A0" w:firstRow="1" w:lastRow="0" w:firstColumn="1" w:lastColumn="0" w:noHBand="0" w:noVBand="1"/>
      </w:tblPr>
      <w:tblGrid>
        <w:gridCol w:w="1839"/>
        <w:gridCol w:w="1518"/>
        <w:gridCol w:w="1951"/>
        <w:gridCol w:w="1084"/>
        <w:gridCol w:w="3360"/>
      </w:tblGrid>
      <w:tr w:rsidR="00334A26" w:rsidRPr="00400E4F" w14:paraId="2AFD19A0" w14:textId="77777777" w:rsidTr="002F761B">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1839" w:type="dxa"/>
          </w:tcPr>
          <w:p w14:paraId="61B43EDC" w14:textId="77777777" w:rsidR="00446AD3" w:rsidRPr="00400E4F" w:rsidRDefault="00446AD3" w:rsidP="008F6A0B">
            <w:pPr>
              <w:tabs>
                <w:tab w:val="left" w:pos="3570"/>
              </w:tabs>
              <w:jc w:val="both"/>
              <w:rPr>
                <w:sz w:val="20"/>
              </w:rPr>
            </w:pPr>
            <w:r w:rsidRPr="00400E4F">
              <w:rPr>
                <w:sz w:val="20"/>
              </w:rPr>
              <w:t>Mecanismo o in</w:t>
            </w:r>
            <w:r w:rsidR="003962CD" w:rsidRPr="00400E4F">
              <w:rPr>
                <w:sz w:val="20"/>
              </w:rPr>
              <w:t>s</w:t>
            </w:r>
            <w:r w:rsidRPr="00400E4F">
              <w:rPr>
                <w:sz w:val="20"/>
              </w:rPr>
              <w:t>trumento considerado</w:t>
            </w:r>
          </w:p>
        </w:tc>
        <w:tc>
          <w:tcPr>
            <w:tcW w:w="1518" w:type="dxa"/>
          </w:tcPr>
          <w:p w14:paraId="5ADC6ACB" w14:textId="77777777" w:rsidR="00446AD3" w:rsidRPr="00400E4F" w:rsidRDefault="00446AD3" w:rsidP="008F6A0B">
            <w:pPr>
              <w:tabs>
                <w:tab w:val="left" w:pos="3570"/>
              </w:tabs>
              <w:jc w:val="both"/>
              <w:cnfStyle w:val="100000000000" w:firstRow="1" w:lastRow="0" w:firstColumn="0" w:lastColumn="0" w:oddVBand="0" w:evenVBand="0" w:oddHBand="0" w:evenHBand="0" w:firstRowFirstColumn="0" w:firstRowLastColumn="0" w:lastRowFirstColumn="0" w:lastRowLastColumn="0"/>
              <w:rPr>
                <w:sz w:val="20"/>
              </w:rPr>
            </w:pPr>
            <w:r w:rsidRPr="00400E4F">
              <w:rPr>
                <w:sz w:val="20"/>
              </w:rPr>
              <w:t>Enfoque principal</w:t>
            </w:r>
          </w:p>
        </w:tc>
        <w:tc>
          <w:tcPr>
            <w:tcW w:w="1951" w:type="dxa"/>
          </w:tcPr>
          <w:p w14:paraId="54F9C4A9" w14:textId="77777777" w:rsidR="00446AD3" w:rsidRPr="00400E4F" w:rsidRDefault="00446AD3" w:rsidP="008F6A0B">
            <w:pPr>
              <w:tabs>
                <w:tab w:val="left" w:pos="3570"/>
              </w:tabs>
              <w:jc w:val="both"/>
              <w:cnfStyle w:val="100000000000" w:firstRow="1" w:lastRow="0" w:firstColumn="0" w:lastColumn="0" w:oddVBand="0" w:evenVBand="0" w:oddHBand="0" w:evenHBand="0" w:firstRowFirstColumn="0" w:firstRowLastColumn="0" w:lastRowFirstColumn="0" w:lastRowLastColumn="0"/>
              <w:rPr>
                <w:sz w:val="20"/>
              </w:rPr>
            </w:pPr>
            <w:r w:rsidRPr="00400E4F">
              <w:rPr>
                <w:sz w:val="20"/>
              </w:rPr>
              <w:t>Actores involucrados</w:t>
            </w:r>
          </w:p>
        </w:tc>
        <w:tc>
          <w:tcPr>
            <w:tcW w:w="1084" w:type="dxa"/>
          </w:tcPr>
          <w:p w14:paraId="0CFA7C36" w14:textId="77777777" w:rsidR="00446AD3" w:rsidRPr="00400E4F" w:rsidRDefault="00446AD3" w:rsidP="008F6A0B">
            <w:pPr>
              <w:tabs>
                <w:tab w:val="left" w:pos="3570"/>
              </w:tabs>
              <w:jc w:val="both"/>
              <w:cnfStyle w:val="100000000000" w:firstRow="1" w:lastRow="0" w:firstColumn="0" w:lastColumn="0" w:oddVBand="0" w:evenVBand="0" w:oddHBand="0" w:evenHBand="0" w:firstRowFirstColumn="0" w:firstRowLastColumn="0" w:lastRowFirstColumn="0" w:lastRowLastColumn="0"/>
              <w:rPr>
                <w:sz w:val="20"/>
              </w:rPr>
            </w:pPr>
            <w:r w:rsidRPr="00400E4F">
              <w:rPr>
                <w:sz w:val="20"/>
              </w:rPr>
              <w:t>Asignación de valor</w:t>
            </w:r>
          </w:p>
        </w:tc>
        <w:tc>
          <w:tcPr>
            <w:tcW w:w="3360" w:type="dxa"/>
          </w:tcPr>
          <w:p w14:paraId="007BDDEA" w14:textId="77777777" w:rsidR="00446AD3" w:rsidRPr="00400E4F" w:rsidRDefault="00446AD3" w:rsidP="008F6A0B">
            <w:pPr>
              <w:tabs>
                <w:tab w:val="left" w:pos="3570"/>
              </w:tabs>
              <w:jc w:val="both"/>
              <w:cnfStyle w:val="100000000000" w:firstRow="1" w:lastRow="0" w:firstColumn="0" w:lastColumn="0" w:oddVBand="0" w:evenVBand="0" w:oddHBand="0" w:evenHBand="0" w:firstRowFirstColumn="0" w:firstRowLastColumn="0" w:lastRowFirstColumn="0" w:lastRowLastColumn="0"/>
              <w:rPr>
                <w:sz w:val="20"/>
              </w:rPr>
            </w:pPr>
            <w:r w:rsidRPr="00400E4F">
              <w:rPr>
                <w:sz w:val="20"/>
              </w:rPr>
              <w:t>Vacíos identificados</w:t>
            </w:r>
          </w:p>
        </w:tc>
      </w:tr>
      <w:tr w:rsidR="00334A26" w:rsidRPr="00400E4F" w14:paraId="698B7F16" w14:textId="77777777" w:rsidTr="002F761B">
        <w:trPr>
          <w:trHeight w:val="1191"/>
        </w:trPr>
        <w:tc>
          <w:tcPr>
            <w:cnfStyle w:val="001000000000" w:firstRow="0" w:lastRow="0" w:firstColumn="1" w:lastColumn="0" w:oddVBand="0" w:evenVBand="0" w:oddHBand="0" w:evenHBand="0" w:firstRowFirstColumn="0" w:firstRowLastColumn="0" w:lastRowFirstColumn="0" w:lastRowLastColumn="0"/>
            <w:tcW w:w="1839" w:type="dxa"/>
          </w:tcPr>
          <w:p w14:paraId="4ACCCAC5" w14:textId="77777777" w:rsidR="00446AD3" w:rsidRPr="00400E4F" w:rsidRDefault="00446AD3" w:rsidP="008F6A0B">
            <w:pPr>
              <w:tabs>
                <w:tab w:val="left" w:pos="3570"/>
              </w:tabs>
              <w:jc w:val="both"/>
              <w:rPr>
                <w:sz w:val="20"/>
              </w:rPr>
            </w:pPr>
            <w:r w:rsidRPr="00400E4F">
              <w:rPr>
                <w:sz w:val="20"/>
              </w:rPr>
              <w:t>Programa de Incentivos PINPEP</w:t>
            </w:r>
          </w:p>
        </w:tc>
        <w:tc>
          <w:tcPr>
            <w:tcW w:w="1518" w:type="dxa"/>
          </w:tcPr>
          <w:p w14:paraId="2D8BBD06" w14:textId="77777777" w:rsidR="00446AD3" w:rsidRPr="00400E4F" w:rsidRDefault="00446AD3" w:rsidP="00181142">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Incentivos a pequeños poseedores de tierras de vocación forestal y agroforestal</w:t>
            </w:r>
          </w:p>
        </w:tc>
        <w:tc>
          <w:tcPr>
            <w:tcW w:w="1951" w:type="dxa"/>
          </w:tcPr>
          <w:p w14:paraId="64DF5C0E" w14:textId="77777777" w:rsidR="00446AD3" w:rsidRPr="00400E4F" w:rsidRDefault="00446AD3" w:rsidP="008F6A0B">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 xml:space="preserve">INAB, Red de Organizaciones Beneficiarias del </w:t>
            </w:r>
            <w:proofErr w:type="spellStart"/>
            <w:r w:rsidRPr="00400E4F">
              <w:rPr>
                <w:sz w:val="20"/>
              </w:rPr>
              <w:t>Pinpep</w:t>
            </w:r>
            <w:proofErr w:type="spellEnd"/>
            <w:r w:rsidRPr="00400E4F">
              <w:rPr>
                <w:sz w:val="20"/>
              </w:rPr>
              <w:t>, Municipalidad</w:t>
            </w:r>
          </w:p>
        </w:tc>
        <w:tc>
          <w:tcPr>
            <w:tcW w:w="1084" w:type="dxa"/>
            <w:shd w:val="clear" w:color="auto" w:fill="FFFF00"/>
          </w:tcPr>
          <w:p w14:paraId="67DB6CDC" w14:textId="77777777" w:rsidR="001402BF" w:rsidRPr="00400E4F" w:rsidRDefault="001402BF" w:rsidP="008F6A0B">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p>
          <w:p w14:paraId="67EC23B6" w14:textId="77777777" w:rsidR="001402BF" w:rsidRPr="00400E4F" w:rsidRDefault="001402BF" w:rsidP="001402BF">
            <w:pPr>
              <w:cnfStyle w:val="000000000000" w:firstRow="0" w:lastRow="0" w:firstColumn="0" w:lastColumn="0" w:oddVBand="0" w:evenVBand="0" w:oddHBand="0" w:evenHBand="0" w:firstRowFirstColumn="0" w:firstRowLastColumn="0" w:lastRowFirstColumn="0" w:lastRowLastColumn="0"/>
              <w:rPr>
                <w:sz w:val="20"/>
              </w:rPr>
            </w:pPr>
          </w:p>
          <w:p w14:paraId="6922FD9E" w14:textId="77777777" w:rsidR="001402BF" w:rsidRPr="00400E4F" w:rsidRDefault="001402BF" w:rsidP="001402BF">
            <w:pPr>
              <w:cnfStyle w:val="000000000000" w:firstRow="0" w:lastRow="0" w:firstColumn="0" w:lastColumn="0" w:oddVBand="0" w:evenVBand="0" w:oddHBand="0" w:evenHBand="0" w:firstRowFirstColumn="0" w:firstRowLastColumn="0" w:lastRowFirstColumn="0" w:lastRowLastColumn="0"/>
              <w:rPr>
                <w:sz w:val="20"/>
              </w:rPr>
            </w:pPr>
          </w:p>
          <w:p w14:paraId="7E6883F1" w14:textId="77777777" w:rsidR="00446AD3" w:rsidRPr="00400E4F" w:rsidRDefault="00446AD3" w:rsidP="001402BF">
            <w:pPr>
              <w:cnfStyle w:val="000000000000" w:firstRow="0" w:lastRow="0" w:firstColumn="0" w:lastColumn="0" w:oddVBand="0" w:evenVBand="0" w:oddHBand="0" w:evenHBand="0" w:firstRowFirstColumn="0" w:firstRowLastColumn="0" w:lastRowFirstColumn="0" w:lastRowLastColumn="0"/>
              <w:rPr>
                <w:sz w:val="20"/>
              </w:rPr>
            </w:pPr>
          </w:p>
        </w:tc>
        <w:tc>
          <w:tcPr>
            <w:tcW w:w="3360" w:type="dxa"/>
          </w:tcPr>
          <w:p w14:paraId="0A9AA3D3" w14:textId="77777777" w:rsidR="00446AD3" w:rsidRPr="00400E4F" w:rsidRDefault="004D728C" w:rsidP="008F6A0B">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Determinación de la contribución del Programa PINPEP a la reducción de emisiones por deforestación y degradación de bosques y la posibles adecuaciones normativas e institucionales para implementar la EN REDD+</w:t>
            </w:r>
          </w:p>
        </w:tc>
      </w:tr>
      <w:tr w:rsidR="00334A26" w:rsidRPr="00400E4F" w14:paraId="53B37B8D" w14:textId="77777777" w:rsidTr="002F761B">
        <w:trPr>
          <w:trHeight w:val="1420"/>
        </w:trPr>
        <w:tc>
          <w:tcPr>
            <w:cnfStyle w:val="001000000000" w:firstRow="0" w:lastRow="0" w:firstColumn="1" w:lastColumn="0" w:oddVBand="0" w:evenVBand="0" w:oddHBand="0" w:evenHBand="0" w:firstRowFirstColumn="0" w:firstRowLastColumn="0" w:lastRowFirstColumn="0" w:lastRowLastColumn="0"/>
            <w:tcW w:w="1839" w:type="dxa"/>
          </w:tcPr>
          <w:p w14:paraId="279759FE" w14:textId="54BFF894" w:rsidR="004D728C" w:rsidRPr="00400E4F" w:rsidRDefault="004D728C" w:rsidP="004D728C">
            <w:pPr>
              <w:tabs>
                <w:tab w:val="left" w:pos="3570"/>
              </w:tabs>
              <w:jc w:val="both"/>
              <w:rPr>
                <w:sz w:val="20"/>
              </w:rPr>
            </w:pPr>
            <w:r w:rsidRPr="00400E4F">
              <w:rPr>
                <w:sz w:val="20"/>
              </w:rPr>
              <w:t xml:space="preserve">Ley </w:t>
            </w:r>
            <w:proofErr w:type="spellStart"/>
            <w:r w:rsidRPr="00400E4F">
              <w:rPr>
                <w:sz w:val="20"/>
              </w:rPr>
              <w:t>Probosque</w:t>
            </w:r>
            <w:proofErr w:type="spellEnd"/>
            <w:r w:rsidR="00A44213" w:rsidRPr="00400E4F">
              <w:rPr>
                <w:sz w:val="20"/>
              </w:rPr>
              <w:t xml:space="preserve"> (Decreto 02-2015)</w:t>
            </w:r>
          </w:p>
        </w:tc>
        <w:tc>
          <w:tcPr>
            <w:tcW w:w="1518" w:type="dxa"/>
          </w:tcPr>
          <w:p w14:paraId="7464276F"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Incentivos forestales a propietarios de tierras de vocación forestal</w:t>
            </w:r>
          </w:p>
        </w:tc>
        <w:tc>
          <w:tcPr>
            <w:tcW w:w="1951" w:type="dxa"/>
          </w:tcPr>
          <w:p w14:paraId="4149B613"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INAB, CONAP</w:t>
            </w:r>
          </w:p>
        </w:tc>
        <w:tc>
          <w:tcPr>
            <w:tcW w:w="1084" w:type="dxa"/>
            <w:shd w:val="clear" w:color="auto" w:fill="FFFF00"/>
          </w:tcPr>
          <w:p w14:paraId="43DACE58"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p>
        </w:tc>
        <w:tc>
          <w:tcPr>
            <w:tcW w:w="3360" w:type="dxa"/>
          </w:tcPr>
          <w:p w14:paraId="22D9DB62" w14:textId="77777777" w:rsidR="004D728C" w:rsidRPr="00400E4F" w:rsidRDefault="00A4381B"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Formulación de estrategia de intervención a nivel nacional</w:t>
            </w:r>
            <w:r w:rsidR="00470D81" w:rsidRPr="00400E4F">
              <w:rPr>
                <w:sz w:val="20"/>
              </w:rPr>
              <w:t xml:space="preserve"> y su contribución a la Estrategia Nacional.</w:t>
            </w:r>
          </w:p>
          <w:p w14:paraId="3C2ADED6" w14:textId="0253E50D" w:rsidR="00470D81" w:rsidRPr="00400E4F" w:rsidRDefault="00470D81"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 xml:space="preserve">Formulación de línea de base para el Programa </w:t>
            </w:r>
            <w:proofErr w:type="spellStart"/>
            <w:r w:rsidRPr="00400E4F">
              <w:rPr>
                <w:sz w:val="20"/>
              </w:rPr>
              <w:t>Probosque</w:t>
            </w:r>
            <w:proofErr w:type="spellEnd"/>
            <w:r w:rsidRPr="00400E4F">
              <w:rPr>
                <w:sz w:val="20"/>
              </w:rPr>
              <w:t>, considerando las variables sociales, económicas y ambientales, incluyendo de forma específica la contabilidad de carbono.</w:t>
            </w:r>
          </w:p>
        </w:tc>
      </w:tr>
      <w:tr w:rsidR="00334A26" w:rsidRPr="00400E4F" w14:paraId="0DD954F2" w14:textId="77777777" w:rsidTr="002F761B">
        <w:trPr>
          <w:trHeight w:val="1397"/>
        </w:trPr>
        <w:tc>
          <w:tcPr>
            <w:cnfStyle w:val="001000000000" w:firstRow="0" w:lastRow="0" w:firstColumn="1" w:lastColumn="0" w:oddVBand="0" w:evenVBand="0" w:oddHBand="0" w:evenHBand="0" w:firstRowFirstColumn="0" w:firstRowLastColumn="0" w:lastRowFirstColumn="0" w:lastRowLastColumn="0"/>
            <w:tcW w:w="1839" w:type="dxa"/>
          </w:tcPr>
          <w:p w14:paraId="2797B8D3" w14:textId="1AC1F7ED" w:rsidR="004D728C" w:rsidRPr="00400E4F" w:rsidRDefault="004D728C" w:rsidP="004D728C">
            <w:pPr>
              <w:tabs>
                <w:tab w:val="left" w:pos="3570"/>
              </w:tabs>
              <w:jc w:val="both"/>
              <w:rPr>
                <w:sz w:val="20"/>
              </w:rPr>
            </w:pPr>
            <w:r w:rsidRPr="00400E4F">
              <w:rPr>
                <w:sz w:val="20"/>
              </w:rPr>
              <w:t>Estrategia Nacional de Restauración Forestal del Paisaje</w:t>
            </w:r>
          </w:p>
        </w:tc>
        <w:tc>
          <w:tcPr>
            <w:tcW w:w="1518" w:type="dxa"/>
          </w:tcPr>
          <w:p w14:paraId="029A4003"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Implementación de actividades REDD+</w:t>
            </w:r>
          </w:p>
        </w:tc>
        <w:tc>
          <w:tcPr>
            <w:tcW w:w="1951" w:type="dxa"/>
          </w:tcPr>
          <w:p w14:paraId="72965FE5"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Mesa de Restauración del Paisaje Forestal de Guatemala (INAB, CONAP, MARN y MAGA)</w:t>
            </w:r>
          </w:p>
        </w:tc>
        <w:tc>
          <w:tcPr>
            <w:tcW w:w="1084" w:type="dxa"/>
            <w:shd w:val="clear" w:color="auto" w:fill="FFFF00"/>
          </w:tcPr>
          <w:p w14:paraId="0DE9C5DD"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p>
          <w:p w14:paraId="5C586874" w14:textId="77777777" w:rsidR="004D728C" w:rsidRPr="00400E4F" w:rsidRDefault="004D728C" w:rsidP="004D728C">
            <w:pPr>
              <w:jc w:val="center"/>
              <w:cnfStyle w:val="000000000000" w:firstRow="0" w:lastRow="0" w:firstColumn="0" w:lastColumn="0" w:oddVBand="0" w:evenVBand="0" w:oddHBand="0" w:evenHBand="0" w:firstRowFirstColumn="0" w:firstRowLastColumn="0" w:lastRowFirstColumn="0" w:lastRowLastColumn="0"/>
              <w:rPr>
                <w:sz w:val="20"/>
              </w:rPr>
            </w:pPr>
          </w:p>
        </w:tc>
        <w:tc>
          <w:tcPr>
            <w:tcW w:w="3360" w:type="dxa"/>
          </w:tcPr>
          <w:p w14:paraId="46AC1AAF"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Financiamiento de acciones</w:t>
            </w:r>
          </w:p>
          <w:p w14:paraId="53887EAB" w14:textId="7138E77D" w:rsidR="00A75002" w:rsidRPr="00400E4F" w:rsidRDefault="00A75002"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Armonización operativa con instrumentos de la política forestal (PINPEP</w:t>
            </w:r>
            <w:r w:rsidR="00B40A90" w:rsidRPr="00400E4F">
              <w:rPr>
                <w:sz w:val="20"/>
              </w:rPr>
              <w:t>,</w:t>
            </w:r>
            <w:r w:rsidRPr="00400E4F">
              <w:rPr>
                <w:sz w:val="20"/>
              </w:rPr>
              <w:t xml:space="preserve"> Tala Ilegal, Extensión Forestal</w:t>
            </w:r>
            <w:r w:rsidR="00B40A90" w:rsidRPr="00400E4F">
              <w:rPr>
                <w:sz w:val="20"/>
              </w:rPr>
              <w:t xml:space="preserve"> y Fortalecimiento de la Gestión Forestal Municipal y Comunal</w:t>
            </w:r>
            <w:r w:rsidRPr="00400E4F">
              <w:rPr>
                <w:sz w:val="20"/>
              </w:rPr>
              <w:t>).</w:t>
            </w:r>
          </w:p>
          <w:p w14:paraId="367050D2"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p>
        </w:tc>
      </w:tr>
      <w:tr w:rsidR="00334A26" w:rsidRPr="00400E4F" w14:paraId="6B2856C2" w14:textId="77777777" w:rsidTr="002F761B">
        <w:trPr>
          <w:trHeight w:val="1626"/>
        </w:trPr>
        <w:tc>
          <w:tcPr>
            <w:cnfStyle w:val="001000000000" w:firstRow="0" w:lastRow="0" w:firstColumn="1" w:lastColumn="0" w:oddVBand="0" w:evenVBand="0" w:oddHBand="0" w:evenHBand="0" w:firstRowFirstColumn="0" w:firstRowLastColumn="0" w:lastRowFirstColumn="0" w:lastRowLastColumn="0"/>
            <w:tcW w:w="1839" w:type="dxa"/>
          </w:tcPr>
          <w:p w14:paraId="659C746B" w14:textId="77777777" w:rsidR="004D728C" w:rsidRPr="00400E4F" w:rsidRDefault="004D728C" w:rsidP="004D728C">
            <w:pPr>
              <w:tabs>
                <w:tab w:val="left" w:pos="3570"/>
              </w:tabs>
              <w:jc w:val="both"/>
              <w:rPr>
                <w:sz w:val="20"/>
              </w:rPr>
            </w:pPr>
            <w:r w:rsidRPr="00400E4F">
              <w:rPr>
                <w:sz w:val="20"/>
              </w:rPr>
              <w:t>Estrategia de Uso sostenible de la Leña</w:t>
            </w:r>
          </w:p>
        </w:tc>
        <w:tc>
          <w:tcPr>
            <w:tcW w:w="1518" w:type="dxa"/>
          </w:tcPr>
          <w:p w14:paraId="3E2B2907"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Promover el establecimiento de bosques energéticos y tecnologías eficientes</w:t>
            </w:r>
          </w:p>
        </w:tc>
        <w:tc>
          <w:tcPr>
            <w:tcW w:w="1951" w:type="dxa"/>
          </w:tcPr>
          <w:p w14:paraId="18D1CA8F"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MINISTERIO DE ENERGÍA Y MINAS, INAB, SECTOR PRIVADO</w:t>
            </w:r>
          </w:p>
        </w:tc>
        <w:tc>
          <w:tcPr>
            <w:tcW w:w="1084" w:type="dxa"/>
            <w:shd w:val="clear" w:color="auto" w:fill="FFFF00"/>
          </w:tcPr>
          <w:p w14:paraId="4354A1B2" w14:textId="77777777" w:rsidR="004D728C" w:rsidRPr="00400E4F" w:rsidRDefault="004D728C"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p>
        </w:tc>
        <w:tc>
          <w:tcPr>
            <w:tcW w:w="3360" w:type="dxa"/>
          </w:tcPr>
          <w:p w14:paraId="20CC0A06" w14:textId="77777777" w:rsidR="001402BF" w:rsidRPr="00400E4F" w:rsidRDefault="001402BF"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Coordinación interinstitucional para la</w:t>
            </w:r>
            <w:r w:rsidR="00006EBF" w:rsidRPr="00400E4F">
              <w:rPr>
                <w:sz w:val="20"/>
              </w:rPr>
              <w:t xml:space="preserve"> adopción de acciones y mejorar la asignación de recursos para abordar esta temática.</w:t>
            </w:r>
          </w:p>
          <w:p w14:paraId="4EA95248" w14:textId="77777777" w:rsidR="00006EBF" w:rsidRPr="00400E4F" w:rsidRDefault="00006EBF" w:rsidP="004D728C">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Mejorar los mecanismos de participación de las autoridades locales en las acciones en territorio.</w:t>
            </w:r>
          </w:p>
          <w:p w14:paraId="50C686A5" w14:textId="77777777" w:rsidR="001402BF" w:rsidRPr="00400E4F" w:rsidRDefault="00006EBF" w:rsidP="00006EBF">
            <w:pPr>
              <w:tabs>
                <w:tab w:val="left" w:pos="3570"/>
              </w:tabs>
              <w:jc w:val="both"/>
              <w:cnfStyle w:val="000000000000" w:firstRow="0" w:lastRow="0" w:firstColumn="0" w:lastColumn="0" w:oddVBand="0" w:evenVBand="0" w:oddHBand="0" w:evenHBand="0" w:firstRowFirstColumn="0" w:firstRowLastColumn="0" w:lastRowFirstColumn="0" w:lastRowLastColumn="0"/>
              <w:rPr>
                <w:sz w:val="20"/>
              </w:rPr>
            </w:pPr>
            <w:r w:rsidRPr="00400E4F">
              <w:rPr>
                <w:sz w:val="20"/>
              </w:rPr>
              <w:t>Necesidad de incorporar el te</w:t>
            </w:r>
            <w:r w:rsidR="001402BF" w:rsidRPr="00400E4F">
              <w:rPr>
                <w:sz w:val="20"/>
              </w:rPr>
              <w:t>ma de gobernanza forestal en la estrategia</w:t>
            </w:r>
          </w:p>
        </w:tc>
      </w:tr>
    </w:tbl>
    <w:p w14:paraId="0595431F" w14:textId="77777777" w:rsidR="00A06A61" w:rsidRDefault="00A06A61" w:rsidP="00A4381B">
      <w:pPr>
        <w:tabs>
          <w:tab w:val="left" w:pos="3570"/>
        </w:tabs>
        <w:jc w:val="both"/>
      </w:pPr>
    </w:p>
    <w:p w14:paraId="64914FB3" w14:textId="77777777" w:rsidR="008D1D25" w:rsidRDefault="008D1D25" w:rsidP="00A4381B">
      <w:pPr>
        <w:tabs>
          <w:tab w:val="left" w:pos="3570"/>
        </w:tabs>
        <w:jc w:val="both"/>
      </w:pPr>
    </w:p>
    <w:p w14:paraId="6E0674F6" w14:textId="77777777" w:rsidR="008D1D25" w:rsidRDefault="008D1D25" w:rsidP="008D1D25">
      <w:pPr>
        <w:tabs>
          <w:tab w:val="left" w:pos="3570"/>
        </w:tabs>
        <w:jc w:val="center"/>
        <w:rPr>
          <w:b/>
          <w:sz w:val="24"/>
        </w:rPr>
        <w:sectPr w:rsidR="008D1D25" w:rsidSect="002F761B">
          <w:pgSz w:w="12240" w:h="15840"/>
          <w:pgMar w:top="1418" w:right="1701" w:bottom="1418" w:left="1701" w:header="709" w:footer="709" w:gutter="0"/>
          <w:cols w:space="708"/>
          <w:docGrid w:linePitch="360"/>
        </w:sectPr>
      </w:pPr>
    </w:p>
    <w:p w14:paraId="5F8DA3E2" w14:textId="26B41957" w:rsidR="008D1D25" w:rsidRPr="00BC0643" w:rsidRDefault="000B169E" w:rsidP="00D47184">
      <w:pPr>
        <w:pStyle w:val="Heading2"/>
        <w:numPr>
          <w:ilvl w:val="0"/>
          <w:numId w:val="0"/>
        </w:numPr>
        <w:ind w:left="720" w:hanging="12"/>
        <w:rPr>
          <w:rFonts w:ascii="Calibri" w:hAnsi="Calibri"/>
          <w:szCs w:val="24"/>
        </w:rPr>
      </w:pPr>
      <w:bookmarkStart w:id="16" w:name="_Toc445725563"/>
      <w:r w:rsidRPr="00BC0643">
        <w:rPr>
          <w:rFonts w:ascii="Calibri" w:hAnsi="Calibri"/>
          <w:caps w:val="0"/>
        </w:rPr>
        <w:t>Resultados de la evaluación para el Pilar 2. N</w:t>
      </w:r>
      <w:r w:rsidRPr="00BC0643">
        <w:rPr>
          <w:rFonts w:ascii="Calibri" w:hAnsi="Calibri"/>
          <w:caps w:val="0"/>
          <w:szCs w:val="24"/>
        </w:rPr>
        <w:t>ivel de referencia de emisión forestal a nivel nacional y/o nivel de referencia forestal</w:t>
      </w:r>
      <w:bookmarkEnd w:id="16"/>
    </w:p>
    <w:p w14:paraId="57D4FD40" w14:textId="77777777" w:rsidR="008D1D25" w:rsidRDefault="008D1D25" w:rsidP="008D1D25">
      <w:pPr>
        <w:tabs>
          <w:tab w:val="left" w:pos="3570"/>
        </w:tabs>
        <w:jc w:val="center"/>
        <w:rPr>
          <w:rFonts w:cs="Arial"/>
          <w:sz w:val="24"/>
          <w:szCs w:val="24"/>
        </w:rPr>
      </w:pPr>
    </w:p>
    <w:p w14:paraId="21046C86" w14:textId="77777777" w:rsidR="008D1D25" w:rsidRPr="008A00D2" w:rsidRDefault="008D1D25" w:rsidP="008D1D25">
      <w:pPr>
        <w:tabs>
          <w:tab w:val="left" w:pos="3570"/>
        </w:tabs>
        <w:jc w:val="both"/>
      </w:pPr>
      <w:r>
        <w:t>En referencia a este Pilar, l</w:t>
      </w:r>
      <w:r w:rsidRPr="008A00D2">
        <w:t>a Conferencia de las Partes (CP) de la CMNUCC ha establecido que los niveles de referencia de emisiones forestales y/o los niveles de referencia forestales (NREF/NRF) son: “…</w:t>
      </w:r>
      <w:r w:rsidRPr="008A00D2">
        <w:rPr>
          <w:i/>
        </w:rPr>
        <w:t>puntos de referencia para evaluar el desempeño de cada país en la ejecución de actividades de REDD+</w:t>
      </w:r>
      <w:r w:rsidRPr="008A00D2">
        <w:t xml:space="preserve">”. La CMNUCC </w:t>
      </w:r>
      <w:r>
        <w:t xml:space="preserve">no </w:t>
      </w:r>
      <w:r w:rsidRPr="008A00D2">
        <w:t xml:space="preserve">detalla específicamente la diferencia entre un NREF y un NRF. Normalmente, se entiende que un NREF solo incluye actividades que reducen las emisiones mientras que un NRF incluye tanto las actividades que reducen las emisiones como las que incrementan las absorciones. </w:t>
      </w:r>
    </w:p>
    <w:p w14:paraId="41C41637" w14:textId="77777777" w:rsidR="008D1D25" w:rsidRDefault="008D1D25" w:rsidP="008D1D25">
      <w:pPr>
        <w:autoSpaceDE w:val="0"/>
        <w:autoSpaceDN w:val="0"/>
        <w:adjustRightInd w:val="0"/>
        <w:spacing w:after="0" w:line="240" w:lineRule="auto"/>
        <w:jc w:val="both"/>
      </w:pPr>
      <w:r>
        <w:t>Asimismo, s</w:t>
      </w:r>
      <w:r w:rsidRPr="008A00D2">
        <w:t xml:space="preserve">egún lo acordado por la Conferencia de las Partes, los NREF/NRF son puntos de referencia para evaluar el desempeño de cada país en la ejecución de actividades de REDD+. En un sentido más amplio, los NREF/NRF pueden ser relevantes para evaluar el desempeño de un país al momento de contribuir a la mitigación del cambio climático a través de acciones relacionadas con sus bosques. </w:t>
      </w:r>
      <w:r>
        <w:t>En ese sentido, p</w:t>
      </w:r>
      <w:r w:rsidRPr="008A00D2">
        <w:t>uede haber numerosas razones para desarrollar NREF/NRF:</w:t>
      </w:r>
    </w:p>
    <w:p w14:paraId="1A95050A" w14:textId="77777777" w:rsidR="008D1D25" w:rsidRPr="008A00D2" w:rsidRDefault="008D1D25" w:rsidP="008D1D25">
      <w:pPr>
        <w:autoSpaceDE w:val="0"/>
        <w:autoSpaceDN w:val="0"/>
        <w:adjustRightInd w:val="0"/>
        <w:spacing w:after="0" w:line="240" w:lineRule="auto"/>
        <w:jc w:val="both"/>
      </w:pPr>
    </w:p>
    <w:p w14:paraId="61EF07EE" w14:textId="77777777" w:rsidR="008D1D25" w:rsidRPr="008A00D2" w:rsidRDefault="008D1D25" w:rsidP="008D1D25">
      <w:pPr>
        <w:autoSpaceDE w:val="0"/>
        <w:autoSpaceDN w:val="0"/>
        <w:adjustRightInd w:val="0"/>
        <w:spacing w:after="0" w:line="240" w:lineRule="auto"/>
        <w:ind w:left="708"/>
        <w:jc w:val="both"/>
      </w:pPr>
      <w:r w:rsidRPr="008A00D2">
        <w:t>• Los países pueden tratar de acceder a pagos basados en resultados. Según lo acordado por la CMNUCC, la elegibilidad de los pagos basados en resultados requiere un nivel de referencia forestal.</w:t>
      </w:r>
    </w:p>
    <w:p w14:paraId="2A101140" w14:textId="77777777" w:rsidR="008D1D25" w:rsidRPr="008A00D2" w:rsidRDefault="008D1D25" w:rsidP="008D1D25">
      <w:pPr>
        <w:autoSpaceDE w:val="0"/>
        <w:autoSpaceDN w:val="0"/>
        <w:adjustRightInd w:val="0"/>
        <w:spacing w:after="0" w:line="240" w:lineRule="auto"/>
        <w:ind w:left="708"/>
        <w:jc w:val="both"/>
      </w:pPr>
      <w:r w:rsidRPr="008A00D2">
        <w:t>• Los países pueden tratar de evaluar los progresos resultantes de las políticas y medidas adoptadas para mitigar el cambio climático en el sector forestal por razones internas.</w:t>
      </w:r>
    </w:p>
    <w:p w14:paraId="45728B48" w14:textId="77777777" w:rsidR="008D1D25" w:rsidRDefault="008D1D25" w:rsidP="008D1D25">
      <w:pPr>
        <w:tabs>
          <w:tab w:val="left" w:pos="3570"/>
        </w:tabs>
        <w:ind w:left="708"/>
        <w:jc w:val="both"/>
      </w:pPr>
      <w:r w:rsidRPr="008A00D2">
        <w:t>• Los países pueden tratar de contribuir a la mitigación a nivel internacional a través de acciones de REDD+ en el marco de la CMNUCC.</w:t>
      </w:r>
    </w:p>
    <w:p w14:paraId="56562A7D" w14:textId="77777777" w:rsidR="008D1D25" w:rsidRPr="008A00D2" w:rsidRDefault="008D1D25" w:rsidP="008D1D25">
      <w:pPr>
        <w:autoSpaceDE w:val="0"/>
        <w:autoSpaceDN w:val="0"/>
        <w:adjustRightInd w:val="0"/>
        <w:spacing w:after="0" w:line="240" w:lineRule="auto"/>
        <w:jc w:val="both"/>
      </w:pPr>
      <w:r w:rsidRPr="008A00D2">
        <w:t>Las partes de la CMNUCC han acordado que los NREF/NRF deben:</w:t>
      </w:r>
    </w:p>
    <w:p w14:paraId="42A8D560" w14:textId="77777777" w:rsidR="008D1D25" w:rsidRPr="008A00D2" w:rsidRDefault="008D1D25" w:rsidP="008D1D25">
      <w:pPr>
        <w:autoSpaceDE w:val="0"/>
        <w:autoSpaceDN w:val="0"/>
        <w:adjustRightInd w:val="0"/>
        <w:spacing w:after="0" w:line="240" w:lineRule="auto"/>
        <w:jc w:val="both"/>
      </w:pPr>
    </w:p>
    <w:p w14:paraId="620EA727" w14:textId="77777777" w:rsidR="008D1D25" w:rsidRPr="008A00D2" w:rsidRDefault="008D1D25" w:rsidP="008D1D25">
      <w:pPr>
        <w:autoSpaceDE w:val="0"/>
        <w:autoSpaceDN w:val="0"/>
        <w:adjustRightInd w:val="0"/>
        <w:spacing w:after="0" w:line="240" w:lineRule="auto"/>
        <w:ind w:left="708"/>
        <w:jc w:val="both"/>
      </w:pPr>
      <w:r w:rsidRPr="008A00D2">
        <w:t>• Ser expresados en toneladas de equivalente de dióxido de carbono por año. Otras mediciones, como las unidades espaciales de pérdida de área forestal, no son aceptables como NREF/NRF por la CMNUCC;</w:t>
      </w:r>
    </w:p>
    <w:p w14:paraId="672F76DB" w14:textId="77777777" w:rsidR="008D1D25" w:rsidRPr="008A00D2" w:rsidRDefault="008D1D25" w:rsidP="008D1D25">
      <w:pPr>
        <w:autoSpaceDE w:val="0"/>
        <w:autoSpaceDN w:val="0"/>
        <w:adjustRightInd w:val="0"/>
        <w:spacing w:after="0" w:line="240" w:lineRule="auto"/>
        <w:ind w:left="708"/>
        <w:jc w:val="both"/>
      </w:pPr>
      <w:r w:rsidRPr="008A00D2">
        <w:t>• Tener en cuenta los datos históricos. Los países pueden también ajustar sus NREF/NRF a las circunstancias nacionales, aunque no se han dado orientaciones detalladas sobre estos ajustes;</w:t>
      </w:r>
    </w:p>
    <w:p w14:paraId="22EF9AC8" w14:textId="77777777" w:rsidR="008D1D25" w:rsidRPr="008A00D2" w:rsidRDefault="008D1D25" w:rsidP="008D1D25">
      <w:pPr>
        <w:autoSpaceDE w:val="0"/>
        <w:autoSpaceDN w:val="0"/>
        <w:adjustRightInd w:val="0"/>
        <w:spacing w:after="0" w:line="240" w:lineRule="auto"/>
        <w:ind w:left="708"/>
        <w:jc w:val="both"/>
      </w:pPr>
      <w:r w:rsidRPr="008A00D2">
        <w:t>• Mantener la coherencia con los inventarios de GEI. Los NREF/NRF deber ser coherentes con las estimaciones de los Inventarios nacionales de GEI. La coherencia con los Inventarios nacionales de GEI también implica la utilización de las orientaciones y directrices del IPCC, tanto para los Inventarios nacionales de GEI como para los NREF/NRF, como base para estimar las emisiones forestales de GEI por fuentes y las absorciones por sumideros (GFOI, 2014);</w:t>
      </w:r>
    </w:p>
    <w:p w14:paraId="5D11C1B9" w14:textId="77777777" w:rsidR="008D1D25" w:rsidRDefault="008D1D25" w:rsidP="008D1D25">
      <w:pPr>
        <w:autoSpaceDE w:val="0"/>
        <w:autoSpaceDN w:val="0"/>
        <w:adjustRightInd w:val="0"/>
        <w:spacing w:after="0" w:line="240" w:lineRule="auto"/>
        <w:ind w:left="708"/>
        <w:jc w:val="both"/>
      </w:pPr>
      <w:r w:rsidRPr="008A00D2">
        <w:t>• Ser establecidos de modo transparente, facilitando información y explicaciones sobre el desarrollo de los NREF/NRF</w:t>
      </w:r>
      <w:r>
        <w:t>.</w:t>
      </w:r>
    </w:p>
    <w:p w14:paraId="0D41B299" w14:textId="77777777" w:rsidR="008D1D25" w:rsidRPr="008A00D2" w:rsidRDefault="008D1D25" w:rsidP="008D1D25">
      <w:pPr>
        <w:autoSpaceDE w:val="0"/>
        <w:autoSpaceDN w:val="0"/>
        <w:adjustRightInd w:val="0"/>
        <w:spacing w:after="0" w:line="240" w:lineRule="auto"/>
        <w:ind w:left="708"/>
        <w:jc w:val="both"/>
      </w:pPr>
      <w:r w:rsidRPr="008A00D2">
        <w:t>• Reconocer enfoques graduales. Los países en desarrollo pueden encontrar útil la mejora de sus NREF/NRF con el tiempo mediante la incorporación de mejores datos, metodologías mejoradas y, en la medida en que sea pertinente, reservorios adicionales. También se sugiere que los países deben actualizar periódicamente sus NREF/NRF para poder tener en cuenta nuevos conocimientos, tendencias o cualquier modificación en el alcance y las metodologías;</w:t>
      </w:r>
    </w:p>
    <w:p w14:paraId="2C6D49A3" w14:textId="77777777" w:rsidR="008D1D25" w:rsidRDefault="008D1D25" w:rsidP="008D1D25">
      <w:pPr>
        <w:autoSpaceDE w:val="0"/>
        <w:autoSpaceDN w:val="0"/>
        <w:adjustRightInd w:val="0"/>
        <w:spacing w:after="0" w:line="240" w:lineRule="auto"/>
        <w:ind w:left="708"/>
        <w:jc w:val="both"/>
      </w:pPr>
      <w:r w:rsidRPr="008A00D2">
        <w:t xml:space="preserve">• Permitir el uso de NREF/NRF </w:t>
      </w:r>
      <w:proofErr w:type="spellStart"/>
      <w:r w:rsidRPr="008A00D2">
        <w:t>subnacionales</w:t>
      </w:r>
      <w:proofErr w:type="spellEnd"/>
      <w:r w:rsidRPr="008A00D2">
        <w:t xml:space="preserve"> como medida provisional. Los países pueden desarrollar NREF/NRF </w:t>
      </w:r>
      <w:proofErr w:type="spellStart"/>
      <w:r w:rsidRPr="008A00D2">
        <w:t>subnacionales</w:t>
      </w:r>
      <w:proofErr w:type="spellEnd"/>
      <w:r w:rsidRPr="008A00D2">
        <w:t xml:space="preserve"> como medida provisional, pero se espera que realicen una transición con el tiempo a NREF/NRF nacionales.</w:t>
      </w:r>
    </w:p>
    <w:p w14:paraId="77AEB293" w14:textId="77777777" w:rsidR="008D1D25" w:rsidRDefault="008D1D25" w:rsidP="008D1D25">
      <w:pPr>
        <w:autoSpaceDE w:val="0"/>
        <w:autoSpaceDN w:val="0"/>
        <w:adjustRightInd w:val="0"/>
        <w:spacing w:after="0" w:line="240" w:lineRule="auto"/>
        <w:jc w:val="both"/>
      </w:pPr>
    </w:p>
    <w:p w14:paraId="0405B2BC" w14:textId="77777777" w:rsidR="008D1D25" w:rsidRPr="00052CBA" w:rsidRDefault="008D1D25" w:rsidP="008D1D25">
      <w:pPr>
        <w:autoSpaceDE w:val="0"/>
        <w:autoSpaceDN w:val="0"/>
        <w:adjustRightInd w:val="0"/>
        <w:spacing w:after="0" w:line="240" w:lineRule="auto"/>
        <w:jc w:val="both"/>
        <w:rPr>
          <w:b/>
        </w:rPr>
      </w:pPr>
      <w:r w:rsidRPr="00052CBA">
        <w:rPr>
          <w:b/>
        </w:rPr>
        <w:t>Elementos de los niveles de referencia</w:t>
      </w:r>
    </w:p>
    <w:p w14:paraId="69A67730" w14:textId="77777777" w:rsidR="008D1D25" w:rsidRDefault="008D1D25" w:rsidP="008D1D25">
      <w:pPr>
        <w:autoSpaceDE w:val="0"/>
        <w:autoSpaceDN w:val="0"/>
        <w:adjustRightInd w:val="0"/>
        <w:spacing w:after="0" w:line="240" w:lineRule="auto"/>
        <w:jc w:val="both"/>
      </w:pPr>
    </w:p>
    <w:p w14:paraId="323762AD" w14:textId="77777777" w:rsidR="008D1D25" w:rsidRDefault="008D1D25" w:rsidP="008D1D25">
      <w:pPr>
        <w:autoSpaceDE w:val="0"/>
        <w:autoSpaceDN w:val="0"/>
        <w:adjustRightInd w:val="0"/>
        <w:spacing w:after="0" w:line="240" w:lineRule="auto"/>
        <w:jc w:val="both"/>
      </w:pPr>
      <w:r>
        <w:t>En función de las modalidades, las directrices para la presentación de información y para la evaluación técnica de las presentaciones de NREF/NRF ante la CMNUCC, los países deben considerar una serie de elementos clave cuando desarrollen un NREF/NRF.  En ese sentido, el enfoque de la evaluación de necesidades del proceso de construcción del NREF/NRF de Guatemala, se basa en los elementos sugeridos por el Programa ONU/REDD y busca determinar la forma en NREF/NRF cumple con los criterios y directrices necesarios en términos metodológicos, para ser presentado ante la CMNUCC.</w:t>
      </w:r>
    </w:p>
    <w:p w14:paraId="11D15274" w14:textId="77777777" w:rsidR="008D1D25" w:rsidRDefault="008D1D25" w:rsidP="008D1D25">
      <w:pPr>
        <w:autoSpaceDE w:val="0"/>
        <w:autoSpaceDN w:val="0"/>
        <w:adjustRightInd w:val="0"/>
        <w:spacing w:after="0" w:line="240" w:lineRule="auto"/>
        <w:jc w:val="both"/>
      </w:pPr>
    </w:p>
    <w:p w14:paraId="2654EA2F" w14:textId="77777777" w:rsidR="008D1D25" w:rsidRDefault="008D1D25" w:rsidP="008D1D25">
      <w:pPr>
        <w:autoSpaceDE w:val="0"/>
        <w:autoSpaceDN w:val="0"/>
        <w:adjustRightInd w:val="0"/>
        <w:spacing w:after="0" w:line="240" w:lineRule="auto"/>
        <w:jc w:val="both"/>
      </w:pPr>
      <w:r>
        <w:t>Se presentan a continuación los diferentes aspectos evaluados para cada uno de los elementos clave fundamentales para el desarrollo del NREF/NRF:</w:t>
      </w:r>
    </w:p>
    <w:p w14:paraId="22A8CFD6" w14:textId="77777777" w:rsidR="008D1D25" w:rsidRDefault="008D1D25" w:rsidP="008D1D25">
      <w:pPr>
        <w:autoSpaceDE w:val="0"/>
        <w:autoSpaceDN w:val="0"/>
        <w:adjustRightInd w:val="0"/>
        <w:spacing w:after="0" w:line="240" w:lineRule="auto"/>
        <w:jc w:val="both"/>
      </w:pPr>
    </w:p>
    <w:tbl>
      <w:tblPr>
        <w:tblStyle w:val="TableGrid"/>
        <w:tblW w:w="9634" w:type="dxa"/>
        <w:tblLook w:val="04A0" w:firstRow="1" w:lastRow="0" w:firstColumn="1" w:lastColumn="0" w:noHBand="0" w:noVBand="1"/>
      </w:tblPr>
      <w:tblGrid>
        <w:gridCol w:w="1696"/>
        <w:gridCol w:w="7938"/>
      </w:tblGrid>
      <w:tr w:rsidR="008D1D25" w14:paraId="4AEE0FB8" w14:textId="77777777" w:rsidTr="005C2EC9">
        <w:trPr>
          <w:tblHeader/>
        </w:trPr>
        <w:tc>
          <w:tcPr>
            <w:tcW w:w="1696" w:type="dxa"/>
            <w:shd w:val="clear" w:color="auto" w:fill="E7E6E6" w:themeFill="background2"/>
            <w:vAlign w:val="center"/>
          </w:tcPr>
          <w:p w14:paraId="413A1883" w14:textId="77777777" w:rsidR="008D1D25" w:rsidRDefault="008D1D25" w:rsidP="005C2EC9">
            <w:pPr>
              <w:autoSpaceDE w:val="0"/>
              <w:autoSpaceDN w:val="0"/>
              <w:adjustRightInd w:val="0"/>
              <w:jc w:val="center"/>
            </w:pPr>
            <w:r>
              <w:t>Elementos clave para el desarrollo de NREF/NRF</w:t>
            </w:r>
          </w:p>
        </w:tc>
        <w:tc>
          <w:tcPr>
            <w:tcW w:w="7938" w:type="dxa"/>
            <w:shd w:val="clear" w:color="auto" w:fill="E7E6E6" w:themeFill="background2"/>
          </w:tcPr>
          <w:p w14:paraId="6CCB3646" w14:textId="77777777" w:rsidR="008D1D25" w:rsidRDefault="008D1D25" w:rsidP="005C2EC9">
            <w:pPr>
              <w:autoSpaceDE w:val="0"/>
              <w:autoSpaceDN w:val="0"/>
              <w:adjustRightInd w:val="0"/>
              <w:jc w:val="center"/>
            </w:pPr>
            <w:r>
              <w:t>Aspectos evaluados</w:t>
            </w:r>
          </w:p>
        </w:tc>
      </w:tr>
      <w:tr w:rsidR="008D1D25" w14:paraId="248A8587" w14:textId="77777777" w:rsidTr="005C2EC9">
        <w:tc>
          <w:tcPr>
            <w:tcW w:w="1696" w:type="dxa"/>
            <w:vAlign w:val="center"/>
          </w:tcPr>
          <w:p w14:paraId="29DDDC17" w14:textId="77777777" w:rsidR="008D1D25" w:rsidRDefault="008D1D25" w:rsidP="005C2EC9">
            <w:pPr>
              <w:autoSpaceDE w:val="0"/>
              <w:autoSpaceDN w:val="0"/>
              <w:adjustRightInd w:val="0"/>
              <w:jc w:val="center"/>
            </w:pPr>
            <w:r>
              <w:t>Definición de bosque</w:t>
            </w:r>
          </w:p>
        </w:tc>
        <w:tc>
          <w:tcPr>
            <w:tcW w:w="7938" w:type="dxa"/>
          </w:tcPr>
          <w:p w14:paraId="3F511474" w14:textId="24F55005" w:rsidR="008D1D25" w:rsidRDefault="008D1D25" w:rsidP="005C2EC9">
            <w:pPr>
              <w:autoSpaceDE w:val="0"/>
              <w:autoSpaceDN w:val="0"/>
              <w:adjustRightInd w:val="0"/>
              <w:jc w:val="both"/>
            </w:pPr>
            <w:r>
              <w:t>La definición de bosque utilizada para la elaboración del NREF/NRF</w:t>
            </w:r>
            <w:r w:rsidR="00400E4F">
              <w:t xml:space="preserve">. </w:t>
            </w:r>
            <w:r>
              <w:t xml:space="preserve"> C</w:t>
            </w:r>
            <w:r w:rsidRPr="00AA2B22">
              <w:t xml:space="preserve">onsistencia </w:t>
            </w:r>
            <w:r>
              <w:t xml:space="preserve">de la definición de bosque </w:t>
            </w:r>
            <w:r w:rsidRPr="00AA2B22">
              <w:t>con el Inventario nacional de GEI y a lo largo del tiempo</w:t>
            </w:r>
            <w:r>
              <w:t>, consideraciones de los umbrales acordes a las condiciones y capacidades de procesamiento nacionales, así como de la disponibilidad y costos de adquisición de datos.</w:t>
            </w:r>
          </w:p>
        </w:tc>
      </w:tr>
      <w:tr w:rsidR="008D1D25" w14:paraId="7B00857D" w14:textId="77777777" w:rsidTr="005C2EC9">
        <w:tc>
          <w:tcPr>
            <w:tcW w:w="1696" w:type="dxa"/>
            <w:vAlign w:val="center"/>
          </w:tcPr>
          <w:p w14:paraId="71314848" w14:textId="77777777" w:rsidR="008D1D25" w:rsidRDefault="008D1D25" w:rsidP="005C2EC9">
            <w:pPr>
              <w:autoSpaceDE w:val="0"/>
              <w:autoSpaceDN w:val="0"/>
              <w:adjustRightInd w:val="0"/>
              <w:jc w:val="center"/>
            </w:pPr>
            <w:r>
              <w:t>Selección y análisis de datos</w:t>
            </w:r>
          </w:p>
        </w:tc>
        <w:tc>
          <w:tcPr>
            <w:tcW w:w="7938" w:type="dxa"/>
          </w:tcPr>
          <w:p w14:paraId="0AAEF3DC" w14:textId="77777777" w:rsidR="008D1D25" w:rsidRDefault="008D1D25" w:rsidP="005C2EC9">
            <w:pPr>
              <w:autoSpaceDE w:val="0"/>
              <w:autoSpaceDN w:val="0"/>
              <w:adjustRightInd w:val="0"/>
              <w:jc w:val="both"/>
            </w:pPr>
            <w:r>
              <w:t>Establecer cómo se han tenido en cuenta los datos históricos.  Disponibilidad de datos de actividades REDD+, ¿cuántos puntos de datos hay disponibles? ¿Son suficientes para la construcción de los NREF/NRF? Período cubierto por los datos de actividades, suficiencia y representatividad de futuras emisiones.</w:t>
            </w:r>
          </w:p>
          <w:p w14:paraId="74CE0294" w14:textId="77777777" w:rsidR="008D1D25" w:rsidRDefault="008D1D25" w:rsidP="005C2EC9">
            <w:pPr>
              <w:autoSpaceDE w:val="0"/>
              <w:autoSpaceDN w:val="0"/>
              <w:adjustRightInd w:val="0"/>
              <w:jc w:val="both"/>
            </w:pPr>
            <w:r>
              <w:t>Disponibilidad de factores de emisión y necesidad de desarrollo de los mismos.</w:t>
            </w:r>
          </w:p>
          <w:p w14:paraId="1E45E8CB" w14:textId="77777777" w:rsidR="008D1D25" w:rsidRDefault="008D1D25" w:rsidP="005C2EC9">
            <w:pPr>
              <w:autoSpaceDE w:val="0"/>
              <w:autoSpaceDN w:val="0"/>
              <w:adjustRightInd w:val="0"/>
              <w:jc w:val="both"/>
            </w:pPr>
            <w:r>
              <w:t>Estratificación utilizada para la estimación de las emisiones nacionales y disponibilidad de datos de actividades por estrato.</w:t>
            </w:r>
          </w:p>
        </w:tc>
      </w:tr>
      <w:tr w:rsidR="008D1D25" w14:paraId="02431960" w14:textId="77777777" w:rsidTr="005C2EC9">
        <w:tc>
          <w:tcPr>
            <w:tcW w:w="1696" w:type="dxa"/>
            <w:vAlign w:val="center"/>
          </w:tcPr>
          <w:p w14:paraId="5E0E1321" w14:textId="77777777" w:rsidR="008D1D25" w:rsidRDefault="008D1D25" w:rsidP="005C2EC9">
            <w:pPr>
              <w:autoSpaceDE w:val="0"/>
              <w:autoSpaceDN w:val="0"/>
              <w:adjustRightInd w:val="0"/>
              <w:jc w:val="center"/>
            </w:pPr>
            <w:r>
              <w:t>Alcance</w:t>
            </w:r>
          </w:p>
        </w:tc>
        <w:tc>
          <w:tcPr>
            <w:tcW w:w="7938" w:type="dxa"/>
          </w:tcPr>
          <w:p w14:paraId="5D00C99B" w14:textId="77777777" w:rsidR="008D1D25" w:rsidRDefault="008D1D25" w:rsidP="005C2EC9">
            <w:pPr>
              <w:autoSpaceDE w:val="0"/>
              <w:autoSpaceDN w:val="0"/>
              <w:adjustRightInd w:val="0"/>
              <w:jc w:val="both"/>
            </w:pPr>
            <w:r>
              <w:t>Actividades de REDD+, reservorios y gases incluidos en el NREF/NRF Nivel de significancia de la deforestación y la degradación forestal en la contribución de emisiones en el período histórico utilizado. Actividades REDD+ con mayor potencial de mitigación en el sector forestal.  Análisis de desplazamiento de emisiones. Posibilidad de producir estimaciones de reducción de emisiones con una precisión razonable. Identificación de reservorios de carbono y gases que están sujetos a cambios significativos. Posibilidad de producir estimaciones para estos reservorios de carbono y gases con una precisión razonable. Que futuras mejoras pueden hacerse como parte de un enfoque gradual.</w:t>
            </w:r>
          </w:p>
        </w:tc>
      </w:tr>
      <w:tr w:rsidR="008D1D25" w14:paraId="574F1F46" w14:textId="77777777" w:rsidTr="005C2EC9">
        <w:tc>
          <w:tcPr>
            <w:tcW w:w="1696" w:type="dxa"/>
            <w:vAlign w:val="center"/>
          </w:tcPr>
          <w:p w14:paraId="63313816" w14:textId="77777777" w:rsidR="008D1D25" w:rsidRDefault="008D1D25" w:rsidP="005C2EC9">
            <w:pPr>
              <w:autoSpaceDE w:val="0"/>
              <w:autoSpaceDN w:val="0"/>
              <w:adjustRightInd w:val="0"/>
              <w:jc w:val="center"/>
            </w:pPr>
            <w:r>
              <w:t>Enfoque para la elaboración del NREF/NRF</w:t>
            </w:r>
          </w:p>
        </w:tc>
        <w:tc>
          <w:tcPr>
            <w:tcW w:w="7938" w:type="dxa"/>
          </w:tcPr>
          <w:p w14:paraId="72419762" w14:textId="77777777" w:rsidR="008D1D25" w:rsidRDefault="008D1D25" w:rsidP="005C2EC9">
            <w:pPr>
              <w:autoSpaceDE w:val="0"/>
              <w:autoSpaceDN w:val="0"/>
              <w:adjustRightInd w:val="0"/>
              <w:jc w:val="both"/>
            </w:pPr>
            <w:r>
              <w:t>L</w:t>
            </w:r>
            <w:r w:rsidRPr="00B04518">
              <w:t>as partes están invitadas a presentar información y justificación</w:t>
            </w:r>
            <w:r>
              <w:t xml:space="preserve"> </w:t>
            </w:r>
            <w:r w:rsidRPr="00B04518">
              <w:t>sobre el desarrollo de sus NREF/NRF. Esto incluye detalles sobre sus circunstancias nacionales y cómo han sido</w:t>
            </w:r>
            <w:r>
              <w:t xml:space="preserve"> </w:t>
            </w:r>
            <w:r w:rsidRPr="00B04518">
              <w:t>consideradas a la hora de realizar ajustes</w:t>
            </w:r>
            <w:r>
              <w:t>. Posibilidad de ajuste de datos históricos para reflejar las circunstancias nacionales.</w:t>
            </w:r>
          </w:p>
          <w:p w14:paraId="595970F4" w14:textId="77777777" w:rsidR="008D1D25" w:rsidRDefault="008D1D25" w:rsidP="005C2EC9">
            <w:pPr>
              <w:autoSpaceDE w:val="0"/>
              <w:autoSpaceDN w:val="0"/>
              <w:adjustRightInd w:val="0"/>
              <w:jc w:val="both"/>
            </w:pPr>
            <w:r>
              <w:t>Existencia de datos adecuados para hacer un ajuste transparente, creíble y preciso de las circunstancias nacionales. Consideraciones respecto a la utilidad del pasado para predecir el futuro de las actividades REDD+. Propuesta de modelos para la construcción de NREF/NRF, cómo reproduce datos históricos, que actividades de verificación se han previsto, puede considerarse suficiente transparente, completo, disponibilidad de datos para alimentar el modelo, nivel de respaldo de la información, nivel de “</w:t>
            </w:r>
            <w:proofErr w:type="spellStart"/>
            <w:r>
              <w:t>expertise</w:t>
            </w:r>
            <w:proofErr w:type="spellEnd"/>
            <w:r>
              <w:t>” en el país para actualizarlo con regularidad.</w:t>
            </w:r>
          </w:p>
        </w:tc>
      </w:tr>
      <w:tr w:rsidR="008D1D25" w14:paraId="41DDE4FB" w14:textId="77777777" w:rsidTr="005C2EC9">
        <w:tc>
          <w:tcPr>
            <w:tcW w:w="1696" w:type="dxa"/>
            <w:vAlign w:val="center"/>
          </w:tcPr>
          <w:p w14:paraId="116FAA15" w14:textId="77777777" w:rsidR="008D1D25" w:rsidRDefault="008D1D25" w:rsidP="005C2EC9">
            <w:pPr>
              <w:autoSpaceDE w:val="0"/>
              <w:autoSpaceDN w:val="0"/>
              <w:adjustRightInd w:val="0"/>
              <w:jc w:val="center"/>
            </w:pPr>
            <w:r>
              <w:t>Escala</w:t>
            </w:r>
          </w:p>
        </w:tc>
        <w:tc>
          <w:tcPr>
            <w:tcW w:w="7938" w:type="dxa"/>
          </w:tcPr>
          <w:p w14:paraId="03DC9F74" w14:textId="77777777" w:rsidR="008D1D25" w:rsidRPr="00B04518" w:rsidRDefault="008D1D25" w:rsidP="005C2EC9">
            <w:pPr>
              <w:autoSpaceDE w:val="0"/>
              <w:autoSpaceDN w:val="0"/>
              <w:adjustRightInd w:val="0"/>
              <w:jc w:val="both"/>
            </w:pPr>
            <w:r>
              <w:t xml:space="preserve">Consideraciones relevantes para la elección de la escala, nivel de reconocimiento del Gobierno de programas/proyectos </w:t>
            </w:r>
            <w:proofErr w:type="spellStart"/>
            <w:r>
              <w:t>subnacionales</w:t>
            </w:r>
            <w:proofErr w:type="spellEnd"/>
            <w:r>
              <w:t xml:space="preserve"> en marcha con NREF/NRF operativos.  </w:t>
            </w:r>
          </w:p>
        </w:tc>
      </w:tr>
    </w:tbl>
    <w:p w14:paraId="78A641BA" w14:textId="77777777" w:rsidR="008D1D25" w:rsidRDefault="008D1D25" w:rsidP="008D1D25">
      <w:pPr>
        <w:autoSpaceDE w:val="0"/>
        <w:autoSpaceDN w:val="0"/>
        <w:adjustRightInd w:val="0"/>
        <w:spacing w:after="0" w:line="240" w:lineRule="auto"/>
        <w:jc w:val="both"/>
      </w:pPr>
    </w:p>
    <w:p w14:paraId="14E75487" w14:textId="7BBDA38A" w:rsidR="00FC7264" w:rsidRDefault="00FC7264" w:rsidP="00FC7264">
      <w:pPr>
        <w:tabs>
          <w:tab w:val="left" w:pos="3570"/>
        </w:tabs>
        <w:jc w:val="both"/>
      </w:pPr>
      <w:r>
        <w:t xml:space="preserve">Es importante mencionar, que en virtud que la fase preparatoria para REDD+ se está desarrollando bajo las directrices del FCPF, el país está en proceso de construcción de </w:t>
      </w:r>
      <w:r w:rsidR="00400E4F">
        <w:t>su</w:t>
      </w:r>
      <w:r>
        <w:t xml:space="preserve"> Escenario de Referencia.  Para efectos de la presente evaluación se analiza la forma en la que el país está avanzando en la construcción de dicho escenario de referencia y, cómo éste proceso cumple a su vez con las directrices para desarrollo de los NREF/NRF solicitados por la CMNUCC, al momento en que el país decida presentarlo.</w:t>
      </w:r>
    </w:p>
    <w:p w14:paraId="1D3486E4" w14:textId="77777777" w:rsidR="008D1D25" w:rsidRDefault="008D1D25" w:rsidP="008D1D25">
      <w:pPr>
        <w:autoSpaceDE w:val="0"/>
        <w:autoSpaceDN w:val="0"/>
        <w:adjustRightInd w:val="0"/>
        <w:spacing w:after="0" w:line="240" w:lineRule="auto"/>
        <w:jc w:val="both"/>
      </w:pPr>
    </w:p>
    <w:p w14:paraId="0327984C" w14:textId="77777777" w:rsidR="008D1D25" w:rsidRPr="00B602CD" w:rsidRDefault="008D1D25" w:rsidP="008D1D25">
      <w:pPr>
        <w:tabs>
          <w:tab w:val="left" w:pos="3570"/>
        </w:tabs>
        <w:jc w:val="both"/>
        <w:rPr>
          <w:b/>
          <w:u w:val="single"/>
        </w:rPr>
      </w:pPr>
      <w:r w:rsidRPr="00B602CD">
        <w:rPr>
          <w:b/>
          <w:u w:val="single"/>
        </w:rPr>
        <w:t>Marco institucional para la construcción del NREF/NRF de Guatemala</w:t>
      </w:r>
    </w:p>
    <w:p w14:paraId="39D9560B" w14:textId="0D356438" w:rsidR="00FC7264" w:rsidRDefault="008D1D25" w:rsidP="00FC7264">
      <w:pPr>
        <w:tabs>
          <w:tab w:val="left" w:pos="3570"/>
        </w:tabs>
        <w:jc w:val="both"/>
      </w:pPr>
      <w:r>
        <w:t xml:space="preserve">A nivel nacional existe el Grupo Interinstitucional de Monitoreo de Bosques y Uso de la Tierra –GIMBUT-, el cual está conformado por diferentes instituciones del sector público y organizaciones </w:t>
      </w:r>
      <w:r w:rsidR="00D47184">
        <w:t xml:space="preserve">no </w:t>
      </w:r>
      <w:r>
        <w:t xml:space="preserve">gubernamentales, y ha estado trabajando de forma coordinada para generar los mapas de dinámica de la cobertura forestal desde hace el año 2001.  Para el caso del </w:t>
      </w:r>
      <w:r w:rsidR="00AC05C0">
        <w:t>Escenario de Referen</w:t>
      </w:r>
      <w:r w:rsidR="00FC7264">
        <w:t>cia</w:t>
      </w:r>
      <w:r w:rsidR="00AC05C0">
        <w:t xml:space="preserve"> o Línea de Base</w:t>
      </w:r>
      <w:r w:rsidR="00FC7264">
        <w:t>, e</w:t>
      </w:r>
      <w:r w:rsidRPr="00B57C1B">
        <w:t>l país ha definido que este mismo grupo sea el que se haga cargo de la coordinación</w:t>
      </w:r>
      <w:r>
        <w:t xml:space="preserve"> institucional para la construcción del mismo y su vez del Sistema de Monitoreo Forestal.</w:t>
      </w:r>
      <w:r w:rsidR="00FC7264">
        <w:t xml:space="preserve"> Para la construcción del Escenario de Referencia, el país cuenta con la asesoría de </w:t>
      </w:r>
      <w:proofErr w:type="spellStart"/>
      <w:r w:rsidR="00FC7264">
        <w:t>Winrock</w:t>
      </w:r>
      <w:proofErr w:type="spellEnd"/>
      <w:r w:rsidR="00FC7264">
        <w:t xml:space="preserve"> International, que está apoyando al país en la organización y planificación del trabajo y a su vez, por medio de orientaciones metodológicas para fundamentar su desarrollo.</w:t>
      </w:r>
    </w:p>
    <w:p w14:paraId="5A05511E" w14:textId="104B7522" w:rsidR="00FC7264" w:rsidRDefault="00FC7264" w:rsidP="008D1D25">
      <w:pPr>
        <w:tabs>
          <w:tab w:val="left" w:pos="3570"/>
        </w:tabs>
        <w:jc w:val="both"/>
      </w:pPr>
    </w:p>
    <w:p w14:paraId="278C2092" w14:textId="77777777" w:rsidR="008D1D25" w:rsidRDefault="008D1D25" w:rsidP="008D1D25">
      <w:pPr>
        <w:tabs>
          <w:tab w:val="left" w:pos="3570"/>
        </w:tabs>
        <w:jc w:val="both"/>
      </w:pPr>
      <w:r>
        <w:t>En función de los componentes de la Estrategia Nacional REDD+, se cuenta con una propuesta de marco de gobernanza para el trabajo, asignación de funciones, responsabilidades, flujo y oficialización de información.  En este marco se considera la construcción del Escenario de Referencia y se presenta a continuación:</w:t>
      </w:r>
    </w:p>
    <w:p w14:paraId="45CA4FB7" w14:textId="77777777" w:rsidR="008D1D25" w:rsidRDefault="008D1D25" w:rsidP="008D1D25">
      <w:pPr>
        <w:tabs>
          <w:tab w:val="left" w:pos="3570"/>
        </w:tabs>
        <w:jc w:val="both"/>
      </w:pPr>
      <w:r>
        <w:rPr>
          <w:noProof/>
          <w:lang w:val="en-US"/>
        </w:rPr>
        <w:drawing>
          <wp:inline distT="0" distB="0" distL="0" distR="0" wp14:anchorId="6D9AD14B" wp14:editId="675C2427">
            <wp:extent cx="5657850" cy="4243584"/>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2226" cy="4246866"/>
                    </a:xfrm>
                    <a:prstGeom prst="rect">
                      <a:avLst/>
                    </a:prstGeom>
                    <a:noFill/>
                  </pic:spPr>
                </pic:pic>
              </a:graphicData>
            </a:graphic>
          </wp:inline>
        </w:drawing>
      </w:r>
    </w:p>
    <w:p w14:paraId="7D60EEAD" w14:textId="77777777" w:rsidR="008D1D25" w:rsidRPr="009B6BA0" w:rsidRDefault="008D1D25" w:rsidP="008D1D25">
      <w:pPr>
        <w:tabs>
          <w:tab w:val="left" w:pos="3570"/>
        </w:tabs>
        <w:jc w:val="right"/>
        <w:rPr>
          <w:sz w:val="20"/>
        </w:rPr>
      </w:pPr>
      <w:r w:rsidRPr="009B6BA0">
        <w:rPr>
          <w:sz w:val="20"/>
        </w:rPr>
        <w:t>Fuente: UVG/CNCG, a nivel de propuesta</w:t>
      </w:r>
      <w:r>
        <w:rPr>
          <w:sz w:val="20"/>
        </w:rPr>
        <w:t xml:space="preserve"> pendiente de oficialización</w:t>
      </w:r>
    </w:p>
    <w:p w14:paraId="0AB162D4" w14:textId="77777777" w:rsidR="008D1D25" w:rsidRDefault="008D1D25" w:rsidP="008D1D25">
      <w:pPr>
        <w:tabs>
          <w:tab w:val="left" w:pos="3570"/>
        </w:tabs>
        <w:jc w:val="right"/>
      </w:pPr>
    </w:p>
    <w:p w14:paraId="52291BC8" w14:textId="77777777" w:rsidR="008D1D25" w:rsidRDefault="008D1D25" w:rsidP="008D1D25">
      <w:pPr>
        <w:tabs>
          <w:tab w:val="left" w:pos="3570"/>
        </w:tabs>
        <w:jc w:val="both"/>
        <w:rPr>
          <w:b/>
        </w:rPr>
      </w:pPr>
    </w:p>
    <w:p w14:paraId="0E1BAD6A" w14:textId="77777777" w:rsidR="008D1D25" w:rsidRDefault="008D1D25" w:rsidP="008D1D25">
      <w:pPr>
        <w:tabs>
          <w:tab w:val="left" w:pos="3570"/>
        </w:tabs>
        <w:jc w:val="both"/>
        <w:rPr>
          <w:b/>
        </w:rPr>
      </w:pPr>
    </w:p>
    <w:p w14:paraId="56D8623F" w14:textId="77777777" w:rsidR="008D1D25" w:rsidRDefault="008D1D25" w:rsidP="008D1D25">
      <w:pPr>
        <w:tabs>
          <w:tab w:val="left" w:pos="3570"/>
        </w:tabs>
        <w:jc w:val="both"/>
        <w:rPr>
          <w:b/>
        </w:rPr>
      </w:pPr>
    </w:p>
    <w:p w14:paraId="463DE134" w14:textId="77777777" w:rsidR="008D1D25" w:rsidRDefault="008D1D25" w:rsidP="008D1D25">
      <w:pPr>
        <w:tabs>
          <w:tab w:val="left" w:pos="3570"/>
        </w:tabs>
        <w:jc w:val="both"/>
        <w:rPr>
          <w:b/>
        </w:rPr>
      </w:pPr>
    </w:p>
    <w:p w14:paraId="4EF56B52" w14:textId="77777777" w:rsidR="008D1D25" w:rsidRDefault="008D1D25" w:rsidP="008D1D25">
      <w:pPr>
        <w:tabs>
          <w:tab w:val="left" w:pos="3570"/>
        </w:tabs>
        <w:jc w:val="both"/>
        <w:rPr>
          <w:b/>
        </w:rPr>
      </w:pPr>
    </w:p>
    <w:p w14:paraId="3823040D" w14:textId="77777777" w:rsidR="008D1D25" w:rsidRDefault="008D1D25" w:rsidP="008D1D25">
      <w:pPr>
        <w:tabs>
          <w:tab w:val="left" w:pos="3570"/>
        </w:tabs>
        <w:jc w:val="both"/>
        <w:rPr>
          <w:b/>
        </w:rPr>
      </w:pPr>
    </w:p>
    <w:p w14:paraId="325F49B4" w14:textId="77777777" w:rsidR="008D1D25" w:rsidRPr="00B57C1B" w:rsidRDefault="008D1D25" w:rsidP="008D1D25">
      <w:pPr>
        <w:tabs>
          <w:tab w:val="left" w:pos="3570"/>
        </w:tabs>
        <w:jc w:val="both"/>
        <w:rPr>
          <w:b/>
        </w:rPr>
      </w:pPr>
    </w:p>
    <w:p w14:paraId="0C9B5636" w14:textId="77777777" w:rsidR="008D1D25" w:rsidRDefault="008D1D25" w:rsidP="008D1D25">
      <w:pPr>
        <w:tabs>
          <w:tab w:val="left" w:pos="3570"/>
        </w:tabs>
        <w:jc w:val="both"/>
        <w:rPr>
          <w:u w:val="single"/>
        </w:rPr>
      </w:pPr>
    </w:p>
    <w:p w14:paraId="3E470499" w14:textId="77777777" w:rsidR="008D1D25" w:rsidRDefault="008D1D25" w:rsidP="008D1D25">
      <w:pPr>
        <w:tabs>
          <w:tab w:val="left" w:pos="3570"/>
        </w:tabs>
        <w:jc w:val="both"/>
        <w:rPr>
          <w:u w:val="single"/>
        </w:rPr>
      </w:pPr>
    </w:p>
    <w:p w14:paraId="45883726" w14:textId="77777777" w:rsidR="008D1D25" w:rsidRDefault="008D1D25" w:rsidP="008D1D25">
      <w:pPr>
        <w:tabs>
          <w:tab w:val="left" w:pos="3570"/>
        </w:tabs>
        <w:jc w:val="both"/>
        <w:rPr>
          <w:u w:val="single"/>
        </w:rPr>
        <w:sectPr w:rsidR="008D1D25" w:rsidSect="002F761B">
          <w:pgSz w:w="12240" w:h="15840"/>
          <w:pgMar w:top="1418" w:right="1701" w:bottom="1418" w:left="1701" w:header="709" w:footer="709" w:gutter="0"/>
          <w:cols w:space="708"/>
          <w:docGrid w:linePitch="360"/>
        </w:sectPr>
      </w:pPr>
    </w:p>
    <w:p w14:paraId="15B89748" w14:textId="41164D77" w:rsidR="00574205" w:rsidRDefault="008D1D25" w:rsidP="008D1D25">
      <w:pPr>
        <w:tabs>
          <w:tab w:val="left" w:pos="3570"/>
        </w:tabs>
        <w:jc w:val="both"/>
        <w:rPr>
          <w:b/>
          <w:u w:val="single"/>
        </w:rPr>
      </w:pPr>
      <w:r w:rsidRPr="00B602CD">
        <w:rPr>
          <w:b/>
          <w:u w:val="single"/>
        </w:rPr>
        <w:t>Acciones n</w:t>
      </w:r>
      <w:r w:rsidR="00AC05C0">
        <w:rPr>
          <w:b/>
          <w:u w:val="single"/>
        </w:rPr>
        <w:t xml:space="preserve">acionales que contribuyen al desarrollo del </w:t>
      </w:r>
      <w:r w:rsidRPr="00B602CD">
        <w:rPr>
          <w:b/>
          <w:u w:val="single"/>
        </w:rPr>
        <w:t>Nivel de Referencia de Emisiones Forestales / Nivel de Referencia Forestal</w:t>
      </w:r>
      <w:r w:rsidR="00AC05C0">
        <w:rPr>
          <w:b/>
          <w:u w:val="single"/>
        </w:rPr>
        <w:t xml:space="preserve"> de Guatemala</w:t>
      </w:r>
    </w:p>
    <w:tbl>
      <w:tblPr>
        <w:tblStyle w:val="TableGrid"/>
        <w:tblW w:w="13462" w:type="dxa"/>
        <w:tblLayout w:type="fixed"/>
        <w:tblLook w:val="04A0" w:firstRow="1" w:lastRow="0" w:firstColumn="1" w:lastColumn="0" w:noHBand="0" w:noVBand="1"/>
      </w:tblPr>
      <w:tblGrid>
        <w:gridCol w:w="1555"/>
        <w:gridCol w:w="5811"/>
        <w:gridCol w:w="993"/>
        <w:gridCol w:w="992"/>
        <w:gridCol w:w="4111"/>
      </w:tblGrid>
      <w:tr w:rsidR="008D1D25" w:rsidRPr="001C6CC7" w14:paraId="5F9A0309" w14:textId="77777777" w:rsidTr="001C6CC7">
        <w:trPr>
          <w:tblHeader/>
        </w:trPr>
        <w:tc>
          <w:tcPr>
            <w:tcW w:w="1555" w:type="dxa"/>
            <w:shd w:val="clear" w:color="auto" w:fill="E7E6E6" w:themeFill="background2"/>
            <w:vAlign w:val="center"/>
          </w:tcPr>
          <w:p w14:paraId="6E48E926" w14:textId="72B44153" w:rsidR="008D1D25" w:rsidRPr="001C6CC7" w:rsidRDefault="00574205" w:rsidP="005C2EC9">
            <w:pPr>
              <w:tabs>
                <w:tab w:val="left" w:pos="3570"/>
              </w:tabs>
              <w:rPr>
                <w:b/>
                <w:sz w:val="18"/>
                <w:szCs w:val="20"/>
              </w:rPr>
            </w:pPr>
            <w:r>
              <w:tab/>
            </w:r>
            <w:r w:rsidR="008D1D25" w:rsidRPr="001C6CC7">
              <w:rPr>
                <w:b/>
                <w:sz w:val="18"/>
                <w:szCs w:val="20"/>
              </w:rPr>
              <w:t>Elemento clave para el desarrollo de NREF/NRF</w:t>
            </w:r>
          </w:p>
        </w:tc>
        <w:tc>
          <w:tcPr>
            <w:tcW w:w="5811" w:type="dxa"/>
            <w:shd w:val="clear" w:color="auto" w:fill="E7E6E6" w:themeFill="background2"/>
            <w:vAlign w:val="center"/>
          </w:tcPr>
          <w:p w14:paraId="7E2551D5" w14:textId="77777777" w:rsidR="008D1D25" w:rsidRPr="001C6CC7" w:rsidRDefault="008D1D25" w:rsidP="005C2EC9">
            <w:pPr>
              <w:tabs>
                <w:tab w:val="left" w:pos="3570"/>
              </w:tabs>
              <w:jc w:val="both"/>
              <w:rPr>
                <w:b/>
                <w:sz w:val="18"/>
                <w:szCs w:val="20"/>
              </w:rPr>
            </w:pPr>
            <w:r w:rsidRPr="001C6CC7">
              <w:rPr>
                <w:b/>
                <w:sz w:val="18"/>
                <w:szCs w:val="20"/>
              </w:rPr>
              <w:t>Descripción de las acciones nacionales</w:t>
            </w:r>
          </w:p>
        </w:tc>
        <w:tc>
          <w:tcPr>
            <w:tcW w:w="993" w:type="dxa"/>
            <w:shd w:val="clear" w:color="auto" w:fill="E7E6E6" w:themeFill="background2"/>
            <w:vAlign w:val="center"/>
          </w:tcPr>
          <w:p w14:paraId="78C16278" w14:textId="77777777" w:rsidR="008D1D25" w:rsidRPr="001C6CC7" w:rsidRDefault="008D1D25" w:rsidP="005C2EC9">
            <w:pPr>
              <w:tabs>
                <w:tab w:val="left" w:pos="3570"/>
              </w:tabs>
              <w:jc w:val="both"/>
              <w:rPr>
                <w:b/>
                <w:sz w:val="18"/>
                <w:szCs w:val="20"/>
              </w:rPr>
            </w:pPr>
            <w:r w:rsidRPr="001C6CC7">
              <w:rPr>
                <w:b/>
                <w:sz w:val="18"/>
                <w:szCs w:val="20"/>
              </w:rPr>
              <w:t>Fuente financia-miento</w:t>
            </w:r>
          </w:p>
        </w:tc>
        <w:tc>
          <w:tcPr>
            <w:tcW w:w="992" w:type="dxa"/>
            <w:shd w:val="clear" w:color="auto" w:fill="E7E6E6" w:themeFill="background2"/>
            <w:vAlign w:val="center"/>
          </w:tcPr>
          <w:p w14:paraId="2DEB8CCE" w14:textId="77777777" w:rsidR="008D1D25" w:rsidRPr="001C6CC7" w:rsidRDefault="008D1D25" w:rsidP="005C2EC9">
            <w:pPr>
              <w:tabs>
                <w:tab w:val="left" w:pos="3570"/>
              </w:tabs>
              <w:jc w:val="both"/>
              <w:rPr>
                <w:b/>
                <w:sz w:val="18"/>
                <w:szCs w:val="18"/>
              </w:rPr>
            </w:pPr>
            <w:r w:rsidRPr="001C6CC7">
              <w:rPr>
                <w:b/>
                <w:sz w:val="18"/>
                <w:szCs w:val="18"/>
              </w:rPr>
              <w:t>Grado de ejecución</w:t>
            </w:r>
          </w:p>
        </w:tc>
        <w:tc>
          <w:tcPr>
            <w:tcW w:w="4111" w:type="dxa"/>
            <w:shd w:val="clear" w:color="auto" w:fill="E7E6E6" w:themeFill="background2"/>
            <w:vAlign w:val="center"/>
          </w:tcPr>
          <w:p w14:paraId="40859460" w14:textId="77777777" w:rsidR="008D1D25" w:rsidRPr="001C6CC7" w:rsidRDefault="008D1D25" w:rsidP="005C2EC9">
            <w:pPr>
              <w:tabs>
                <w:tab w:val="left" w:pos="3570"/>
              </w:tabs>
              <w:jc w:val="both"/>
              <w:rPr>
                <w:b/>
                <w:sz w:val="18"/>
                <w:szCs w:val="20"/>
              </w:rPr>
            </w:pPr>
            <w:r w:rsidRPr="001C6CC7">
              <w:rPr>
                <w:b/>
                <w:sz w:val="18"/>
                <w:szCs w:val="20"/>
              </w:rPr>
              <w:t>Elementos que están siendo generados por las acciones nacionales</w:t>
            </w:r>
          </w:p>
        </w:tc>
      </w:tr>
      <w:tr w:rsidR="008D1D25" w:rsidRPr="001C6CC7" w14:paraId="5A5E733F" w14:textId="77777777" w:rsidTr="00574205">
        <w:trPr>
          <w:trHeight w:val="7330"/>
        </w:trPr>
        <w:tc>
          <w:tcPr>
            <w:tcW w:w="1555" w:type="dxa"/>
            <w:vAlign w:val="center"/>
          </w:tcPr>
          <w:p w14:paraId="32735A25" w14:textId="77777777" w:rsidR="008D1D25" w:rsidRPr="001C6CC7" w:rsidRDefault="008D1D25" w:rsidP="005C2EC9">
            <w:pPr>
              <w:tabs>
                <w:tab w:val="left" w:pos="3570"/>
              </w:tabs>
              <w:rPr>
                <w:sz w:val="18"/>
                <w:szCs w:val="20"/>
              </w:rPr>
            </w:pPr>
            <w:r w:rsidRPr="001C6CC7">
              <w:rPr>
                <w:sz w:val="18"/>
                <w:szCs w:val="20"/>
              </w:rPr>
              <w:t>Definición de bosque</w:t>
            </w:r>
          </w:p>
        </w:tc>
        <w:tc>
          <w:tcPr>
            <w:tcW w:w="5811" w:type="dxa"/>
            <w:vAlign w:val="center"/>
          </w:tcPr>
          <w:p w14:paraId="0E560A2C" w14:textId="77777777" w:rsidR="008D1D25" w:rsidRPr="001C6CC7" w:rsidRDefault="008D1D25" w:rsidP="005C2EC9">
            <w:pPr>
              <w:autoSpaceDE w:val="0"/>
              <w:autoSpaceDN w:val="0"/>
              <w:adjustRightInd w:val="0"/>
              <w:jc w:val="both"/>
              <w:rPr>
                <w:sz w:val="18"/>
                <w:szCs w:val="20"/>
              </w:rPr>
            </w:pPr>
            <w:r w:rsidRPr="001C6CC7">
              <w:rPr>
                <w:sz w:val="18"/>
                <w:szCs w:val="20"/>
              </w:rPr>
              <w:t>Se cuenta con una definición de bosque que ha sido producto de la revisión y análisis de las diferentes definiciones contenidas en el marco normativo y técnico forestal, así como la utilizada para las Comunicaciones Nacionales de GEI, MDL y en los diferentes procesos de mapeo y monitoreo de la dinámica de la cobertura forestal.</w:t>
            </w:r>
          </w:p>
          <w:p w14:paraId="15D0ED77" w14:textId="77777777" w:rsidR="008D1D25" w:rsidRPr="001C6CC7" w:rsidRDefault="008D1D25" w:rsidP="005C2EC9">
            <w:pPr>
              <w:autoSpaceDE w:val="0"/>
              <w:autoSpaceDN w:val="0"/>
              <w:adjustRightInd w:val="0"/>
              <w:jc w:val="both"/>
              <w:rPr>
                <w:sz w:val="18"/>
                <w:szCs w:val="20"/>
              </w:rPr>
            </w:pPr>
            <w:r w:rsidRPr="001C6CC7">
              <w:rPr>
                <w:sz w:val="18"/>
                <w:szCs w:val="20"/>
              </w:rPr>
              <w:t>La definición que actualmente se está utilizando de forma oficial es la siguiente:</w:t>
            </w:r>
          </w:p>
          <w:p w14:paraId="7EF9BE62" w14:textId="77777777" w:rsidR="008D1D25" w:rsidRDefault="008D1D25" w:rsidP="005C2EC9">
            <w:pPr>
              <w:autoSpaceDE w:val="0"/>
              <w:autoSpaceDN w:val="0"/>
              <w:adjustRightInd w:val="0"/>
              <w:jc w:val="both"/>
              <w:rPr>
                <w:sz w:val="18"/>
                <w:szCs w:val="20"/>
              </w:rPr>
            </w:pPr>
            <w:r w:rsidRPr="001C6CC7">
              <w:rPr>
                <w:sz w:val="18"/>
                <w:szCs w:val="20"/>
              </w:rPr>
              <w:t>Bosque= Superficie cubierta por árboles con un mínimo de cobertura de copa del 30%-40%, formando una masa continua de un mínimo de 0.5 hectárea con un ancho mínimo de 60 m.</w:t>
            </w:r>
          </w:p>
          <w:p w14:paraId="30A57EAE" w14:textId="1018F7E1" w:rsidR="001C6CC7" w:rsidRDefault="001C6CC7" w:rsidP="005C2EC9">
            <w:pPr>
              <w:autoSpaceDE w:val="0"/>
              <w:autoSpaceDN w:val="0"/>
              <w:adjustRightInd w:val="0"/>
              <w:jc w:val="both"/>
              <w:rPr>
                <w:sz w:val="18"/>
                <w:szCs w:val="20"/>
              </w:rPr>
            </w:pPr>
            <w:r>
              <w:rPr>
                <w:sz w:val="18"/>
                <w:szCs w:val="20"/>
              </w:rPr>
              <w:t>Se cuenta con una definición preliminar de degradación f</w:t>
            </w:r>
            <w:r w:rsidR="00A40C26">
              <w:rPr>
                <w:sz w:val="18"/>
                <w:szCs w:val="20"/>
              </w:rPr>
              <w:t>orestal en el contexto de REDD+, cual es la siguiente:</w:t>
            </w:r>
          </w:p>
          <w:p w14:paraId="0B32998B" w14:textId="57F9AA6F" w:rsidR="00A40C26" w:rsidRPr="001C6CC7" w:rsidRDefault="00A40C26" w:rsidP="005C2EC9">
            <w:pPr>
              <w:autoSpaceDE w:val="0"/>
              <w:autoSpaceDN w:val="0"/>
              <w:adjustRightInd w:val="0"/>
              <w:jc w:val="both"/>
              <w:rPr>
                <w:sz w:val="18"/>
                <w:szCs w:val="20"/>
              </w:rPr>
            </w:pPr>
            <w:r w:rsidRPr="00A40C26">
              <w:rPr>
                <w:sz w:val="18"/>
                <w:szCs w:val="20"/>
              </w:rPr>
              <w:t>En el marco de la Estrategia Nacional REDD+ de Guatemala, la degradación forestal es el proceso de reducción (significativa) de las existencias de carbono en los bosques, provocada por actividades antropogénicas no sostenibles; que sea medible, cuantificable y verificable.</w:t>
            </w:r>
          </w:p>
        </w:tc>
        <w:tc>
          <w:tcPr>
            <w:tcW w:w="993" w:type="dxa"/>
            <w:vAlign w:val="center"/>
          </w:tcPr>
          <w:p w14:paraId="2F391C86" w14:textId="77777777" w:rsidR="008D1D25" w:rsidRPr="001C6CC7" w:rsidRDefault="008D1D25" w:rsidP="005C2EC9">
            <w:pPr>
              <w:autoSpaceDE w:val="0"/>
              <w:autoSpaceDN w:val="0"/>
              <w:adjustRightInd w:val="0"/>
              <w:rPr>
                <w:sz w:val="18"/>
                <w:szCs w:val="20"/>
              </w:rPr>
            </w:pPr>
            <w:r w:rsidRPr="001C6CC7">
              <w:rPr>
                <w:sz w:val="18"/>
                <w:szCs w:val="20"/>
              </w:rPr>
              <w:t>GIMBUT</w:t>
            </w:r>
          </w:p>
        </w:tc>
        <w:tc>
          <w:tcPr>
            <w:tcW w:w="992" w:type="dxa"/>
            <w:vAlign w:val="center"/>
          </w:tcPr>
          <w:p w14:paraId="3D080EE8" w14:textId="77777777" w:rsidR="008D1D25" w:rsidRPr="001C6CC7" w:rsidRDefault="008D1D25" w:rsidP="005C2EC9">
            <w:pPr>
              <w:autoSpaceDE w:val="0"/>
              <w:autoSpaceDN w:val="0"/>
              <w:adjustRightInd w:val="0"/>
              <w:rPr>
                <w:sz w:val="18"/>
                <w:szCs w:val="18"/>
              </w:rPr>
            </w:pPr>
            <w:r w:rsidRPr="001C6CC7">
              <w:rPr>
                <w:sz w:val="18"/>
                <w:szCs w:val="18"/>
              </w:rPr>
              <w:t>Ejecutado</w:t>
            </w:r>
          </w:p>
        </w:tc>
        <w:tc>
          <w:tcPr>
            <w:tcW w:w="4111" w:type="dxa"/>
            <w:shd w:val="clear" w:color="auto" w:fill="auto"/>
            <w:vAlign w:val="center"/>
          </w:tcPr>
          <w:p w14:paraId="7930A608" w14:textId="420D1EF3" w:rsidR="008D1D25" w:rsidRPr="001C6CC7" w:rsidRDefault="008D1D25" w:rsidP="005C2EC9">
            <w:pPr>
              <w:jc w:val="both"/>
              <w:rPr>
                <w:sz w:val="18"/>
                <w:szCs w:val="20"/>
              </w:rPr>
            </w:pPr>
            <w:r w:rsidRPr="001C6CC7">
              <w:rPr>
                <w:sz w:val="18"/>
                <w:szCs w:val="20"/>
              </w:rPr>
              <w:t xml:space="preserve">Se cuenta con una definición de bosque acorde a las condiciones </w:t>
            </w:r>
            <w:r w:rsidR="001C6CC7" w:rsidRPr="001C6CC7">
              <w:rPr>
                <w:sz w:val="18"/>
                <w:szCs w:val="20"/>
              </w:rPr>
              <w:t>eco sistémicas</w:t>
            </w:r>
            <w:r w:rsidRPr="001C6CC7">
              <w:rPr>
                <w:sz w:val="18"/>
                <w:szCs w:val="20"/>
              </w:rPr>
              <w:t xml:space="preserve"> del país y que a su vez es consistente con la</w:t>
            </w:r>
            <w:r w:rsidR="001C6CC7">
              <w:rPr>
                <w:sz w:val="18"/>
                <w:szCs w:val="20"/>
              </w:rPr>
              <w:t>s</w:t>
            </w:r>
            <w:r w:rsidRPr="001C6CC7">
              <w:rPr>
                <w:sz w:val="18"/>
                <w:szCs w:val="20"/>
              </w:rPr>
              <w:t xml:space="preserve"> Comunicaciones Nacionales de GEI, el marco normativo y los diferentes procesos de monitoreo forestal.  Los umbrales de cobertura y área mínima se ajustan a las capacidades nacionales, en términos de costo y disponibilidad de datos para realizar el monitoreo, en virtud que fueron definidos en función de las especificaciones y alcances de la fuente de información (LANDSAT). La definición de bosque que se está utilizando en el proceso REDD+, ha sido consistente en todo el proceso. </w:t>
            </w:r>
            <w:r w:rsidR="001C6CC7">
              <w:rPr>
                <w:sz w:val="18"/>
                <w:szCs w:val="20"/>
              </w:rPr>
              <w:t>Es necesario profundizar en la definición de degradación forestal en el contexto de REDD+.</w:t>
            </w:r>
          </w:p>
        </w:tc>
      </w:tr>
      <w:tr w:rsidR="008D1D25" w:rsidRPr="001C6CC7" w14:paraId="4135CFFC" w14:textId="77777777" w:rsidTr="00574205">
        <w:tc>
          <w:tcPr>
            <w:tcW w:w="1555" w:type="dxa"/>
            <w:vMerge w:val="restart"/>
            <w:vAlign w:val="center"/>
          </w:tcPr>
          <w:p w14:paraId="747818EA" w14:textId="77777777" w:rsidR="008D1D25" w:rsidRPr="001C6CC7" w:rsidRDefault="008D1D25" w:rsidP="005C2EC9">
            <w:pPr>
              <w:tabs>
                <w:tab w:val="left" w:pos="3570"/>
              </w:tabs>
              <w:rPr>
                <w:sz w:val="18"/>
                <w:szCs w:val="20"/>
              </w:rPr>
            </w:pPr>
            <w:r w:rsidRPr="001C6CC7">
              <w:rPr>
                <w:sz w:val="18"/>
                <w:szCs w:val="20"/>
              </w:rPr>
              <w:t>Selección y análisis de datos</w:t>
            </w:r>
          </w:p>
        </w:tc>
        <w:tc>
          <w:tcPr>
            <w:tcW w:w="5811" w:type="dxa"/>
            <w:vAlign w:val="center"/>
          </w:tcPr>
          <w:p w14:paraId="3E60D1D4"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 xml:space="preserve">Se encuentra en proceso la construcción del nivel de referencia forestal, denominado “Línea de Base” a nivel de país, tomando como base la siguiente información: Estimaciones basadas en análisis históricos de series quinquenales de la dinámica de la cobertura forestales desde el año 2001 realizados por medio de imágenes LANDSAT.  Para efectos de división interna del país, se han identificado y reconocido 5 regiones </w:t>
            </w:r>
            <w:proofErr w:type="spellStart"/>
            <w:r w:rsidRPr="001C6CC7">
              <w:rPr>
                <w:rFonts w:eastAsia="Calibri" w:cs="Calibri"/>
                <w:color w:val="000000"/>
                <w:sz w:val="18"/>
                <w:szCs w:val="20"/>
              </w:rPr>
              <w:t>subnacionales</w:t>
            </w:r>
            <w:proofErr w:type="spellEnd"/>
            <w:r w:rsidRPr="001C6CC7">
              <w:rPr>
                <w:rFonts w:eastAsia="Calibri" w:cs="Calibri"/>
                <w:color w:val="000000"/>
                <w:sz w:val="18"/>
                <w:szCs w:val="20"/>
              </w:rPr>
              <w:t xml:space="preserve"> REDD+, las cuales se basan en aspectos biofísicos.</w:t>
            </w:r>
          </w:p>
          <w:p w14:paraId="235E7F92"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 xml:space="preserve">Para el caso de la estratificación se han hecho varios ejercicios para tierras forestales y determinar emisiones de acuerdo a las condiciones nacionales, entre las que se menciona la estratificación por zonas de vida y otra por categorías de bosques tropicales sugeridas por el IPCC a la cual se le han aplicado valores por defecto. Los estratos están en fase de construcción y se están evaluando diferentes opciones para construir el NREF/NRF. </w:t>
            </w:r>
          </w:p>
          <w:p w14:paraId="7B50B770"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Se cuenta con una serie de insumos de mapeo que están siendo utilizados como apoyo y referencia para la elaboración de la línea de base: mapa de cobertura y usos de la tierra año 2014, mapa de carbono y bases institucionales de datos de carbono, mapas de cobertura y uso post deforestación y mapa de tipos y subtipos de bosque.</w:t>
            </w:r>
          </w:p>
        </w:tc>
        <w:tc>
          <w:tcPr>
            <w:tcW w:w="993" w:type="dxa"/>
            <w:vAlign w:val="center"/>
          </w:tcPr>
          <w:p w14:paraId="629A34C1" w14:textId="77777777" w:rsidR="008D1D25" w:rsidRPr="001C6CC7" w:rsidRDefault="008D1D25" w:rsidP="005C2EC9">
            <w:pPr>
              <w:tabs>
                <w:tab w:val="left" w:pos="3570"/>
              </w:tabs>
              <w:jc w:val="both"/>
              <w:rPr>
                <w:sz w:val="18"/>
                <w:szCs w:val="20"/>
              </w:rPr>
            </w:pPr>
            <w:r w:rsidRPr="001C6CC7">
              <w:rPr>
                <w:sz w:val="18"/>
                <w:szCs w:val="20"/>
              </w:rPr>
              <w:t>FCPF, CNCG, PNUD y GIMBUT</w:t>
            </w:r>
          </w:p>
        </w:tc>
        <w:tc>
          <w:tcPr>
            <w:tcW w:w="992" w:type="dxa"/>
            <w:vAlign w:val="center"/>
          </w:tcPr>
          <w:p w14:paraId="50E6ADB3" w14:textId="77777777" w:rsidR="008D1D25" w:rsidRPr="001C6CC7" w:rsidRDefault="008D1D25" w:rsidP="005C2EC9">
            <w:pPr>
              <w:tabs>
                <w:tab w:val="left" w:pos="3570"/>
              </w:tabs>
              <w:jc w:val="both"/>
              <w:rPr>
                <w:sz w:val="18"/>
                <w:szCs w:val="18"/>
              </w:rPr>
            </w:pPr>
            <w:r w:rsidRPr="001C6CC7">
              <w:rPr>
                <w:sz w:val="18"/>
                <w:szCs w:val="18"/>
              </w:rPr>
              <w:t>En proceso</w:t>
            </w:r>
          </w:p>
        </w:tc>
        <w:tc>
          <w:tcPr>
            <w:tcW w:w="4111" w:type="dxa"/>
            <w:vMerge w:val="restart"/>
            <w:shd w:val="clear" w:color="auto" w:fill="auto"/>
            <w:vAlign w:val="center"/>
          </w:tcPr>
          <w:p w14:paraId="15A48393" w14:textId="77777777" w:rsidR="00624A73" w:rsidRDefault="008D1D25" w:rsidP="005C2EC9">
            <w:pPr>
              <w:tabs>
                <w:tab w:val="left" w:pos="3570"/>
              </w:tabs>
              <w:jc w:val="both"/>
              <w:rPr>
                <w:rFonts w:eastAsia="Calibri" w:cs="Calibri"/>
                <w:color w:val="000000"/>
                <w:sz w:val="18"/>
                <w:szCs w:val="20"/>
              </w:rPr>
            </w:pPr>
            <w:r w:rsidRPr="001C6CC7">
              <w:rPr>
                <w:sz w:val="18"/>
                <w:szCs w:val="20"/>
              </w:rPr>
              <w:t xml:space="preserve">Se están utilizando datos históricos de mapeo para realizar los análisis. Sin embargo, para el caso de datos de actividades REDD+, se ha detectado dificultad para obtenerla y compilarla, en virtud que la misma se encuentra dispersa en las diferentes instituciones y no ha sido generada para estos fines, por lo que ha sido necesario realizar análisis adicionales para determinar su utilidad y realizar su procesamiento.  </w:t>
            </w:r>
            <w:r w:rsidRPr="001C6CC7">
              <w:rPr>
                <w:rFonts w:eastAsia="Calibri" w:cs="Calibri"/>
                <w:color w:val="000000"/>
                <w:sz w:val="18"/>
                <w:szCs w:val="20"/>
              </w:rPr>
              <w:t xml:space="preserve">En el caso de plagas y desastres naturales, se consideró inicialmente su incorporación como fuentes de degradación, sin embargo, por falta de información y por considerarse </w:t>
            </w:r>
            <w:r w:rsidR="001C6CC7">
              <w:rPr>
                <w:rFonts w:eastAsia="Calibri" w:cs="Calibri"/>
                <w:color w:val="000000"/>
                <w:sz w:val="18"/>
                <w:szCs w:val="20"/>
              </w:rPr>
              <w:t xml:space="preserve">no </w:t>
            </w:r>
            <w:r w:rsidRPr="001C6CC7">
              <w:rPr>
                <w:rFonts w:eastAsia="Calibri" w:cs="Calibri"/>
                <w:color w:val="000000"/>
                <w:sz w:val="18"/>
                <w:szCs w:val="20"/>
              </w:rPr>
              <w:t xml:space="preserve">representativas las emisiones de estos factores, fueron descartadas del análisis actual. </w:t>
            </w:r>
          </w:p>
          <w:p w14:paraId="4E301793" w14:textId="77777777" w:rsidR="00624A73" w:rsidRDefault="008D1D25" w:rsidP="005C2EC9">
            <w:pPr>
              <w:tabs>
                <w:tab w:val="left" w:pos="3570"/>
              </w:tabs>
              <w:jc w:val="both"/>
              <w:rPr>
                <w:rFonts w:eastAsia="Calibri" w:cs="Calibri"/>
                <w:color w:val="000000"/>
                <w:sz w:val="18"/>
                <w:szCs w:val="20"/>
              </w:rPr>
            </w:pPr>
            <w:r w:rsidRPr="001C6CC7">
              <w:rPr>
                <w:rFonts w:eastAsia="Calibri" w:cs="Calibri"/>
                <w:color w:val="000000"/>
                <w:sz w:val="18"/>
                <w:szCs w:val="20"/>
              </w:rPr>
              <w:t xml:space="preserve">Los factores de emisión que se están utilizando son los que sugiere el IPCC por defecto. </w:t>
            </w:r>
          </w:p>
          <w:p w14:paraId="3CA280D9" w14:textId="4B68FC51" w:rsidR="008D1D25" w:rsidRPr="001C6CC7" w:rsidRDefault="008D1D25" w:rsidP="005C2EC9">
            <w:pPr>
              <w:tabs>
                <w:tab w:val="left" w:pos="3570"/>
              </w:tabs>
              <w:jc w:val="both"/>
              <w:rPr>
                <w:sz w:val="18"/>
                <w:szCs w:val="20"/>
              </w:rPr>
            </w:pPr>
            <w:r w:rsidRPr="001C6CC7">
              <w:rPr>
                <w:rFonts w:eastAsia="Calibri" w:cs="Calibri"/>
                <w:color w:val="000000"/>
                <w:sz w:val="18"/>
                <w:szCs w:val="20"/>
              </w:rPr>
              <w:t>En relación a la estratificación, se están realizando diferentes ejercicios en función de la información disponible, para determinar la más adecuada en función de las condiciones del país. Se han realizado ensayos metodológicos con criterios de zonas de vida y tipos de bosque definidos por el IP</w:t>
            </w:r>
            <w:r w:rsidR="00624A73">
              <w:rPr>
                <w:rFonts w:eastAsia="Calibri" w:cs="Calibri"/>
                <w:color w:val="000000"/>
                <w:sz w:val="18"/>
                <w:szCs w:val="20"/>
              </w:rPr>
              <w:t>CC.</w:t>
            </w:r>
          </w:p>
        </w:tc>
      </w:tr>
      <w:tr w:rsidR="008D1D25" w:rsidRPr="001C6CC7" w14:paraId="7B78FE38" w14:textId="77777777" w:rsidTr="00574205">
        <w:tc>
          <w:tcPr>
            <w:tcW w:w="1555" w:type="dxa"/>
            <w:vMerge/>
            <w:vAlign w:val="center"/>
          </w:tcPr>
          <w:p w14:paraId="4878D781" w14:textId="77777777" w:rsidR="008D1D25" w:rsidRPr="001C6CC7" w:rsidRDefault="008D1D25" w:rsidP="005C2EC9">
            <w:pPr>
              <w:tabs>
                <w:tab w:val="left" w:pos="3570"/>
              </w:tabs>
              <w:jc w:val="both"/>
              <w:rPr>
                <w:sz w:val="18"/>
                <w:szCs w:val="20"/>
              </w:rPr>
            </w:pPr>
          </w:p>
        </w:tc>
        <w:tc>
          <w:tcPr>
            <w:tcW w:w="5811" w:type="dxa"/>
            <w:vAlign w:val="center"/>
          </w:tcPr>
          <w:p w14:paraId="5EF04B59" w14:textId="1C18C00B"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A nivel de proyectos se cuenta con análisis específicos para la determinación de líneas de base</w:t>
            </w:r>
            <w:r w:rsidR="008E1A66" w:rsidRPr="001C6CC7">
              <w:rPr>
                <w:rFonts w:eastAsia="Calibri" w:cs="Calibri"/>
                <w:color w:val="000000"/>
                <w:sz w:val="18"/>
                <w:szCs w:val="20"/>
              </w:rPr>
              <w:t xml:space="preserve"> para deforestación</w:t>
            </w:r>
            <w:r w:rsidRPr="001C6CC7">
              <w:rPr>
                <w:rFonts w:eastAsia="Calibri" w:cs="Calibri"/>
                <w:color w:val="000000"/>
                <w:sz w:val="18"/>
                <w:szCs w:val="20"/>
              </w:rPr>
              <w:t>: GUATECARBON y Región Sarstún-</w:t>
            </w:r>
            <w:proofErr w:type="spellStart"/>
            <w:r w:rsidRPr="001C6CC7">
              <w:rPr>
                <w:rFonts w:eastAsia="Calibri" w:cs="Calibri"/>
                <w:color w:val="000000"/>
                <w:sz w:val="18"/>
                <w:szCs w:val="20"/>
              </w:rPr>
              <w:t>Motagua</w:t>
            </w:r>
            <w:proofErr w:type="spellEnd"/>
            <w:r w:rsidRPr="001C6CC7">
              <w:rPr>
                <w:rFonts w:eastAsia="Calibri" w:cs="Calibri"/>
                <w:color w:val="000000"/>
                <w:sz w:val="18"/>
                <w:szCs w:val="20"/>
              </w:rPr>
              <w:t>.</w:t>
            </w:r>
          </w:p>
          <w:p w14:paraId="43878D38"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-Para el caso de GUATECARBON, el cual se enfoca mercado voluntario, la línea de base ya ha sido presentada al VCS y se encuentra en proceso de adecuación a los requerimientos del FCPF.</w:t>
            </w:r>
          </w:p>
          <w:p w14:paraId="424168CC"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-En el caso de la Región Sarstún-</w:t>
            </w:r>
            <w:proofErr w:type="spellStart"/>
            <w:r w:rsidRPr="001C6CC7">
              <w:rPr>
                <w:rFonts w:eastAsia="Calibri" w:cs="Calibri"/>
                <w:color w:val="000000"/>
                <w:sz w:val="18"/>
                <w:szCs w:val="20"/>
              </w:rPr>
              <w:t>Motagua</w:t>
            </w:r>
            <w:proofErr w:type="spellEnd"/>
            <w:r w:rsidRPr="001C6CC7">
              <w:rPr>
                <w:rFonts w:eastAsia="Calibri" w:cs="Calibri"/>
                <w:color w:val="000000"/>
                <w:sz w:val="18"/>
                <w:szCs w:val="20"/>
              </w:rPr>
              <w:t>, la línea de base se encuentra en proceso de desarrollo.</w:t>
            </w:r>
          </w:p>
        </w:tc>
        <w:tc>
          <w:tcPr>
            <w:tcW w:w="993" w:type="dxa"/>
            <w:vAlign w:val="center"/>
          </w:tcPr>
          <w:p w14:paraId="625E3093" w14:textId="77777777" w:rsidR="008D1D25" w:rsidRPr="001C6CC7" w:rsidRDefault="008D1D25" w:rsidP="005C2EC9">
            <w:pPr>
              <w:tabs>
                <w:tab w:val="left" w:pos="3570"/>
              </w:tabs>
              <w:jc w:val="both"/>
              <w:rPr>
                <w:sz w:val="18"/>
                <w:szCs w:val="20"/>
              </w:rPr>
            </w:pPr>
            <w:r w:rsidRPr="001C6CC7">
              <w:rPr>
                <w:sz w:val="18"/>
                <w:szCs w:val="20"/>
              </w:rPr>
              <w:t>RA y CNCG</w:t>
            </w:r>
          </w:p>
        </w:tc>
        <w:tc>
          <w:tcPr>
            <w:tcW w:w="992" w:type="dxa"/>
            <w:vAlign w:val="center"/>
          </w:tcPr>
          <w:p w14:paraId="527A68C5" w14:textId="77777777" w:rsidR="008D1D25" w:rsidRPr="001C6CC7" w:rsidRDefault="008D1D25" w:rsidP="005C2EC9">
            <w:pPr>
              <w:tabs>
                <w:tab w:val="left" w:pos="3570"/>
              </w:tabs>
              <w:jc w:val="both"/>
              <w:rPr>
                <w:sz w:val="18"/>
                <w:szCs w:val="18"/>
              </w:rPr>
            </w:pPr>
            <w:r w:rsidRPr="001C6CC7">
              <w:rPr>
                <w:sz w:val="18"/>
                <w:szCs w:val="18"/>
              </w:rPr>
              <w:t>En proceso</w:t>
            </w:r>
          </w:p>
        </w:tc>
        <w:tc>
          <w:tcPr>
            <w:tcW w:w="4111" w:type="dxa"/>
            <w:vMerge/>
            <w:shd w:val="clear" w:color="auto" w:fill="auto"/>
            <w:vAlign w:val="center"/>
          </w:tcPr>
          <w:p w14:paraId="3D122096" w14:textId="77777777" w:rsidR="008D1D25" w:rsidRPr="001C6CC7" w:rsidRDefault="008D1D25" w:rsidP="005C2EC9">
            <w:pPr>
              <w:tabs>
                <w:tab w:val="left" w:pos="3570"/>
              </w:tabs>
              <w:jc w:val="both"/>
              <w:rPr>
                <w:sz w:val="18"/>
                <w:szCs w:val="20"/>
              </w:rPr>
            </w:pPr>
          </w:p>
        </w:tc>
      </w:tr>
      <w:tr w:rsidR="008D1D25" w:rsidRPr="001C6CC7" w14:paraId="349207E0" w14:textId="77777777" w:rsidTr="00574205">
        <w:trPr>
          <w:trHeight w:val="2183"/>
        </w:trPr>
        <w:tc>
          <w:tcPr>
            <w:tcW w:w="1555" w:type="dxa"/>
            <w:vMerge/>
            <w:vAlign w:val="center"/>
          </w:tcPr>
          <w:p w14:paraId="6BBDA17A" w14:textId="77777777" w:rsidR="008D1D25" w:rsidRPr="001C6CC7" w:rsidRDefault="008D1D25" w:rsidP="005C2EC9">
            <w:pPr>
              <w:tabs>
                <w:tab w:val="left" w:pos="3570"/>
              </w:tabs>
              <w:jc w:val="both"/>
              <w:rPr>
                <w:sz w:val="18"/>
                <w:szCs w:val="20"/>
              </w:rPr>
            </w:pPr>
          </w:p>
        </w:tc>
        <w:tc>
          <w:tcPr>
            <w:tcW w:w="5811" w:type="dxa"/>
            <w:vAlign w:val="center"/>
          </w:tcPr>
          <w:p w14:paraId="64E8BE54"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Para el proceso de análisis de información, se cuenta con 12 técnicos especialistas en sistemas de información geográfica, contratados con fondos de la cooperación externa, quienes están asignados en cada institución del sector público (MARN, INAB, CONAP y MAGA), y tienen a su cargo el procesamiento de la información por medio del ejercicio de diferentes metodologías, que están siendo analizadas por el GIMBUT, para seleccionar la más idónea.</w:t>
            </w:r>
          </w:p>
        </w:tc>
        <w:tc>
          <w:tcPr>
            <w:tcW w:w="993" w:type="dxa"/>
            <w:vAlign w:val="center"/>
          </w:tcPr>
          <w:p w14:paraId="4FDA83D7" w14:textId="29BC3A76" w:rsidR="008D1D25" w:rsidRPr="001C6CC7" w:rsidRDefault="008E1A66" w:rsidP="005C2EC9">
            <w:pPr>
              <w:tabs>
                <w:tab w:val="left" w:pos="3570"/>
              </w:tabs>
              <w:jc w:val="both"/>
              <w:rPr>
                <w:sz w:val="18"/>
                <w:szCs w:val="20"/>
              </w:rPr>
            </w:pPr>
            <w:r w:rsidRPr="001C6CC7">
              <w:rPr>
                <w:sz w:val="18"/>
                <w:szCs w:val="20"/>
              </w:rPr>
              <w:t>FCPF y PNUD</w:t>
            </w:r>
          </w:p>
        </w:tc>
        <w:tc>
          <w:tcPr>
            <w:tcW w:w="992" w:type="dxa"/>
            <w:vAlign w:val="center"/>
          </w:tcPr>
          <w:p w14:paraId="0D00BB75" w14:textId="77777777" w:rsidR="008D1D25" w:rsidRPr="001C6CC7" w:rsidRDefault="008D1D25" w:rsidP="005C2EC9">
            <w:pPr>
              <w:tabs>
                <w:tab w:val="left" w:pos="3570"/>
              </w:tabs>
              <w:jc w:val="both"/>
              <w:rPr>
                <w:sz w:val="18"/>
                <w:szCs w:val="18"/>
              </w:rPr>
            </w:pPr>
            <w:r w:rsidRPr="001C6CC7">
              <w:rPr>
                <w:sz w:val="18"/>
                <w:szCs w:val="18"/>
              </w:rPr>
              <w:t>En proceso</w:t>
            </w:r>
          </w:p>
        </w:tc>
        <w:tc>
          <w:tcPr>
            <w:tcW w:w="4111" w:type="dxa"/>
            <w:vMerge/>
            <w:shd w:val="clear" w:color="auto" w:fill="auto"/>
            <w:vAlign w:val="center"/>
          </w:tcPr>
          <w:p w14:paraId="70241DA4" w14:textId="77777777" w:rsidR="008D1D25" w:rsidRPr="001C6CC7" w:rsidRDefault="008D1D25" w:rsidP="005C2EC9">
            <w:pPr>
              <w:tabs>
                <w:tab w:val="left" w:pos="3570"/>
              </w:tabs>
              <w:jc w:val="both"/>
              <w:rPr>
                <w:sz w:val="18"/>
                <w:szCs w:val="20"/>
              </w:rPr>
            </w:pPr>
          </w:p>
        </w:tc>
      </w:tr>
      <w:tr w:rsidR="008D1D25" w:rsidRPr="001C6CC7" w14:paraId="35C4ECAF" w14:textId="77777777" w:rsidTr="00574205">
        <w:trPr>
          <w:trHeight w:val="3884"/>
        </w:trPr>
        <w:tc>
          <w:tcPr>
            <w:tcW w:w="1555" w:type="dxa"/>
            <w:vMerge w:val="restart"/>
            <w:vAlign w:val="center"/>
          </w:tcPr>
          <w:p w14:paraId="6144FA69" w14:textId="77777777" w:rsidR="008D1D25" w:rsidRPr="001C6CC7" w:rsidRDefault="008D1D25" w:rsidP="005C2EC9">
            <w:pPr>
              <w:tabs>
                <w:tab w:val="left" w:pos="3570"/>
              </w:tabs>
              <w:jc w:val="both"/>
              <w:rPr>
                <w:sz w:val="18"/>
                <w:szCs w:val="20"/>
              </w:rPr>
            </w:pPr>
            <w:r w:rsidRPr="001C6CC7">
              <w:rPr>
                <w:sz w:val="18"/>
                <w:szCs w:val="20"/>
              </w:rPr>
              <w:t>Alcance</w:t>
            </w:r>
          </w:p>
        </w:tc>
        <w:tc>
          <w:tcPr>
            <w:tcW w:w="5811" w:type="dxa"/>
            <w:vAlign w:val="center"/>
          </w:tcPr>
          <w:p w14:paraId="2E476669" w14:textId="77777777" w:rsidR="008D1D25" w:rsidRPr="001C6CC7" w:rsidRDefault="008D1D25" w:rsidP="005C2EC9">
            <w:pPr>
              <w:jc w:val="both"/>
              <w:rPr>
                <w:sz w:val="18"/>
                <w:szCs w:val="20"/>
              </w:rPr>
            </w:pPr>
            <w:r w:rsidRPr="001C6CC7">
              <w:rPr>
                <w:sz w:val="18"/>
                <w:szCs w:val="20"/>
              </w:rPr>
              <w:t xml:space="preserve">El país está desarrollando el trabajo de construcción de un nivel de referencia que incluya tanto las actividades que reducen emisiones como las que incrementan las absorciones. </w:t>
            </w:r>
          </w:p>
        </w:tc>
        <w:tc>
          <w:tcPr>
            <w:tcW w:w="993" w:type="dxa"/>
            <w:vAlign w:val="center"/>
          </w:tcPr>
          <w:p w14:paraId="0430A2F0" w14:textId="77777777" w:rsidR="008D1D25" w:rsidRPr="001C6CC7" w:rsidRDefault="008D1D25" w:rsidP="005C2EC9">
            <w:pPr>
              <w:tabs>
                <w:tab w:val="left" w:pos="3570"/>
              </w:tabs>
              <w:jc w:val="both"/>
              <w:rPr>
                <w:sz w:val="18"/>
                <w:szCs w:val="20"/>
              </w:rPr>
            </w:pPr>
            <w:r w:rsidRPr="001C6CC7">
              <w:rPr>
                <w:sz w:val="18"/>
                <w:szCs w:val="20"/>
              </w:rPr>
              <w:t>GIMBUT</w:t>
            </w:r>
          </w:p>
        </w:tc>
        <w:tc>
          <w:tcPr>
            <w:tcW w:w="992" w:type="dxa"/>
            <w:vAlign w:val="center"/>
          </w:tcPr>
          <w:p w14:paraId="58E78E07" w14:textId="77777777" w:rsidR="008D1D25" w:rsidRPr="001C6CC7" w:rsidRDefault="008D1D25" w:rsidP="005C2EC9">
            <w:pPr>
              <w:tabs>
                <w:tab w:val="left" w:pos="3570"/>
              </w:tabs>
              <w:jc w:val="both"/>
              <w:rPr>
                <w:sz w:val="18"/>
                <w:szCs w:val="18"/>
              </w:rPr>
            </w:pPr>
            <w:r w:rsidRPr="001C6CC7">
              <w:rPr>
                <w:sz w:val="18"/>
                <w:szCs w:val="18"/>
              </w:rPr>
              <w:t>En proceso</w:t>
            </w:r>
          </w:p>
        </w:tc>
        <w:tc>
          <w:tcPr>
            <w:tcW w:w="4111" w:type="dxa"/>
            <w:vMerge w:val="restart"/>
            <w:shd w:val="clear" w:color="auto" w:fill="auto"/>
            <w:vAlign w:val="center"/>
          </w:tcPr>
          <w:p w14:paraId="46408F44" w14:textId="77777777" w:rsidR="008D1D25" w:rsidRPr="001C6CC7" w:rsidRDefault="008D1D25" w:rsidP="005C2EC9">
            <w:pPr>
              <w:tabs>
                <w:tab w:val="left" w:pos="3570"/>
              </w:tabs>
              <w:jc w:val="both"/>
              <w:rPr>
                <w:sz w:val="18"/>
                <w:szCs w:val="20"/>
              </w:rPr>
            </w:pPr>
            <w:r w:rsidRPr="001C6CC7">
              <w:rPr>
                <w:sz w:val="18"/>
                <w:szCs w:val="20"/>
              </w:rPr>
              <w:t xml:space="preserve">Las actividades REDD+ se han definido en función de su significancia en la contribución en el análisis histórico que se está realizando.  A nivel de país se ha definido desarrollar el Escenario de Referencia para deforestación y degradación forestal.  Para el caso de la determinación de las emisiones por deforestación, se considera con una precisión adecuada, debido a los datos históricos y las fuentes de información con los que se cuenta.  Sin embargo, para el caso de la degradación forestal, existen dificultades para su determinación, por lo que la precisión deberá ser ajustada mediante un proceso gradual. </w:t>
            </w:r>
          </w:p>
        </w:tc>
      </w:tr>
      <w:tr w:rsidR="008D1D25" w:rsidRPr="001C6CC7" w14:paraId="2061F30E" w14:textId="77777777" w:rsidTr="00574205">
        <w:trPr>
          <w:trHeight w:val="2467"/>
        </w:trPr>
        <w:tc>
          <w:tcPr>
            <w:tcW w:w="1555" w:type="dxa"/>
            <w:vMerge/>
            <w:vAlign w:val="center"/>
          </w:tcPr>
          <w:p w14:paraId="5EB8CC44" w14:textId="77777777" w:rsidR="008D1D25" w:rsidRPr="001C6CC7" w:rsidRDefault="008D1D25" w:rsidP="005C2EC9">
            <w:pPr>
              <w:tabs>
                <w:tab w:val="left" w:pos="3570"/>
              </w:tabs>
              <w:jc w:val="both"/>
              <w:rPr>
                <w:sz w:val="18"/>
                <w:szCs w:val="20"/>
              </w:rPr>
            </w:pPr>
          </w:p>
        </w:tc>
        <w:tc>
          <w:tcPr>
            <w:tcW w:w="5811" w:type="dxa"/>
            <w:vAlign w:val="center"/>
          </w:tcPr>
          <w:p w14:paraId="72812C9C"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 xml:space="preserve">En función de la información disponible, a nivel nacional se ha definido trabajar con los siguientes factores de degradación: Incendios forestales, leña, tala lícita e ilícita.  </w:t>
            </w:r>
          </w:p>
          <w:p w14:paraId="609949B1" w14:textId="77777777" w:rsidR="008D1D25" w:rsidRPr="001C6CC7" w:rsidRDefault="008D1D25" w:rsidP="005C2EC9">
            <w:pPr>
              <w:jc w:val="both"/>
              <w:rPr>
                <w:rFonts w:eastAsia="Calibri" w:cs="Calibri"/>
                <w:color w:val="000000"/>
                <w:sz w:val="18"/>
                <w:szCs w:val="20"/>
              </w:rPr>
            </w:pPr>
            <w:r w:rsidRPr="001C6CC7">
              <w:rPr>
                <w:rFonts w:eastAsia="Calibri" w:cs="Calibri"/>
                <w:color w:val="000000"/>
                <w:sz w:val="18"/>
                <w:szCs w:val="20"/>
              </w:rPr>
              <w:t>Para el caso de actividades de incremento de reservas de carbono, se definió incluir a las plantaciones forestales, mientras que la regeneración natural está en proceso de evaluación en función de los resultados que se vayan obteniendo.</w:t>
            </w:r>
          </w:p>
        </w:tc>
        <w:tc>
          <w:tcPr>
            <w:tcW w:w="993" w:type="dxa"/>
            <w:vAlign w:val="center"/>
          </w:tcPr>
          <w:p w14:paraId="73ACF03A" w14:textId="351B8CEC" w:rsidR="008D1D25" w:rsidRPr="001C6CC7" w:rsidRDefault="008D1D25" w:rsidP="005C2EC9">
            <w:pPr>
              <w:tabs>
                <w:tab w:val="left" w:pos="3570"/>
              </w:tabs>
              <w:jc w:val="both"/>
              <w:rPr>
                <w:sz w:val="18"/>
                <w:szCs w:val="20"/>
              </w:rPr>
            </w:pPr>
            <w:r w:rsidRPr="001C6CC7">
              <w:rPr>
                <w:sz w:val="18"/>
                <w:szCs w:val="20"/>
              </w:rPr>
              <w:t>GIMBUT</w:t>
            </w:r>
            <w:r w:rsidR="004913A5" w:rsidRPr="001C6CC7">
              <w:rPr>
                <w:sz w:val="18"/>
                <w:szCs w:val="20"/>
              </w:rPr>
              <w:t>, con apoyo de PNUD</w:t>
            </w:r>
            <w:r w:rsidR="008E1A66" w:rsidRPr="001C6CC7">
              <w:rPr>
                <w:sz w:val="18"/>
                <w:szCs w:val="20"/>
              </w:rPr>
              <w:t xml:space="preserve"> y FCPF</w:t>
            </w:r>
          </w:p>
        </w:tc>
        <w:tc>
          <w:tcPr>
            <w:tcW w:w="992" w:type="dxa"/>
            <w:vAlign w:val="center"/>
          </w:tcPr>
          <w:p w14:paraId="4C88D49C" w14:textId="77777777" w:rsidR="008D1D25" w:rsidRPr="001C6CC7" w:rsidRDefault="008D1D25" w:rsidP="005C2EC9">
            <w:pPr>
              <w:tabs>
                <w:tab w:val="left" w:pos="3570"/>
              </w:tabs>
              <w:jc w:val="both"/>
              <w:rPr>
                <w:sz w:val="18"/>
                <w:szCs w:val="18"/>
              </w:rPr>
            </w:pPr>
            <w:r w:rsidRPr="001C6CC7">
              <w:rPr>
                <w:sz w:val="18"/>
                <w:szCs w:val="18"/>
              </w:rPr>
              <w:t>En proceso</w:t>
            </w:r>
          </w:p>
        </w:tc>
        <w:tc>
          <w:tcPr>
            <w:tcW w:w="4111" w:type="dxa"/>
            <w:vMerge/>
            <w:shd w:val="clear" w:color="auto" w:fill="auto"/>
            <w:vAlign w:val="center"/>
          </w:tcPr>
          <w:p w14:paraId="3851421C" w14:textId="77777777" w:rsidR="008D1D25" w:rsidRPr="001C6CC7" w:rsidRDefault="008D1D25" w:rsidP="005C2EC9">
            <w:pPr>
              <w:tabs>
                <w:tab w:val="left" w:pos="3570"/>
              </w:tabs>
              <w:jc w:val="both"/>
              <w:rPr>
                <w:sz w:val="18"/>
                <w:szCs w:val="20"/>
              </w:rPr>
            </w:pPr>
          </w:p>
        </w:tc>
      </w:tr>
      <w:tr w:rsidR="008D1D25" w:rsidRPr="001C6CC7" w14:paraId="34014811" w14:textId="77777777" w:rsidTr="00574205">
        <w:tc>
          <w:tcPr>
            <w:tcW w:w="1555" w:type="dxa"/>
            <w:vAlign w:val="center"/>
          </w:tcPr>
          <w:p w14:paraId="68B6337B" w14:textId="77777777" w:rsidR="008D1D25" w:rsidRPr="001C6CC7" w:rsidRDefault="008D1D25" w:rsidP="005C2EC9">
            <w:pPr>
              <w:tabs>
                <w:tab w:val="left" w:pos="3570"/>
              </w:tabs>
              <w:jc w:val="both"/>
              <w:rPr>
                <w:sz w:val="18"/>
                <w:szCs w:val="20"/>
              </w:rPr>
            </w:pPr>
            <w:r w:rsidRPr="001C6CC7">
              <w:rPr>
                <w:sz w:val="18"/>
                <w:szCs w:val="20"/>
              </w:rPr>
              <w:t>Enfoque para la elaboración del NREF/NRF</w:t>
            </w:r>
          </w:p>
        </w:tc>
        <w:tc>
          <w:tcPr>
            <w:tcW w:w="5811" w:type="dxa"/>
            <w:vAlign w:val="center"/>
          </w:tcPr>
          <w:p w14:paraId="30E1D5E5" w14:textId="77777777" w:rsidR="008D1D25" w:rsidRPr="001C6CC7" w:rsidRDefault="008D1D25" w:rsidP="005C2EC9">
            <w:pPr>
              <w:rPr>
                <w:rFonts w:eastAsia="Calibri" w:cs="Calibri"/>
                <w:color w:val="000000"/>
                <w:sz w:val="18"/>
                <w:szCs w:val="20"/>
              </w:rPr>
            </w:pPr>
            <w:r w:rsidRPr="001C6CC7">
              <w:rPr>
                <w:rFonts w:eastAsia="Calibri" w:cs="Calibri"/>
                <w:color w:val="000000"/>
                <w:sz w:val="18"/>
                <w:szCs w:val="20"/>
              </w:rPr>
              <w:t>El enfoque de la construcción de los NREF/NRF en el país responde a los requerimientos del FCPF, con el objeto de ser presentados en el R-</w:t>
            </w:r>
            <w:proofErr w:type="spellStart"/>
            <w:r w:rsidRPr="001C6CC7">
              <w:rPr>
                <w:rFonts w:eastAsia="Calibri" w:cs="Calibri"/>
                <w:color w:val="000000"/>
                <w:sz w:val="18"/>
                <w:szCs w:val="20"/>
              </w:rPr>
              <w:t>Package</w:t>
            </w:r>
            <w:proofErr w:type="spellEnd"/>
            <w:r w:rsidRPr="001C6CC7">
              <w:rPr>
                <w:rFonts w:eastAsia="Calibri" w:cs="Calibri"/>
                <w:color w:val="000000"/>
                <w:sz w:val="18"/>
                <w:szCs w:val="20"/>
              </w:rPr>
              <w:t xml:space="preserve"> para acceder a recursos del Fondo del Carbono</w:t>
            </w:r>
          </w:p>
        </w:tc>
        <w:tc>
          <w:tcPr>
            <w:tcW w:w="993" w:type="dxa"/>
            <w:vAlign w:val="center"/>
          </w:tcPr>
          <w:p w14:paraId="62D76E5B" w14:textId="77777777" w:rsidR="008D1D25" w:rsidRPr="001C6CC7" w:rsidRDefault="008D1D25" w:rsidP="005C2EC9">
            <w:pPr>
              <w:tabs>
                <w:tab w:val="left" w:pos="3570"/>
              </w:tabs>
              <w:jc w:val="both"/>
              <w:rPr>
                <w:sz w:val="18"/>
                <w:szCs w:val="20"/>
              </w:rPr>
            </w:pPr>
            <w:r w:rsidRPr="001C6CC7">
              <w:rPr>
                <w:sz w:val="18"/>
                <w:szCs w:val="20"/>
              </w:rPr>
              <w:t>FCPF, CNCG, PNUD</w:t>
            </w:r>
          </w:p>
        </w:tc>
        <w:tc>
          <w:tcPr>
            <w:tcW w:w="992" w:type="dxa"/>
            <w:vAlign w:val="center"/>
          </w:tcPr>
          <w:p w14:paraId="7DB193CA" w14:textId="77777777" w:rsidR="008D1D25" w:rsidRPr="001C6CC7" w:rsidRDefault="008D1D25" w:rsidP="005C2EC9">
            <w:pPr>
              <w:tabs>
                <w:tab w:val="left" w:pos="3570"/>
              </w:tabs>
              <w:jc w:val="both"/>
              <w:rPr>
                <w:sz w:val="18"/>
                <w:szCs w:val="18"/>
              </w:rPr>
            </w:pPr>
            <w:r w:rsidRPr="001C6CC7">
              <w:rPr>
                <w:sz w:val="18"/>
                <w:szCs w:val="18"/>
              </w:rPr>
              <w:t>En proceso</w:t>
            </w:r>
          </w:p>
        </w:tc>
        <w:tc>
          <w:tcPr>
            <w:tcW w:w="4111" w:type="dxa"/>
            <w:shd w:val="clear" w:color="auto" w:fill="auto"/>
            <w:vAlign w:val="center"/>
          </w:tcPr>
          <w:p w14:paraId="207F9A74" w14:textId="77777777" w:rsidR="008D1D25" w:rsidRPr="001C6CC7" w:rsidRDefault="008D1D25" w:rsidP="005C2EC9">
            <w:pPr>
              <w:tabs>
                <w:tab w:val="left" w:pos="3570"/>
              </w:tabs>
              <w:jc w:val="both"/>
              <w:rPr>
                <w:sz w:val="18"/>
                <w:szCs w:val="20"/>
              </w:rPr>
            </w:pPr>
            <w:r w:rsidRPr="001C6CC7">
              <w:rPr>
                <w:sz w:val="18"/>
                <w:szCs w:val="20"/>
              </w:rPr>
              <w:t>Se están tomando en cuenta las directrices metodológicas el Marco de Evaluación del FCPF.  A nivel nacional se considera que en la medida en que se cumpla con los requerimientos del FCPF, de igual manera se tendrá preparado el NREF/NRF para ser presentado ante la CMNUCC. La metodología está siendo documentada y soportada de tal manera de justificar adecuadamente los ajustes que se están realizando de acuerdo a las circunstancias nacionales.</w:t>
            </w:r>
          </w:p>
          <w:p w14:paraId="5A552789" w14:textId="77777777" w:rsidR="008D1D25" w:rsidRPr="001C6CC7" w:rsidRDefault="008D1D25" w:rsidP="005C2EC9">
            <w:pPr>
              <w:tabs>
                <w:tab w:val="left" w:pos="3570"/>
              </w:tabs>
              <w:jc w:val="both"/>
              <w:rPr>
                <w:sz w:val="18"/>
                <w:szCs w:val="20"/>
              </w:rPr>
            </w:pPr>
            <w:r w:rsidRPr="001C6CC7">
              <w:rPr>
                <w:sz w:val="18"/>
                <w:szCs w:val="20"/>
              </w:rPr>
              <w:t>En el proceso de construcción del Escenario de Referencia, se está considerando la existencia de datos para hacer ajustes de acuerdo a las circunstancias nacionales. Asimismo, se están ensayando modelos para la construcción del Escenario de Referencia. En relación a las actividades de verificación se están ensayando metodologías de comprobación mediante percepción de actores.</w:t>
            </w:r>
          </w:p>
          <w:p w14:paraId="0FDA92FB" w14:textId="77777777" w:rsidR="008D1D25" w:rsidRPr="001C6CC7" w:rsidRDefault="008D1D25" w:rsidP="005C2EC9">
            <w:pPr>
              <w:tabs>
                <w:tab w:val="left" w:pos="3570"/>
              </w:tabs>
              <w:jc w:val="both"/>
              <w:rPr>
                <w:sz w:val="18"/>
                <w:szCs w:val="20"/>
              </w:rPr>
            </w:pPr>
            <w:r w:rsidRPr="001C6CC7">
              <w:rPr>
                <w:sz w:val="18"/>
                <w:szCs w:val="20"/>
              </w:rPr>
              <w:t>A nivel de “</w:t>
            </w:r>
            <w:proofErr w:type="spellStart"/>
            <w:r w:rsidRPr="001C6CC7">
              <w:rPr>
                <w:sz w:val="18"/>
                <w:szCs w:val="20"/>
              </w:rPr>
              <w:t>expertise</w:t>
            </w:r>
            <w:proofErr w:type="spellEnd"/>
            <w:r w:rsidRPr="001C6CC7">
              <w:rPr>
                <w:sz w:val="18"/>
                <w:szCs w:val="20"/>
              </w:rPr>
              <w:t>” en el país se considera que el mismo es suficiente para actualizarlo con regularidad.</w:t>
            </w:r>
          </w:p>
          <w:p w14:paraId="4F45635A" w14:textId="77777777" w:rsidR="008D1D25" w:rsidRPr="001C6CC7" w:rsidRDefault="008D1D25" w:rsidP="005C2EC9">
            <w:pPr>
              <w:tabs>
                <w:tab w:val="left" w:pos="3570"/>
              </w:tabs>
              <w:jc w:val="both"/>
              <w:rPr>
                <w:sz w:val="18"/>
                <w:szCs w:val="20"/>
              </w:rPr>
            </w:pPr>
            <w:r w:rsidRPr="001C6CC7">
              <w:rPr>
                <w:sz w:val="18"/>
                <w:szCs w:val="20"/>
              </w:rPr>
              <w:t>Se considera un enfoque gradual de mejora, en la medida en que se fortalezcan las capacidades nacionales.</w:t>
            </w:r>
          </w:p>
        </w:tc>
      </w:tr>
      <w:tr w:rsidR="008D1D25" w:rsidRPr="001C6CC7" w14:paraId="2A351F5A" w14:textId="77777777" w:rsidTr="00E44271">
        <w:tc>
          <w:tcPr>
            <w:tcW w:w="1555" w:type="dxa"/>
            <w:vMerge w:val="restart"/>
            <w:vAlign w:val="center"/>
          </w:tcPr>
          <w:p w14:paraId="30367BE2" w14:textId="77777777" w:rsidR="008D1D25" w:rsidRPr="001C6CC7" w:rsidRDefault="008D1D25" w:rsidP="005C2EC9">
            <w:pPr>
              <w:tabs>
                <w:tab w:val="left" w:pos="3570"/>
              </w:tabs>
              <w:jc w:val="both"/>
              <w:rPr>
                <w:sz w:val="18"/>
                <w:szCs w:val="20"/>
              </w:rPr>
            </w:pPr>
            <w:r w:rsidRPr="001C6CC7">
              <w:rPr>
                <w:sz w:val="18"/>
                <w:szCs w:val="20"/>
              </w:rPr>
              <w:t>Escala</w:t>
            </w:r>
          </w:p>
        </w:tc>
        <w:tc>
          <w:tcPr>
            <w:tcW w:w="5811" w:type="dxa"/>
            <w:vAlign w:val="center"/>
          </w:tcPr>
          <w:p w14:paraId="353B606C" w14:textId="77777777" w:rsidR="008D1D25" w:rsidRPr="001C6CC7" w:rsidRDefault="008D1D25" w:rsidP="005C2EC9">
            <w:pPr>
              <w:rPr>
                <w:rFonts w:eastAsia="Calibri" w:cs="Calibri"/>
                <w:color w:val="000000"/>
                <w:sz w:val="18"/>
                <w:szCs w:val="20"/>
              </w:rPr>
            </w:pPr>
            <w:r w:rsidRPr="001C6CC7">
              <w:rPr>
                <w:rFonts w:eastAsia="Calibri" w:cs="Calibri"/>
                <w:color w:val="000000"/>
                <w:sz w:val="18"/>
                <w:szCs w:val="20"/>
              </w:rPr>
              <w:t>El país ha decidido optar por el enfoque metodológico jurisdiccional JNR/VCS, el cual ya fue aprobado por la instancia del GCI Político.</w:t>
            </w:r>
          </w:p>
        </w:tc>
        <w:tc>
          <w:tcPr>
            <w:tcW w:w="993" w:type="dxa"/>
            <w:vAlign w:val="center"/>
          </w:tcPr>
          <w:p w14:paraId="41EEE879" w14:textId="7A603F7B" w:rsidR="008D1D25" w:rsidRPr="001C6CC7" w:rsidRDefault="008D1D25" w:rsidP="005C2EC9">
            <w:pPr>
              <w:tabs>
                <w:tab w:val="left" w:pos="3570"/>
              </w:tabs>
              <w:jc w:val="both"/>
              <w:rPr>
                <w:sz w:val="18"/>
                <w:szCs w:val="20"/>
              </w:rPr>
            </w:pPr>
            <w:r w:rsidRPr="001C6CC7">
              <w:rPr>
                <w:sz w:val="18"/>
                <w:szCs w:val="20"/>
              </w:rPr>
              <w:t>GIMBUT</w:t>
            </w:r>
            <w:r w:rsidR="002343E9" w:rsidRPr="001C6CC7">
              <w:rPr>
                <w:sz w:val="18"/>
                <w:szCs w:val="20"/>
              </w:rPr>
              <w:t>, apoyado por FCPF</w:t>
            </w:r>
          </w:p>
        </w:tc>
        <w:tc>
          <w:tcPr>
            <w:tcW w:w="992" w:type="dxa"/>
            <w:vAlign w:val="center"/>
          </w:tcPr>
          <w:p w14:paraId="0559509D" w14:textId="77777777" w:rsidR="008D1D25" w:rsidRPr="001C6CC7" w:rsidRDefault="008D1D25" w:rsidP="005C2EC9">
            <w:pPr>
              <w:tabs>
                <w:tab w:val="left" w:pos="3570"/>
              </w:tabs>
              <w:jc w:val="both"/>
              <w:rPr>
                <w:sz w:val="18"/>
                <w:szCs w:val="18"/>
              </w:rPr>
            </w:pPr>
            <w:r w:rsidRPr="001C6CC7">
              <w:rPr>
                <w:sz w:val="18"/>
                <w:szCs w:val="18"/>
              </w:rPr>
              <w:t>Ejecutado</w:t>
            </w:r>
          </w:p>
        </w:tc>
        <w:tc>
          <w:tcPr>
            <w:tcW w:w="4111" w:type="dxa"/>
            <w:vMerge w:val="restart"/>
            <w:shd w:val="clear" w:color="auto" w:fill="auto"/>
            <w:vAlign w:val="center"/>
          </w:tcPr>
          <w:p w14:paraId="4E7644AA" w14:textId="77777777" w:rsidR="008D1D25" w:rsidRPr="001C6CC7" w:rsidRDefault="008D1D25" w:rsidP="005C2EC9">
            <w:pPr>
              <w:tabs>
                <w:tab w:val="left" w:pos="3570"/>
              </w:tabs>
              <w:jc w:val="both"/>
              <w:rPr>
                <w:sz w:val="18"/>
                <w:szCs w:val="20"/>
              </w:rPr>
            </w:pPr>
            <w:r w:rsidRPr="001C6CC7">
              <w:rPr>
                <w:sz w:val="18"/>
                <w:szCs w:val="20"/>
              </w:rPr>
              <w:t xml:space="preserve">Se ha definido trabajar a escala nacional, con la posibilidad de incorporar escalas </w:t>
            </w:r>
            <w:proofErr w:type="spellStart"/>
            <w:r w:rsidRPr="001C6CC7">
              <w:rPr>
                <w:sz w:val="18"/>
                <w:szCs w:val="20"/>
              </w:rPr>
              <w:t>subnacionales</w:t>
            </w:r>
            <w:proofErr w:type="spellEnd"/>
            <w:r w:rsidRPr="001C6CC7">
              <w:rPr>
                <w:sz w:val="18"/>
                <w:szCs w:val="20"/>
              </w:rPr>
              <w:t>, por medio la posibilidad del reconocimiento oficial de proyectos.</w:t>
            </w:r>
          </w:p>
        </w:tc>
      </w:tr>
      <w:tr w:rsidR="008D1D25" w:rsidRPr="001C6CC7" w14:paraId="285C0727" w14:textId="77777777" w:rsidTr="00E44271">
        <w:tc>
          <w:tcPr>
            <w:tcW w:w="1555" w:type="dxa"/>
            <w:vMerge/>
            <w:vAlign w:val="center"/>
          </w:tcPr>
          <w:p w14:paraId="53008142" w14:textId="77777777" w:rsidR="008D1D25" w:rsidRPr="001C6CC7" w:rsidRDefault="008D1D25" w:rsidP="005C2EC9">
            <w:pPr>
              <w:tabs>
                <w:tab w:val="left" w:pos="3570"/>
              </w:tabs>
              <w:jc w:val="both"/>
              <w:rPr>
                <w:sz w:val="18"/>
                <w:szCs w:val="20"/>
              </w:rPr>
            </w:pPr>
          </w:p>
        </w:tc>
        <w:tc>
          <w:tcPr>
            <w:tcW w:w="5811" w:type="dxa"/>
            <w:vAlign w:val="center"/>
          </w:tcPr>
          <w:p w14:paraId="556B9858" w14:textId="77777777" w:rsidR="008D1D25" w:rsidRPr="001C6CC7" w:rsidRDefault="008D1D25" w:rsidP="005C2EC9">
            <w:pPr>
              <w:rPr>
                <w:rFonts w:eastAsia="Calibri" w:cs="Calibri"/>
                <w:color w:val="000000"/>
                <w:sz w:val="18"/>
                <w:szCs w:val="20"/>
              </w:rPr>
            </w:pPr>
            <w:r w:rsidRPr="001C6CC7">
              <w:rPr>
                <w:rFonts w:eastAsia="Calibri" w:cs="Calibri"/>
                <w:color w:val="000000"/>
                <w:sz w:val="18"/>
                <w:szCs w:val="20"/>
              </w:rPr>
              <w:t>Se desarrolló una consultoría para definir el protocolo administrativo para la oficialización de las líneas de base de emisiones para REDD+</w:t>
            </w:r>
          </w:p>
        </w:tc>
        <w:tc>
          <w:tcPr>
            <w:tcW w:w="993" w:type="dxa"/>
            <w:vAlign w:val="center"/>
          </w:tcPr>
          <w:p w14:paraId="1BC039DE" w14:textId="77777777" w:rsidR="008D1D25" w:rsidRPr="001C6CC7" w:rsidRDefault="008D1D25" w:rsidP="005C2EC9">
            <w:pPr>
              <w:tabs>
                <w:tab w:val="left" w:pos="3570"/>
              </w:tabs>
              <w:jc w:val="both"/>
              <w:rPr>
                <w:sz w:val="18"/>
                <w:szCs w:val="20"/>
              </w:rPr>
            </w:pPr>
            <w:r w:rsidRPr="001C6CC7">
              <w:rPr>
                <w:sz w:val="18"/>
                <w:szCs w:val="20"/>
              </w:rPr>
              <w:t>CNCG</w:t>
            </w:r>
          </w:p>
        </w:tc>
        <w:tc>
          <w:tcPr>
            <w:tcW w:w="992" w:type="dxa"/>
            <w:vAlign w:val="center"/>
          </w:tcPr>
          <w:p w14:paraId="3878C195" w14:textId="77777777" w:rsidR="008D1D25" w:rsidRPr="001C6CC7" w:rsidRDefault="008D1D25" w:rsidP="005C2EC9">
            <w:pPr>
              <w:tabs>
                <w:tab w:val="left" w:pos="3570"/>
              </w:tabs>
              <w:jc w:val="both"/>
              <w:rPr>
                <w:sz w:val="18"/>
                <w:szCs w:val="18"/>
              </w:rPr>
            </w:pPr>
            <w:r w:rsidRPr="001C6CC7">
              <w:rPr>
                <w:sz w:val="18"/>
                <w:szCs w:val="18"/>
              </w:rPr>
              <w:t>Ejecutado</w:t>
            </w:r>
          </w:p>
        </w:tc>
        <w:tc>
          <w:tcPr>
            <w:tcW w:w="4111" w:type="dxa"/>
            <w:vMerge/>
            <w:shd w:val="clear" w:color="auto" w:fill="auto"/>
            <w:vAlign w:val="center"/>
          </w:tcPr>
          <w:p w14:paraId="0BA732FF" w14:textId="77777777" w:rsidR="008D1D25" w:rsidRPr="001C6CC7" w:rsidRDefault="008D1D25" w:rsidP="005C2EC9">
            <w:pPr>
              <w:tabs>
                <w:tab w:val="left" w:pos="3570"/>
              </w:tabs>
              <w:jc w:val="both"/>
              <w:rPr>
                <w:sz w:val="18"/>
                <w:szCs w:val="20"/>
              </w:rPr>
            </w:pPr>
          </w:p>
        </w:tc>
      </w:tr>
    </w:tbl>
    <w:p w14:paraId="6D8B2494" w14:textId="77777777" w:rsidR="008D1D25" w:rsidRDefault="008D1D25" w:rsidP="008D1D25">
      <w:pPr>
        <w:autoSpaceDE w:val="0"/>
        <w:autoSpaceDN w:val="0"/>
        <w:adjustRightInd w:val="0"/>
        <w:spacing w:after="0" w:line="240" w:lineRule="auto"/>
        <w:jc w:val="both"/>
        <w:rPr>
          <w:b/>
        </w:rPr>
        <w:sectPr w:rsidR="008D1D25" w:rsidSect="00574205">
          <w:pgSz w:w="15840" w:h="12240" w:orient="landscape"/>
          <w:pgMar w:top="1701" w:right="1418" w:bottom="1701" w:left="1418" w:header="709" w:footer="709" w:gutter="0"/>
          <w:cols w:space="708"/>
          <w:docGrid w:linePitch="360"/>
        </w:sectPr>
      </w:pPr>
    </w:p>
    <w:p w14:paraId="0E073190" w14:textId="77777777" w:rsidR="008D1D25" w:rsidRPr="004626B8" w:rsidRDefault="008D1D25" w:rsidP="008D1D25">
      <w:pPr>
        <w:autoSpaceDE w:val="0"/>
        <w:autoSpaceDN w:val="0"/>
        <w:adjustRightInd w:val="0"/>
        <w:spacing w:after="0" w:line="240" w:lineRule="auto"/>
        <w:jc w:val="both"/>
        <w:rPr>
          <w:b/>
        </w:rPr>
      </w:pPr>
      <w:r w:rsidRPr="004626B8">
        <w:rPr>
          <w:b/>
        </w:rPr>
        <w:t>Análisis de vacíos en el proceso de construcción del NREF/NRF de Guatemala</w:t>
      </w:r>
    </w:p>
    <w:p w14:paraId="45051517" w14:textId="77777777" w:rsidR="008D1D25" w:rsidRPr="004626B8" w:rsidRDefault="008D1D25" w:rsidP="008D1D25">
      <w:pPr>
        <w:autoSpaceDE w:val="0"/>
        <w:autoSpaceDN w:val="0"/>
        <w:adjustRightInd w:val="0"/>
        <w:spacing w:after="0" w:line="240" w:lineRule="auto"/>
        <w:jc w:val="both"/>
        <w:rPr>
          <w:b/>
        </w:rPr>
      </w:pPr>
    </w:p>
    <w:p w14:paraId="6F06DA89" w14:textId="77777777" w:rsidR="008D1D25" w:rsidRDefault="008D1D25" w:rsidP="008D1D25">
      <w:pPr>
        <w:autoSpaceDE w:val="0"/>
        <w:autoSpaceDN w:val="0"/>
        <w:adjustRightInd w:val="0"/>
        <w:spacing w:after="0" w:line="240" w:lineRule="auto"/>
        <w:jc w:val="both"/>
      </w:pPr>
      <w:r>
        <w:t>En función de la revisión de las iniciativas y esfuerzos nacionales que se están desarrollando para la elaboración del NREF/NRF de Guatemala y de las directrices del Programa ONU/REDD, se presenta a continuación los principales vacíos identificados para cada uno de los elementos analizados:</w:t>
      </w:r>
    </w:p>
    <w:p w14:paraId="4F33B46E" w14:textId="77777777" w:rsidR="008D1D25" w:rsidRDefault="008D1D25" w:rsidP="008D1D25">
      <w:pPr>
        <w:autoSpaceDE w:val="0"/>
        <w:autoSpaceDN w:val="0"/>
        <w:adjustRightInd w:val="0"/>
        <w:spacing w:after="0" w:line="240" w:lineRule="auto"/>
        <w:jc w:val="both"/>
      </w:pPr>
    </w:p>
    <w:tbl>
      <w:tblPr>
        <w:tblW w:w="13036" w:type="dxa"/>
        <w:tblCellMar>
          <w:left w:w="70" w:type="dxa"/>
          <w:right w:w="70" w:type="dxa"/>
        </w:tblCellMar>
        <w:tblLook w:val="04A0" w:firstRow="1" w:lastRow="0" w:firstColumn="1" w:lastColumn="0" w:noHBand="0" w:noVBand="1"/>
      </w:tblPr>
      <w:tblGrid>
        <w:gridCol w:w="3100"/>
        <w:gridCol w:w="4833"/>
        <w:gridCol w:w="3686"/>
        <w:gridCol w:w="1417"/>
      </w:tblGrid>
      <w:tr w:rsidR="00E44271" w:rsidRPr="00E44271" w14:paraId="40F2D719" w14:textId="77777777" w:rsidTr="00E44271">
        <w:trPr>
          <w:trHeight w:val="913"/>
        </w:trPr>
        <w:tc>
          <w:tcPr>
            <w:tcW w:w="310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294645D4" w14:textId="77777777" w:rsidR="00E44271" w:rsidRPr="00E44271" w:rsidRDefault="00E44271" w:rsidP="00E44271">
            <w:pPr>
              <w:spacing w:after="0" w:line="240" w:lineRule="auto"/>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Elemento temático  evaluado</w:t>
            </w:r>
          </w:p>
        </w:tc>
        <w:tc>
          <w:tcPr>
            <w:tcW w:w="4833" w:type="dxa"/>
            <w:tcBorders>
              <w:top w:val="single" w:sz="4" w:space="0" w:color="70AD47"/>
              <w:left w:val="nil"/>
              <w:bottom w:val="single" w:sz="4" w:space="0" w:color="70AD47"/>
              <w:right w:val="single" w:sz="4" w:space="0" w:color="70AD47"/>
            </w:tcBorders>
            <w:shd w:val="clear" w:color="auto" w:fill="auto"/>
            <w:vAlign w:val="center"/>
            <w:hideMark/>
          </w:tcPr>
          <w:p w14:paraId="07F1A598" w14:textId="77777777" w:rsidR="00E44271" w:rsidRPr="00E44271" w:rsidRDefault="00E44271" w:rsidP="00E44271">
            <w:pPr>
              <w:spacing w:after="0" w:line="240" w:lineRule="auto"/>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Requisitos o insumos necesarios/Patrón de referencia</w:t>
            </w:r>
          </w:p>
        </w:tc>
        <w:tc>
          <w:tcPr>
            <w:tcW w:w="3686" w:type="dxa"/>
            <w:tcBorders>
              <w:top w:val="single" w:sz="4" w:space="0" w:color="70AD47"/>
              <w:left w:val="nil"/>
              <w:bottom w:val="single" w:sz="4" w:space="0" w:color="70AD47"/>
              <w:right w:val="single" w:sz="4" w:space="0" w:color="70AD47"/>
            </w:tcBorders>
            <w:shd w:val="clear" w:color="auto" w:fill="auto"/>
            <w:vAlign w:val="center"/>
            <w:hideMark/>
          </w:tcPr>
          <w:p w14:paraId="5C6A67F2" w14:textId="77777777" w:rsidR="00E44271" w:rsidRPr="00E44271" w:rsidRDefault="00E44271" w:rsidP="00E44271">
            <w:pPr>
              <w:spacing w:after="0" w:line="240" w:lineRule="auto"/>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Vacíos o necesidades identificadas para el Pilar 2.  Nivel de Referencia</w:t>
            </w:r>
          </w:p>
        </w:tc>
        <w:tc>
          <w:tcPr>
            <w:tcW w:w="1417" w:type="dxa"/>
            <w:tcBorders>
              <w:top w:val="single" w:sz="4" w:space="0" w:color="70AD47"/>
              <w:left w:val="nil"/>
              <w:bottom w:val="single" w:sz="4" w:space="0" w:color="70AD47"/>
              <w:right w:val="single" w:sz="4" w:space="0" w:color="70AD47"/>
            </w:tcBorders>
            <w:shd w:val="clear" w:color="auto" w:fill="auto"/>
            <w:vAlign w:val="center"/>
            <w:hideMark/>
          </w:tcPr>
          <w:p w14:paraId="7922A3CD" w14:textId="77777777" w:rsidR="00E44271" w:rsidRPr="00E44271" w:rsidRDefault="00E44271" w:rsidP="00E44271">
            <w:pPr>
              <w:spacing w:after="0" w:line="240" w:lineRule="auto"/>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Asignación de valor</w:t>
            </w:r>
          </w:p>
        </w:tc>
      </w:tr>
      <w:tr w:rsidR="003E0929" w:rsidRPr="00E44271" w14:paraId="7E780238" w14:textId="77777777" w:rsidTr="003E0929">
        <w:trPr>
          <w:trHeight w:val="3108"/>
        </w:trPr>
        <w:tc>
          <w:tcPr>
            <w:tcW w:w="3100" w:type="dxa"/>
            <w:vMerge w:val="restart"/>
            <w:tcBorders>
              <w:top w:val="nil"/>
              <w:left w:val="single" w:sz="4" w:space="0" w:color="70AD47"/>
              <w:bottom w:val="nil"/>
              <w:right w:val="single" w:sz="4" w:space="0" w:color="70AD47"/>
            </w:tcBorders>
            <w:shd w:val="clear" w:color="auto" w:fill="auto"/>
            <w:vAlign w:val="center"/>
            <w:hideMark/>
          </w:tcPr>
          <w:p w14:paraId="3F32BC04" w14:textId="77777777" w:rsidR="003E0929" w:rsidRPr="00E44271" w:rsidRDefault="003E0929" w:rsidP="00E44271">
            <w:pPr>
              <w:spacing w:after="0" w:line="240" w:lineRule="auto"/>
              <w:jc w:val="center"/>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Definición de bosque</w:t>
            </w:r>
          </w:p>
        </w:tc>
        <w:tc>
          <w:tcPr>
            <w:tcW w:w="4833" w:type="dxa"/>
            <w:vMerge w:val="restart"/>
            <w:tcBorders>
              <w:top w:val="nil"/>
              <w:left w:val="single" w:sz="4" w:space="0" w:color="70AD47"/>
              <w:right w:val="single" w:sz="4" w:space="0" w:color="70AD47"/>
            </w:tcBorders>
            <w:shd w:val="clear" w:color="auto" w:fill="auto"/>
            <w:vAlign w:val="center"/>
            <w:hideMark/>
          </w:tcPr>
          <w:p w14:paraId="1863A871" w14:textId="77777777" w:rsidR="003E0929" w:rsidRPr="00E44271" w:rsidRDefault="003E0929" w:rsidP="00E44271">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La definición de bosque utilizada para la elaboración del NREF/NRF.  Consistencia de la definición de bosque con el Inventario nacional de GEI y a lo largo del tiempo, consideraciones de los umbrales acordes a las condiciones y capacidades de procesamiento nacionales, así como de la disponibilidad y costos de adquisición de datos.</w:t>
            </w:r>
          </w:p>
        </w:tc>
        <w:tc>
          <w:tcPr>
            <w:tcW w:w="3686" w:type="dxa"/>
            <w:tcBorders>
              <w:top w:val="nil"/>
              <w:left w:val="single" w:sz="4" w:space="0" w:color="70AD47"/>
              <w:bottom w:val="single" w:sz="4" w:space="0" w:color="70AD47"/>
              <w:right w:val="single" w:sz="4" w:space="0" w:color="70AD47"/>
            </w:tcBorders>
            <w:shd w:val="clear" w:color="auto" w:fill="auto"/>
            <w:vAlign w:val="center"/>
            <w:hideMark/>
          </w:tcPr>
          <w:p w14:paraId="4241B95D" w14:textId="77777777" w:rsidR="003E0929" w:rsidRPr="00E44271" w:rsidRDefault="003E0929" w:rsidP="00E44271">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Es necesario analizar la consistencia de la definición de bosque y degradación forestal consideradas para REDD+ y la aplicada en los programas de incentivos forestales (medidas REDD+</w:t>
            </w:r>
          </w:p>
        </w:tc>
        <w:tc>
          <w:tcPr>
            <w:tcW w:w="1417" w:type="dxa"/>
            <w:tcBorders>
              <w:top w:val="nil"/>
              <w:left w:val="single" w:sz="4" w:space="0" w:color="70AD47"/>
              <w:bottom w:val="single" w:sz="4" w:space="0" w:color="70AD47"/>
              <w:right w:val="single" w:sz="4" w:space="0" w:color="70AD47"/>
            </w:tcBorders>
            <w:shd w:val="clear" w:color="auto" w:fill="auto"/>
            <w:vAlign w:val="center"/>
            <w:hideMark/>
          </w:tcPr>
          <w:p w14:paraId="6E70F51B" w14:textId="77777777" w:rsidR="003E0929" w:rsidRPr="00E44271" w:rsidRDefault="003E0929" w:rsidP="00E44271">
            <w:pPr>
              <w:spacing w:after="0" w:line="240" w:lineRule="auto"/>
              <w:jc w:val="center"/>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1</w:t>
            </w:r>
          </w:p>
        </w:tc>
      </w:tr>
      <w:tr w:rsidR="003E0929" w:rsidRPr="00E44271" w14:paraId="69A1827F" w14:textId="77777777" w:rsidTr="003E0929">
        <w:trPr>
          <w:trHeight w:val="1991"/>
        </w:trPr>
        <w:tc>
          <w:tcPr>
            <w:tcW w:w="3100" w:type="dxa"/>
            <w:vMerge/>
            <w:tcBorders>
              <w:left w:val="single" w:sz="4" w:space="0" w:color="70AD47"/>
              <w:bottom w:val="single" w:sz="4" w:space="0" w:color="70AD47"/>
              <w:right w:val="single" w:sz="4" w:space="0" w:color="70AD47"/>
            </w:tcBorders>
            <w:shd w:val="clear" w:color="auto" w:fill="auto"/>
            <w:vAlign w:val="center"/>
          </w:tcPr>
          <w:p w14:paraId="7D62C5B7" w14:textId="77777777" w:rsidR="003E0929" w:rsidRPr="00E44271" w:rsidRDefault="003E0929" w:rsidP="00E44271">
            <w:pPr>
              <w:spacing w:after="0" w:line="240" w:lineRule="auto"/>
              <w:jc w:val="both"/>
              <w:rPr>
                <w:rFonts w:ascii="Calibri" w:eastAsia="Times New Roman" w:hAnsi="Calibri" w:cs="Times New Roman"/>
                <w:b/>
                <w:bCs/>
                <w:color w:val="000000"/>
                <w:lang w:eastAsia="es-GT"/>
              </w:rPr>
            </w:pPr>
          </w:p>
        </w:tc>
        <w:tc>
          <w:tcPr>
            <w:tcW w:w="4833" w:type="dxa"/>
            <w:vMerge/>
            <w:tcBorders>
              <w:left w:val="single" w:sz="4" w:space="0" w:color="70AD47"/>
              <w:bottom w:val="single" w:sz="4" w:space="0" w:color="70AD47"/>
              <w:right w:val="single" w:sz="4" w:space="0" w:color="70AD47"/>
            </w:tcBorders>
            <w:shd w:val="clear" w:color="auto" w:fill="auto"/>
            <w:vAlign w:val="center"/>
          </w:tcPr>
          <w:p w14:paraId="5147F7FD" w14:textId="77777777" w:rsidR="003E0929" w:rsidRPr="00E44271" w:rsidRDefault="003E0929" w:rsidP="00E44271">
            <w:pPr>
              <w:spacing w:after="0" w:line="240" w:lineRule="auto"/>
              <w:jc w:val="center"/>
              <w:rPr>
                <w:rFonts w:ascii="Calibri" w:eastAsia="Times New Roman" w:hAnsi="Calibri" w:cs="Times New Roman"/>
                <w:color w:val="000000"/>
                <w:lang w:eastAsia="es-GT"/>
              </w:rPr>
            </w:pPr>
          </w:p>
        </w:tc>
        <w:tc>
          <w:tcPr>
            <w:tcW w:w="3686" w:type="dxa"/>
            <w:tcBorders>
              <w:top w:val="nil"/>
              <w:left w:val="nil"/>
              <w:bottom w:val="single" w:sz="4" w:space="0" w:color="70AD47"/>
              <w:right w:val="single" w:sz="4" w:space="0" w:color="70AD47"/>
            </w:tcBorders>
            <w:shd w:val="clear" w:color="auto" w:fill="auto"/>
            <w:vAlign w:val="center"/>
          </w:tcPr>
          <w:p w14:paraId="51017E26" w14:textId="0A74F0D1" w:rsidR="003E0929" w:rsidRPr="00E44271" w:rsidRDefault="003E0929" w:rsidP="00E44271">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Definir si plantaciones de hule y café con sombra son consideradas bosque o no bosque</w:t>
            </w:r>
            <w:r>
              <w:rPr>
                <w:rFonts w:ascii="Calibri" w:eastAsia="Times New Roman" w:hAnsi="Calibri" w:cs="Times New Roman"/>
                <w:color w:val="000000"/>
                <w:lang w:eastAsia="es-GT"/>
              </w:rPr>
              <w:t xml:space="preserve"> y analizar la definición de bosque que se utiliza en la comunicaciones nacionales de GEI</w:t>
            </w:r>
          </w:p>
        </w:tc>
        <w:tc>
          <w:tcPr>
            <w:tcW w:w="1417" w:type="dxa"/>
            <w:tcBorders>
              <w:top w:val="nil"/>
              <w:left w:val="nil"/>
              <w:bottom w:val="single" w:sz="4" w:space="0" w:color="70AD47"/>
              <w:right w:val="single" w:sz="4" w:space="0" w:color="70AD47"/>
            </w:tcBorders>
            <w:shd w:val="clear" w:color="auto" w:fill="auto"/>
            <w:vAlign w:val="center"/>
          </w:tcPr>
          <w:p w14:paraId="41515E75" w14:textId="18213595" w:rsidR="003E0929" w:rsidRPr="00E44271" w:rsidRDefault="003E0929" w:rsidP="00E44271">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1</w:t>
            </w:r>
          </w:p>
        </w:tc>
      </w:tr>
      <w:tr w:rsidR="003E0929" w:rsidRPr="00E44271" w14:paraId="35F0CC30" w14:textId="77777777" w:rsidTr="003E0929">
        <w:trPr>
          <w:trHeight w:val="1418"/>
        </w:trPr>
        <w:tc>
          <w:tcPr>
            <w:tcW w:w="3100" w:type="dxa"/>
            <w:tcBorders>
              <w:top w:val="nil"/>
              <w:left w:val="single" w:sz="4" w:space="0" w:color="70AD47"/>
              <w:bottom w:val="single" w:sz="4" w:space="0" w:color="70AD47"/>
              <w:right w:val="single" w:sz="4" w:space="0" w:color="70AD47"/>
            </w:tcBorders>
            <w:shd w:val="clear" w:color="auto" w:fill="auto"/>
            <w:vAlign w:val="center"/>
          </w:tcPr>
          <w:p w14:paraId="018DEE2D" w14:textId="6DC3B8D0" w:rsidR="003E0929" w:rsidRPr="00E44271" w:rsidRDefault="003E0929" w:rsidP="003E0929">
            <w:pPr>
              <w:spacing w:after="0" w:line="240" w:lineRule="auto"/>
              <w:jc w:val="both"/>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Elemento temático  evaluado</w:t>
            </w:r>
          </w:p>
        </w:tc>
        <w:tc>
          <w:tcPr>
            <w:tcW w:w="4833" w:type="dxa"/>
            <w:tcBorders>
              <w:top w:val="nil"/>
              <w:left w:val="single" w:sz="4" w:space="0" w:color="70AD47"/>
              <w:bottom w:val="single" w:sz="4" w:space="0" w:color="70AD47"/>
              <w:right w:val="single" w:sz="4" w:space="0" w:color="70AD47"/>
            </w:tcBorders>
            <w:shd w:val="clear" w:color="auto" w:fill="auto"/>
            <w:vAlign w:val="center"/>
          </w:tcPr>
          <w:p w14:paraId="3CF6E3DA" w14:textId="0895FE73"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b/>
                <w:bCs/>
                <w:color w:val="000000"/>
                <w:lang w:eastAsia="es-GT"/>
              </w:rPr>
              <w:t>Requisitos o insumos necesarios/Patrón de referencia</w:t>
            </w:r>
          </w:p>
        </w:tc>
        <w:tc>
          <w:tcPr>
            <w:tcW w:w="3686" w:type="dxa"/>
            <w:tcBorders>
              <w:top w:val="nil"/>
              <w:left w:val="nil"/>
              <w:bottom w:val="single" w:sz="4" w:space="0" w:color="70AD47"/>
              <w:right w:val="single" w:sz="4" w:space="0" w:color="70AD47"/>
            </w:tcBorders>
            <w:shd w:val="clear" w:color="auto" w:fill="auto"/>
            <w:vAlign w:val="center"/>
          </w:tcPr>
          <w:p w14:paraId="6690022D" w14:textId="7D4F310E"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b/>
                <w:bCs/>
                <w:color w:val="000000"/>
                <w:lang w:eastAsia="es-GT"/>
              </w:rPr>
              <w:t>Vacíos o necesidades identificadas para el Pilar 2.  Nivel de Referencia</w:t>
            </w:r>
          </w:p>
        </w:tc>
        <w:tc>
          <w:tcPr>
            <w:tcW w:w="1417" w:type="dxa"/>
            <w:tcBorders>
              <w:top w:val="nil"/>
              <w:left w:val="nil"/>
              <w:bottom w:val="single" w:sz="4" w:space="0" w:color="70AD47"/>
              <w:right w:val="single" w:sz="4" w:space="0" w:color="70AD47"/>
            </w:tcBorders>
            <w:shd w:val="clear" w:color="auto" w:fill="auto"/>
            <w:vAlign w:val="center"/>
          </w:tcPr>
          <w:p w14:paraId="3DB077CD" w14:textId="6219D78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b/>
                <w:bCs/>
                <w:color w:val="000000"/>
                <w:lang w:eastAsia="es-GT"/>
              </w:rPr>
              <w:t>Asignación de valor</w:t>
            </w:r>
          </w:p>
        </w:tc>
      </w:tr>
      <w:tr w:rsidR="003E0929" w:rsidRPr="00E44271" w14:paraId="622D67EB" w14:textId="77777777" w:rsidTr="00E44271">
        <w:trPr>
          <w:trHeight w:val="3885"/>
        </w:trPr>
        <w:tc>
          <w:tcPr>
            <w:tcW w:w="310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6ECCBC04" w14:textId="77777777" w:rsidR="003E0929" w:rsidRPr="00E44271" w:rsidRDefault="003E0929" w:rsidP="003E0929">
            <w:pPr>
              <w:spacing w:after="0" w:line="240" w:lineRule="auto"/>
              <w:jc w:val="both"/>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Selección y análisis de datos</w:t>
            </w:r>
          </w:p>
        </w:tc>
        <w:tc>
          <w:tcPr>
            <w:tcW w:w="4833"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3F55C6B6"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 xml:space="preserve">Establecer cómo se han tenido en cuenta los datos históricos.  Disponibilidad de datos de actividades REDD+, ¿cuántos puntos de datos hay disponibles? ¿Son suficientes para la construcción de los NREF/NRF? Período cubierto por los datos de actividades, suficiencia y representatividad de futuras </w:t>
            </w:r>
            <w:proofErr w:type="spellStart"/>
            <w:r w:rsidRPr="00E44271">
              <w:rPr>
                <w:rFonts w:ascii="Calibri" w:eastAsia="Times New Roman" w:hAnsi="Calibri" w:cs="Times New Roman"/>
                <w:color w:val="000000"/>
                <w:lang w:eastAsia="es-GT"/>
              </w:rPr>
              <w:t>emisiones.Disponibilidad</w:t>
            </w:r>
            <w:proofErr w:type="spellEnd"/>
            <w:r w:rsidRPr="00E44271">
              <w:rPr>
                <w:rFonts w:ascii="Calibri" w:eastAsia="Times New Roman" w:hAnsi="Calibri" w:cs="Times New Roman"/>
                <w:color w:val="000000"/>
                <w:lang w:eastAsia="es-GT"/>
              </w:rPr>
              <w:t xml:space="preserve"> de factores de emisión y necesidad de desarrollo de los </w:t>
            </w:r>
            <w:proofErr w:type="spellStart"/>
            <w:r w:rsidRPr="00E44271">
              <w:rPr>
                <w:rFonts w:ascii="Calibri" w:eastAsia="Times New Roman" w:hAnsi="Calibri" w:cs="Times New Roman"/>
                <w:color w:val="000000"/>
                <w:lang w:eastAsia="es-GT"/>
              </w:rPr>
              <w:t>mismos.Estratificación</w:t>
            </w:r>
            <w:proofErr w:type="spellEnd"/>
            <w:r w:rsidRPr="00E44271">
              <w:rPr>
                <w:rFonts w:ascii="Calibri" w:eastAsia="Times New Roman" w:hAnsi="Calibri" w:cs="Times New Roman"/>
                <w:color w:val="000000"/>
                <w:lang w:eastAsia="es-GT"/>
              </w:rPr>
              <w:t xml:space="preserve"> utilizada para la estimación de las emisiones nacionales y disponibilidad de datos de actividades por estrato.</w:t>
            </w:r>
          </w:p>
        </w:tc>
        <w:tc>
          <w:tcPr>
            <w:tcW w:w="3686" w:type="dxa"/>
            <w:tcBorders>
              <w:top w:val="nil"/>
              <w:left w:val="nil"/>
              <w:bottom w:val="single" w:sz="4" w:space="0" w:color="70AD47"/>
              <w:right w:val="single" w:sz="4" w:space="0" w:color="70AD47"/>
            </w:tcBorders>
            <w:shd w:val="clear" w:color="auto" w:fill="auto"/>
            <w:vAlign w:val="center"/>
            <w:hideMark/>
          </w:tcPr>
          <w:p w14:paraId="58B50543"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Las instituciones no cuentan con personal técnico y equipo institucional suficiente con asignaciones específicas y exclusivas para el análisis de información, mantenimiento de bases de datos y actualización, relacionado específicamente con los NREF/NRF.  El personal técnico que actualmente está trabajando en la elaboración del Escenario de Referencia, está siendo complementado con fondos de la Cooperación Internacional, por medio de la contratación de técnicos temporales adicionales.</w:t>
            </w:r>
          </w:p>
        </w:tc>
        <w:tc>
          <w:tcPr>
            <w:tcW w:w="1417" w:type="dxa"/>
            <w:tcBorders>
              <w:top w:val="nil"/>
              <w:left w:val="nil"/>
              <w:bottom w:val="single" w:sz="4" w:space="0" w:color="70AD47"/>
              <w:right w:val="single" w:sz="4" w:space="0" w:color="70AD47"/>
            </w:tcBorders>
            <w:shd w:val="clear" w:color="auto" w:fill="auto"/>
            <w:vAlign w:val="center"/>
            <w:hideMark/>
          </w:tcPr>
          <w:p w14:paraId="3397D0AE"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1</w:t>
            </w:r>
          </w:p>
        </w:tc>
      </w:tr>
      <w:tr w:rsidR="003E0929" w:rsidRPr="00E44271" w14:paraId="37F10AB9" w14:textId="77777777" w:rsidTr="003E0929">
        <w:trPr>
          <w:trHeight w:val="3544"/>
        </w:trPr>
        <w:tc>
          <w:tcPr>
            <w:tcW w:w="3100" w:type="dxa"/>
            <w:vMerge/>
            <w:tcBorders>
              <w:top w:val="nil"/>
              <w:left w:val="single" w:sz="4" w:space="0" w:color="70AD47"/>
              <w:bottom w:val="single" w:sz="4" w:space="0" w:color="70AD47"/>
              <w:right w:val="single" w:sz="4" w:space="0" w:color="70AD47"/>
            </w:tcBorders>
            <w:vAlign w:val="center"/>
            <w:hideMark/>
          </w:tcPr>
          <w:p w14:paraId="02F891DE" w14:textId="77777777" w:rsidR="003E0929" w:rsidRPr="00E44271" w:rsidRDefault="003E0929" w:rsidP="003E0929">
            <w:pPr>
              <w:spacing w:after="0" w:line="240" w:lineRule="auto"/>
              <w:rPr>
                <w:rFonts w:ascii="Calibri" w:eastAsia="Times New Roman" w:hAnsi="Calibri" w:cs="Times New Roman"/>
                <w:b/>
                <w:bCs/>
                <w:color w:val="000000"/>
                <w:lang w:eastAsia="es-GT"/>
              </w:rPr>
            </w:pPr>
          </w:p>
        </w:tc>
        <w:tc>
          <w:tcPr>
            <w:tcW w:w="4833" w:type="dxa"/>
            <w:vMerge/>
            <w:tcBorders>
              <w:top w:val="nil"/>
              <w:left w:val="single" w:sz="4" w:space="0" w:color="70AD47"/>
              <w:bottom w:val="single" w:sz="4" w:space="0" w:color="70AD47"/>
              <w:right w:val="single" w:sz="4" w:space="0" w:color="70AD47"/>
            </w:tcBorders>
            <w:vAlign w:val="center"/>
            <w:hideMark/>
          </w:tcPr>
          <w:p w14:paraId="1500AFEB" w14:textId="77777777" w:rsidR="003E0929" w:rsidRPr="00E44271" w:rsidRDefault="003E0929" w:rsidP="003E0929">
            <w:pPr>
              <w:spacing w:after="0" w:line="240" w:lineRule="auto"/>
              <w:rPr>
                <w:rFonts w:ascii="Calibri" w:eastAsia="Times New Roman" w:hAnsi="Calibri" w:cs="Times New Roman"/>
                <w:color w:val="000000"/>
                <w:lang w:eastAsia="es-GT"/>
              </w:rPr>
            </w:pPr>
          </w:p>
        </w:tc>
        <w:tc>
          <w:tcPr>
            <w:tcW w:w="3686" w:type="dxa"/>
            <w:tcBorders>
              <w:top w:val="nil"/>
              <w:left w:val="nil"/>
              <w:bottom w:val="single" w:sz="4" w:space="0" w:color="70AD47"/>
              <w:right w:val="single" w:sz="4" w:space="0" w:color="70AD47"/>
            </w:tcBorders>
            <w:shd w:val="clear" w:color="auto" w:fill="auto"/>
            <w:vAlign w:val="center"/>
            <w:hideMark/>
          </w:tcPr>
          <w:p w14:paraId="56697BAD"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 xml:space="preserve">Para las actividades de degradación es necesario fortalecer las capacidades técnicas e institucionales de conocimiento de metodologías para la generación y análisis de información.  El análisis debe incluir variables socioeconómicas, dadas las estrechas interrelaciones de estas fuentes de degradación con la sociedad en su conjunto. Es necesario mejorar la capacidad técnica </w:t>
            </w:r>
            <w:proofErr w:type="gramStart"/>
            <w:r w:rsidRPr="00E44271">
              <w:rPr>
                <w:rFonts w:ascii="Calibri" w:eastAsia="Times New Roman" w:hAnsi="Calibri" w:cs="Times New Roman"/>
                <w:color w:val="000000"/>
                <w:lang w:eastAsia="es-GT"/>
              </w:rPr>
              <w:t xml:space="preserve">en cuanto </w:t>
            </w:r>
            <w:proofErr w:type="gramEnd"/>
            <w:r w:rsidRPr="00E44271">
              <w:rPr>
                <w:rFonts w:ascii="Calibri" w:eastAsia="Times New Roman" w:hAnsi="Calibri" w:cs="Times New Roman"/>
                <w:color w:val="000000"/>
                <w:lang w:eastAsia="es-GT"/>
              </w:rPr>
              <w:t xml:space="preserve"> metodología para la determinación de la degradación forestal.</w:t>
            </w:r>
          </w:p>
        </w:tc>
        <w:tc>
          <w:tcPr>
            <w:tcW w:w="1417" w:type="dxa"/>
            <w:tcBorders>
              <w:top w:val="nil"/>
              <w:left w:val="nil"/>
              <w:bottom w:val="single" w:sz="4" w:space="0" w:color="70AD47"/>
              <w:right w:val="single" w:sz="4" w:space="0" w:color="70AD47"/>
            </w:tcBorders>
            <w:shd w:val="clear" w:color="auto" w:fill="auto"/>
            <w:vAlign w:val="center"/>
            <w:hideMark/>
          </w:tcPr>
          <w:p w14:paraId="27BA7A42"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1</w:t>
            </w:r>
          </w:p>
        </w:tc>
      </w:tr>
      <w:tr w:rsidR="003E0929" w:rsidRPr="00E44271" w14:paraId="72C74299" w14:textId="77777777" w:rsidTr="00E44271">
        <w:trPr>
          <w:trHeight w:val="2535"/>
        </w:trPr>
        <w:tc>
          <w:tcPr>
            <w:tcW w:w="3100" w:type="dxa"/>
            <w:vMerge/>
            <w:tcBorders>
              <w:top w:val="nil"/>
              <w:left w:val="single" w:sz="4" w:space="0" w:color="70AD47"/>
              <w:bottom w:val="single" w:sz="4" w:space="0" w:color="70AD47"/>
              <w:right w:val="single" w:sz="4" w:space="0" w:color="70AD47"/>
            </w:tcBorders>
            <w:vAlign w:val="center"/>
          </w:tcPr>
          <w:p w14:paraId="061E30A7" w14:textId="77777777" w:rsidR="003E0929" w:rsidRPr="00E44271" w:rsidRDefault="003E0929" w:rsidP="003E0929">
            <w:pPr>
              <w:spacing w:after="0" w:line="240" w:lineRule="auto"/>
              <w:rPr>
                <w:rFonts w:ascii="Calibri" w:eastAsia="Times New Roman" w:hAnsi="Calibri" w:cs="Times New Roman"/>
                <w:b/>
                <w:bCs/>
                <w:color w:val="000000"/>
                <w:lang w:eastAsia="es-GT"/>
              </w:rPr>
            </w:pPr>
          </w:p>
        </w:tc>
        <w:tc>
          <w:tcPr>
            <w:tcW w:w="4833" w:type="dxa"/>
            <w:vMerge/>
            <w:tcBorders>
              <w:top w:val="nil"/>
              <w:left w:val="single" w:sz="4" w:space="0" w:color="70AD47"/>
              <w:bottom w:val="single" w:sz="4" w:space="0" w:color="70AD47"/>
              <w:right w:val="single" w:sz="4" w:space="0" w:color="70AD47"/>
            </w:tcBorders>
            <w:vAlign w:val="center"/>
          </w:tcPr>
          <w:p w14:paraId="4F3D3A7A" w14:textId="77777777" w:rsidR="003E0929" w:rsidRPr="00E44271" w:rsidRDefault="003E0929" w:rsidP="003E0929">
            <w:pPr>
              <w:spacing w:after="0" w:line="240" w:lineRule="auto"/>
              <w:rPr>
                <w:rFonts w:ascii="Calibri" w:eastAsia="Times New Roman" w:hAnsi="Calibri" w:cs="Times New Roman"/>
                <w:color w:val="000000"/>
                <w:lang w:eastAsia="es-GT"/>
              </w:rPr>
            </w:pPr>
          </w:p>
        </w:tc>
        <w:tc>
          <w:tcPr>
            <w:tcW w:w="3686" w:type="dxa"/>
            <w:tcBorders>
              <w:top w:val="nil"/>
              <w:left w:val="nil"/>
              <w:bottom w:val="single" w:sz="4" w:space="0" w:color="70AD47"/>
              <w:right w:val="single" w:sz="4" w:space="0" w:color="70AD47"/>
            </w:tcBorders>
            <w:shd w:val="clear" w:color="auto" w:fill="auto"/>
            <w:vAlign w:val="center"/>
          </w:tcPr>
          <w:p w14:paraId="7AF942EB" w14:textId="4F40E779" w:rsidR="003E0929" w:rsidRPr="00E44271" w:rsidRDefault="003E0929" w:rsidP="003E0929">
            <w:pPr>
              <w:spacing w:after="0" w:line="240" w:lineRule="auto"/>
              <w:jc w:val="both"/>
              <w:rPr>
                <w:rFonts w:ascii="Calibri" w:eastAsia="Times New Roman" w:hAnsi="Calibri" w:cs="Times New Roman"/>
                <w:color w:val="000000"/>
                <w:lang w:eastAsia="es-GT"/>
              </w:rPr>
            </w:pPr>
            <w:r>
              <w:rPr>
                <w:rFonts w:ascii="Calibri" w:eastAsia="Times New Roman" w:hAnsi="Calibri" w:cs="Times New Roman"/>
                <w:color w:val="000000"/>
                <w:lang w:eastAsia="es-GT"/>
              </w:rPr>
              <w:t>Procesos automatizados para recopilación de información de campo</w:t>
            </w:r>
          </w:p>
        </w:tc>
        <w:tc>
          <w:tcPr>
            <w:tcW w:w="1417" w:type="dxa"/>
            <w:tcBorders>
              <w:top w:val="nil"/>
              <w:left w:val="nil"/>
              <w:bottom w:val="single" w:sz="4" w:space="0" w:color="70AD47"/>
              <w:right w:val="single" w:sz="4" w:space="0" w:color="70AD47"/>
            </w:tcBorders>
            <w:shd w:val="clear" w:color="auto" w:fill="auto"/>
            <w:vAlign w:val="center"/>
          </w:tcPr>
          <w:p w14:paraId="47892117" w14:textId="07FCF9D5" w:rsidR="003E0929" w:rsidRPr="00E44271" w:rsidRDefault="003E0929" w:rsidP="003E0929">
            <w:pPr>
              <w:spacing w:after="0" w:line="240" w:lineRule="auto"/>
              <w:jc w:val="center"/>
              <w:rPr>
                <w:rFonts w:ascii="Calibri" w:eastAsia="Times New Roman" w:hAnsi="Calibri" w:cs="Times New Roman"/>
                <w:color w:val="000000"/>
                <w:lang w:eastAsia="es-GT"/>
              </w:rPr>
            </w:pPr>
            <w:r>
              <w:rPr>
                <w:rFonts w:ascii="Calibri" w:eastAsia="Times New Roman" w:hAnsi="Calibri" w:cs="Times New Roman"/>
                <w:color w:val="000000"/>
                <w:lang w:eastAsia="es-GT"/>
              </w:rPr>
              <w:t>1</w:t>
            </w:r>
          </w:p>
        </w:tc>
      </w:tr>
      <w:tr w:rsidR="003E0929" w:rsidRPr="00E44271" w14:paraId="45094FDB" w14:textId="77777777" w:rsidTr="00E44271">
        <w:trPr>
          <w:trHeight w:val="2535"/>
        </w:trPr>
        <w:tc>
          <w:tcPr>
            <w:tcW w:w="3100" w:type="dxa"/>
            <w:vMerge/>
            <w:tcBorders>
              <w:top w:val="nil"/>
              <w:left w:val="single" w:sz="4" w:space="0" w:color="70AD47"/>
              <w:bottom w:val="single" w:sz="4" w:space="0" w:color="70AD47"/>
              <w:right w:val="single" w:sz="4" w:space="0" w:color="70AD47"/>
            </w:tcBorders>
            <w:vAlign w:val="center"/>
            <w:hideMark/>
          </w:tcPr>
          <w:p w14:paraId="35351F65" w14:textId="77777777" w:rsidR="003E0929" w:rsidRPr="00E44271" w:rsidRDefault="003E0929" w:rsidP="003E0929">
            <w:pPr>
              <w:spacing w:after="0" w:line="240" w:lineRule="auto"/>
              <w:rPr>
                <w:rFonts w:ascii="Calibri" w:eastAsia="Times New Roman" w:hAnsi="Calibri" w:cs="Times New Roman"/>
                <w:b/>
                <w:bCs/>
                <w:color w:val="000000"/>
                <w:lang w:eastAsia="es-GT"/>
              </w:rPr>
            </w:pPr>
          </w:p>
        </w:tc>
        <w:tc>
          <w:tcPr>
            <w:tcW w:w="4833" w:type="dxa"/>
            <w:vMerge/>
            <w:tcBorders>
              <w:top w:val="nil"/>
              <w:left w:val="single" w:sz="4" w:space="0" w:color="70AD47"/>
              <w:bottom w:val="single" w:sz="4" w:space="0" w:color="70AD47"/>
              <w:right w:val="single" w:sz="4" w:space="0" w:color="70AD47"/>
            </w:tcBorders>
            <w:vAlign w:val="center"/>
            <w:hideMark/>
          </w:tcPr>
          <w:p w14:paraId="52022468" w14:textId="77777777" w:rsidR="003E0929" w:rsidRPr="00E44271" w:rsidRDefault="003E0929" w:rsidP="003E0929">
            <w:pPr>
              <w:spacing w:after="0" w:line="240" w:lineRule="auto"/>
              <w:rPr>
                <w:rFonts w:ascii="Calibri" w:eastAsia="Times New Roman" w:hAnsi="Calibri" w:cs="Times New Roman"/>
                <w:color w:val="000000"/>
                <w:lang w:eastAsia="es-GT"/>
              </w:rPr>
            </w:pPr>
          </w:p>
        </w:tc>
        <w:tc>
          <w:tcPr>
            <w:tcW w:w="3686" w:type="dxa"/>
            <w:tcBorders>
              <w:top w:val="nil"/>
              <w:left w:val="nil"/>
              <w:bottom w:val="single" w:sz="4" w:space="0" w:color="70AD47"/>
              <w:right w:val="single" w:sz="4" w:space="0" w:color="70AD47"/>
            </w:tcBorders>
            <w:shd w:val="clear" w:color="auto" w:fill="auto"/>
            <w:vAlign w:val="center"/>
            <w:hideMark/>
          </w:tcPr>
          <w:p w14:paraId="373B84E5"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Necesidad del desarrollo de factores de emisión para degradación</w:t>
            </w:r>
          </w:p>
        </w:tc>
        <w:tc>
          <w:tcPr>
            <w:tcW w:w="1417" w:type="dxa"/>
            <w:tcBorders>
              <w:top w:val="nil"/>
              <w:left w:val="nil"/>
              <w:bottom w:val="single" w:sz="4" w:space="0" w:color="70AD47"/>
              <w:right w:val="single" w:sz="4" w:space="0" w:color="70AD47"/>
            </w:tcBorders>
            <w:shd w:val="clear" w:color="auto" w:fill="auto"/>
            <w:vAlign w:val="center"/>
            <w:hideMark/>
          </w:tcPr>
          <w:p w14:paraId="01661A3D"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1</w:t>
            </w:r>
          </w:p>
        </w:tc>
      </w:tr>
      <w:tr w:rsidR="003E0929" w:rsidRPr="00E44271" w14:paraId="7A967529" w14:textId="77777777" w:rsidTr="00E44271">
        <w:trPr>
          <w:trHeight w:val="1560"/>
        </w:trPr>
        <w:tc>
          <w:tcPr>
            <w:tcW w:w="3100" w:type="dxa"/>
            <w:vMerge/>
            <w:tcBorders>
              <w:top w:val="nil"/>
              <w:left w:val="single" w:sz="4" w:space="0" w:color="70AD47"/>
              <w:bottom w:val="single" w:sz="4" w:space="0" w:color="70AD47"/>
              <w:right w:val="single" w:sz="4" w:space="0" w:color="70AD47"/>
            </w:tcBorders>
            <w:vAlign w:val="center"/>
            <w:hideMark/>
          </w:tcPr>
          <w:p w14:paraId="11495928" w14:textId="77777777" w:rsidR="003E0929" w:rsidRPr="00E44271" w:rsidRDefault="003E0929" w:rsidP="003E0929">
            <w:pPr>
              <w:spacing w:after="0" w:line="240" w:lineRule="auto"/>
              <w:rPr>
                <w:rFonts w:ascii="Calibri" w:eastAsia="Times New Roman" w:hAnsi="Calibri" w:cs="Times New Roman"/>
                <w:b/>
                <w:bCs/>
                <w:color w:val="000000"/>
                <w:lang w:eastAsia="es-GT"/>
              </w:rPr>
            </w:pPr>
          </w:p>
        </w:tc>
        <w:tc>
          <w:tcPr>
            <w:tcW w:w="4833" w:type="dxa"/>
            <w:vMerge/>
            <w:tcBorders>
              <w:top w:val="nil"/>
              <w:left w:val="single" w:sz="4" w:space="0" w:color="70AD47"/>
              <w:bottom w:val="single" w:sz="4" w:space="0" w:color="70AD47"/>
              <w:right w:val="single" w:sz="4" w:space="0" w:color="70AD47"/>
            </w:tcBorders>
            <w:vAlign w:val="center"/>
            <w:hideMark/>
          </w:tcPr>
          <w:p w14:paraId="45EE153E" w14:textId="77777777" w:rsidR="003E0929" w:rsidRPr="00E44271" w:rsidRDefault="003E0929" w:rsidP="003E0929">
            <w:pPr>
              <w:spacing w:after="0" w:line="240" w:lineRule="auto"/>
              <w:rPr>
                <w:rFonts w:ascii="Calibri" w:eastAsia="Times New Roman" w:hAnsi="Calibri" w:cs="Times New Roman"/>
                <w:color w:val="000000"/>
                <w:lang w:eastAsia="es-GT"/>
              </w:rPr>
            </w:pPr>
          </w:p>
        </w:tc>
        <w:tc>
          <w:tcPr>
            <w:tcW w:w="3686" w:type="dxa"/>
            <w:tcBorders>
              <w:top w:val="nil"/>
              <w:left w:val="nil"/>
              <w:bottom w:val="single" w:sz="4" w:space="0" w:color="70AD47"/>
              <w:right w:val="single" w:sz="4" w:space="0" w:color="70AD47"/>
            </w:tcBorders>
            <w:shd w:val="clear" w:color="auto" w:fill="auto"/>
            <w:vAlign w:val="center"/>
            <w:hideMark/>
          </w:tcPr>
          <w:p w14:paraId="59B1D0D3"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Necesidad de implementar herramientas automatizadas para la actualización de información, lo que permitirá incrementar la frecuencia de generación de datos</w:t>
            </w:r>
          </w:p>
        </w:tc>
        <w:tc>
          <w:tcPr>
            <w:tcW w:w="1417" w:type="dxa"/>
            <w:tcBorders>
              <w:top w:val="nil"/>
              <w:left w:val="nil"/>
              <w:bottom w:val="single" w:sz="4" w:space="0" w:color="70AD47"/>
              <w:right w:val="single" w:sz="4" w:space="0" w:color="70AD47"/>
            </w:tcBorders>
            <w:shd w:val="clear" w:color="auto" w:fill="auto"/>
            <w:vAlign w:val="center"/>
            <w:hideMark/>
          </w:tcPr>
          <w:p w14:paraId="15A51EAC"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1</w:t>
            </w:r>
          </w:p>
        </w:tc>
      </w:tr>
      <w:tr w:rsidR="003E0929" w:rsidRPr="00E44271" w14:paraId="72DE245C" w14:textId="77777777" w:rsidTr="00E44271">
        <w:trPr>
          <w:trHeight w:val="2205"/>
        </w:trPr>
        <w:tc>
          <w:tcPr>
            <w:tcW w:w="3100" w:type="dxa"/>
            <w:vMerge/>
            <w:tcBorders>
              <w:top w:val="nil"/>
              <w:left w:val="single" w:sz="4" w:space="0" w:color="70AD47"/>
              <w:bottom w:val="single" w:sz="4" w:space="0" w:color="70AD47"/>
              <w:right w:val="single" w:sz="4" w:space="0" w:color="70AD47"/>
            </w:tcBorders>
            <w:vAlign w:val="center"/>
            <w:hideMark/>
          </w:tcPr>
          <w:p w14:paraId="7919AD70" w14:textId="77777777" w:rsidR="003E0929" w:rsidRPr="00E44271" w:rsidRDefault="003E0929" w:rsidP="003E0929">
            <w:pPr>
              <w:spacing w:after="0" w:line="240" w:lineRule="auto"/>
              <w:rPr>
                <w:rFonts w:ascii="Calibri" w:eastAsia="Times New Roman" w:hAnsi="Calibri" w:cs="Times New Roman"/>
                <w:b/>
                <w:bCs/>
                <w:color w:val="000000"/>
                <w:lang w:eastAsia="es-GT"/>
              </w:rPr>
            </w:pPr>
          </w:p>
        </w:tc>
        <w:tc>
          <w:tcPr>
            <w:tcW w:w="4833" w:type="dxa"/>
            <w:vMerge/>
            <w:tcBorders>
              <w:top w:val="nil"/>
              <w:left w:val="single" w:sz="4" w:space="0" w:color="70AD47"/>
              <w:bottom w:val="single" w:sz="4" w:space="0" w:color="70AD47"/>
              <w:right w:val="single" w:sz="4" w:space="0" w:color="70AD47"/>
            </w:tcBorders>
            <w:vAlign w:val="center"/>
            <w:hideMark/>
          </w:tcPr>
          <w:p w14:paraId="691F9227" w14:textId="77777777" w:rsidR="003E0929" w:rsidRPr="00E44271" w:rsidRDefault="003E0929" w:rsidP="003E0929">
            <w:pPr>
              <w:spacing w:after="0" w:line="240" w:lineRule="auto"/>
              <w:rPr>
                <w:rFonts w:ascii="Calibri" w:eastAsia="Times New Roman" w:hAnsi="Calibri" w:cs="Times New Roman"/>
                <w:color w:val="000000"/>
                <w:lang w:eastAsia="es-GT"/>
              </w:rPr>
            </w:pPr>
          </w:p>
        </w:tc>
        <w:tc>
          <w:tcPr>
            <w:tcW w:w="3686" w:type="dxa"/>
            <w:tcBorders>
              <w:top w:val="nil"/>
              <w:left w:val="nil"/>
              <w:bottom w:val="single" w:sz="4" w:space="0" w:color="70AD47"/>
              <w:right w:val="single" w:sz="4" w:space="0" w:color="70AD47"/>
            </w:tcBorders>
            <w:shd w:val="clear" w:color="auto" w:fill="auto"/>
            <w:vAlign w:val="center"/>
            <w:hideMark/>
          </w:tcPr>
          <w:p w14:paraId="7B36D4BB"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Falta de consistencia en el análisis histórico de las emisiones del sector uso de la tierra, cambio de uso de la tierra y silvicultura, entre el proceso preparatorio para REDD+ y la utilizada en las Comunicaciones Nacionales de GEI</w:t>
            </w:r>
          </w:p>
        </w:tc>
        <w:tc>
          <w:tcPr>
            <w:tcW w:w="1417" w:type="dxa"/>
            <w:tcBorders>
              <w:top w:val="nil"/>
              <w:left w:val="nil"/>
              <w:bottom w:val="single" w:sz="4" w:space="0" w:color="70AD47"/>
              <w:right w:val="single" w:sz="4" w:space="0" w:color="70AD47"/>
            </w:tcBorders>
            <w:shd w:val="clear" w:color="auto" w:fill="auto"/>
            <w:vAlign w:val="center"/>
            <w:hideMark/>
          </w:tcPr>
          <w:p w14:paraId="018BFFBA"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2</w:t>
            </w:r>
          </w:p>
        </w:tc>
      </w:tr>
      <w:tr w:rsidR="003E0929" w:rsidRPr="00E44271" w14:paraId="6A951F29" w14:textId="77777777" w:rsidTr="00E44271">
        <w:trPr>
          <w:trHeight w:val="5280"/>
        </w:trPr>
        <w:tc>
          <w:tcPr>
            <w:tcW w:w="3100" w:type="dxa"/>
            <w:tcBorders>
              <w:top w:val="nil"/>
              <w:left w:val="single" w:sz="4" w:space="0" w:color="70AD47"/>
              <w:bottom w:val="single" w:sz="4" w:space="0" w:color="70AD47"/>
              <w:right w:val="single" w:sz="4" w:space="0" w:color="70AD47"/>
            </w:tcBorders>
            <w:shd w:val="clear" w:color="auto" w:fill="auto"/>
            <w:vAlign w:val="center"/>
            <w:hideMark/>
          </w:tcPr>
          <w:p w14:paraId="4F25DA8D" w14:textId="77777777" w:rsidR="003E0929" w:rsidRPr="00E44271" w:rsidRDefault="003E0929" w:rsidP="003E0929">
            <w:pPr>
              <w:spacing w:after="0" w:line="240" w:lineRule="auto"/>
              <w:jc w:val="both"/>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Alcance</w:t>
            </w:r>
          </w:p>
        </w:tc>
        <w:tc>
          <w:tcPr>
            <w:tcW w:w="4833" w:type="dxa"/>
            <w:tcBorders>
              <w:top w:val="nil"/>
              <w:left w:val="nil"/>
              <w:bottom w:val="single" w:sz="4" w:space="0" w:color="70AD47"/>
              <w:right w:val="single" w:sz="4" w:space="0" w:color="70AD47"/>
            </w:tcBorders>
            <w:shd w:val="clear" w:color="auto" w:fill="auto"/>
            <w:vAlign w:val="center"/>
            <w:hideMark/>
          </w:tcPr>
          <w:p w14:paraId="7A3E45A3"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Actividades de REDD+, reservorios y gases incluidos en el NREF/NRF Nivel de significancia de la deforestación y la degradación forestal en la contribución de emisiones en el período histórico utilizado. Actividades REDD+ con mayor potencial de mitigación en el sector forestal.  Análisis de desplazamiento de emisiones. Posibilidad de producir estimaciones de reducción de emisiones con una precisión razonable. Identificación de reservorios de carbono y gases que están sujetos a cambios significativos. Posibilidad de producir estimaciones para estos reservorios de carbono y gases con una precisión razonable. Que futuras mejoras pueden hacerse como parte de un enfoque gradual.</w:t>
            </w:r>
          </w:p>
        </w:tc>
        <w:tc>
          <w:tcPr>
            <w:tcW w:w="3686" w:type="dxa"/>
            <w:tcBorders>
              <w:top w:val="nil"/>
              <w:left w:val="nil"/>
              <w:bottom w:val="single" w:sz="4" w:space="0" w:color="70AD47"/>
              <w:right w:val="single" w:sz="4" w:space="0" w:color="70AD47"/>
            </w:tcBorders>
            <w:shd w:val="clear" w:color="auto" w:fill="auto"/>
            <w:vAlign w:val="center"/>
            <w:hideMark/>
          </w:tcPr>
          <w:p w14:paraId="42026611"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Necesidad de profundizar en metodologías para analizar el desplazamiento y fugas de emisiones</w:t>
            </w:r>
          </w:p>
        </w:tc>
        <w:tc>
          <w:tcPr>
            <w:tcW w:w="1417" w:type="dxa"/>
            <w:tcBorders>
              <w:top w:val="nil"/>
              <w:left w:val="nil"/>
              <w:bottom w:val="single" w:sz="4" w:space="0" w:color="70AD47"/>
              <w:right w:val="single" w:sz="4" w:space="0" w:color="70AD47"/>
            </w:tcBorders>
            <w:shd w:val="clear" w:color="auto" w:fill="auto"/>
            <w:vAlign w:val="center"/>
            <w:hideMark/>
          </w:tcPr>
          <w:p w14:paraId="71126AB9"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2</w:t>
            </w:r>
          </w:p>
        </w:tc>
      </w:tr>
      <w:tr w:rsidR="003E0929" w:rsidRPr="00E44271" w14:paraId="76B90C00" w14:textId="77777777" w:rsidTr="00E44271">
        <w:trPr>
          <w:trHeight w:val="7830"/>
        </w:trPr>
        <w:tc>
          <w:tcPr>
            <w:tcW w:w="3100" w:type="dxa"/>
            <w:tcBorders>
              <w:top w:val="nil"/>
              <w:left w:val="single" w:sz="4" w:space="0" w:color="70AD47"/>
              <w:bottom w:val="single" w:sz="4" w:space="0" w:color="70AD47"/>
              <w:right w:val="single" w:sz="4" w:space="0" w:color="70AD47"/>
            </w:tcBorders>
            <w:shd w:val="clear" w:color="auto" w:fill="auto"/>
            <w:vAlign w:val="center"/>
            <w:hideMark/>
          </w:tcPr>
          <w:p w14:paraId="75D94DB8" w14:textId="77777777" w:rsidR="003E0929" w:rsidRPr="00E44271" w:rsidRDefault="003E0929" w:rsidP="003E0929">
            <w:pPr>
              <w:spacing w:after="0" w:line="240" w:lineRule="auto"/>
              <w:jc w:val="both"/>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Enfoque para la elaboración del NREF/NRF</w:t>
            </w:r>
          </w:p>
        </w:tc>
        <w:tc>
          <w:tcPr>
            <w:tcW w:w="4833" w:type="dxa"/>
            <w:tcBorders>
              <w:top w:val="nil"/>
              <w:left w:val="nil"/>
              <w:bottom w:val="single" w:sz="4" w:space="0" w:color="70AD47"/>
              <w:right w:val="single" w:sz="4" w:space="0" w:color="70AD47"/>
            </w:tcBorders>
            <w:shd w:val="clear" w:color="auto" w:fill="auto"/>
            <w:vAlign w:val="center"/>
            <w:hideMark/>
          </w:tcPr>
          <w:p w14:paraId="2C878647"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Las partes están invitadas a presentar información y justificación sobre el desarrollo de sus NREF/NRF. Esto incluye detalles sobre sus circunstancias nacionales y cómo han sido consideradas a la hora de realizar ajustes. Posibilidad de ajuste de datos históricos para reflejar las circunstancias nacionales.</w:t>
            </w:r>
            <w:r w:rsidRPr="00E44271">
              <w:rPr>
                <w:rFonts w:ascii="Calibri" w:eastAsia="Times New Roman" w:hAnsi="Calibri" w:cs="Times New Roman"/>
                <w:color w:val="000000"/>
                <w:lang w:eastAsia="es-GT"/>
              </w:rPr>
              <w:br/>
              <w:t>Existencia de datos adecuados para hacer un ajuste transparente, creíble y preciso de las circunstancias nacionales. Consideraciones respecto a la utilidad del pasado para predecir el futuro de las actividades REDD+. Propuesta de modelos para la construcción de NREF/NRF, cómo reproduce datos históricos, que actividades de verificación se han previsto, puede considerarse suficiente transparente, completo, disponibilidad de datos para alimentar el modelo, nivel de respaldo de la información, nivel de “</w:t>
            </w:r>
            <w:proofErr w:type="spellStart"/>
            <w:r w:rsidRPr="00E44271">
              <w:rPr>
                <w:rFonts w:ascii="Calibri" w:eastAsia="Times New Roman" w:hAnsi="Calibri" w:cs="Times New Roman"/>
                <w:color w:val="000000"/>
                <w:lang w:eastAsia="es-GT"/>
              </w:rPr>
              <w:t>expertise</w:t>
            </w:r>
            <w:proofErr w:type="spellEnd"/>
            <w:r w:rsidRPr="00E44271">
              <w:rPr>
                <w:rFonts w:ascii="Calibri" w:eastAsia="Times New Roman" w:hAnsi="Calibri" w:cs="Times New Roman"/>
                <w:color w:val="000000"/>
                <w:lang w:eastAsia="es-GT"/>
              </w:rPr>
              <w:t>” en el país para actualizarlo con regularidad.</w:t>
            </w:r>
          </w:p>
        </w:tc>
        <w:tc>
          <w:tcPr>
            <w:tcW w:w="3686" w:type="dxa"/>
            <w:tcBorders>
              <w:top w:val="nil"/>
              <w:left w:val="nil"/>
              <w:bottom w:val="single" w:sz="4" w:space="0" w:color="70AD47"/>
              <w:right w:val="single" w:sz="4" w:space="0" w:color="70AD47"/>
            </w:tcBorders>
            <w:shd w:val="clear" w:color="auto" w:fill="auto"/>
            <w:vAlign w:val="center"/>
            <w:hideMark/>
          </w:tcPr>
          <w:p w14:paraId="66372423"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Necesario sistematizar datos históricos y circunstancia históricas, vacíos  y lecciones aprendidas</w:t>
            </w:r>
          </w:p>
        </w:tc>
        <w:tc>
          <w:tcPr>
            <w:tcW w:w="1417" w:type="dxa"/>
            <w:tcBorders>
              <w:top w:val="nil"/>
              <w:left w:val="nil"/>
              <w:bottom w:val="single" w:sz="4" w:space="0" w:color="70AD47"/>
              <w:right w:val="single" w:sz="4" w:space="0" w:color="70AD47"/>
            </w:tcBorders>
            <w:shd w:val="clear" w:color="auto" w:fill="auto"/>
            <w:vAlign w:val="center"/>
            <w:hideMark/>
          </w:tcPr>
          <w:p w14:paraId="6C724474" w14:textId="77777777" w:rsidR="003E0929" w:rsidRPr="00E44271" w:rsidRDefault="003E0929" w:rsidP="003E0929">
            <w:pPr>
              <w:spacing w:after="0" w:line="240" w:lineRule="auto"/>
              <w:jc w:val="center"/>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1</w:t>
            </w:r>
          </w:p>
        </w:tc>
      </w:tr>
      <w:tr w:rsidR="003E0929" w:rsidRPr="00E44271" w14:paraId="3DBB5B08" w14:textId="77777777" w:rsidTr="00E44271">
        <w:trPr>
          <w:trHeight w:val="1995"/>
        </w:trPr>
        <w:tc>
          <w:tcPr>
            <w:tcW w:w="3100" w:type="dxa"/>
            <w:tcBorders>
              <w:top w:val="nil"/>
              <w:left w:val="single" w:sz="4" w:space="0" w:color="70AD47"/>
              <w:bottom w:val="single" w:sz="4" w:space="0" w:color="70AD47"/>
              <w:right w:val="single" w:sz="4" w:space="0" w:color="70AD47"/>
            </w:tcBorders>
            <w:shd w:val="clear" w:color="auto" w:fill="auto"/>
            <w:noWrap/>
            <w:vAlign w:val="center"/>
            <w:hideMark/>
          </w:tcPr>
          <w:p w14:paraId="340E5190" w14:textId="77777777" w:rsidR="003E0929" w:rsidRPr="00E44271" w:rsidRDefault="003E0929" w:rsidP="003E0929">
            <w:pPr>
              <w:spacing w:after="0" w:line="240" w:lineRule="auto"/>
              <w:rPr>
                <w:rFonts w:ascii="Calibri" w:eastAsia="Times New Roman" w:hAnsi="Calibri" w:cs="Times New Roman"/>
                <w:b/>
                <w:bCs/>
                <w:color w:val="000000"/>
                <w:lang w:eastAsia="es-GT"/>
              </w:rPr>
            </w:pPr>
            <w:r w:rsidRPr="00E44271">
              <w:rPr>
                <w:rFonts w:ascii="Calibri" w:eastAsia="Times New Roman" w:hAnsi="Calibri" w:cs="Times New Roman"/>
                <w:b/>
                <w:bCs/>
                <w:color w:val="000000"/>
                <w:lang w:eastAsia="es-GT"/>
              </w:rPr>
              <w:t>Escala</w:t>
            </w:r>
          </w:p>
        </w:tc>
        <w:tc>
          <w:tcPr>
            <w:tcW w:w="4833" w:type="dxa"/>
            <w:tcBorders>
              <w:top w:val="nil"/>
              <w:left w:val="nil"/>
              <w:bottom w:val="single" w:sz="4" w:space="0" w:color="70AD47"/>
              <w:right w:val="single" w:sz="4" w:space="0" w:color="70AD47"/>
            </w:tcBorders>
            <w:shd w:val="clear" w:color="auto" w:fill="auto"/>
            <w:vAlign w:val="bottom"/>
            <w:hideMark/>
          </w:tcPr>
          <w:p w14:paraId="245BDB01" w14:textId="77777777" w:rsidR="003E0929" w:rsidRPr="00E44271" w:rsidRDefault="003E0929" w:rsidP="003E0929">
            <w:pPr>
              <w:spacing w:after="0" w:line="240" w:lineRule="auto"/>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 xml:space="preserve">Consideraciones relevantes para la elección de la escala, nivel de reconocimiento del Gobierno de programas/proyectos </w:t>
            </w:r>
            <w:proofErr w:type="spellStart"/>
            <w:r w:rsidRPr="00E44271">
              <w:rPr>
                <w:rFonts w:ascii="Calibri" w:eastAsia="Times New Roman" w:hAnsi="Calibri" w:cs="Times New Roman"/>
                <w:color w:val="000000"/>
                <w:lang w:eastAsia="es-GT"/>
              </w:rPr>
              <w:t>subnacionales</w:t>
            </w:r>
            <w:proofErr w:type="spellEnd"/>
            <w:r w:rsidRPr="00E44271">
              <w:rPr>
                <w:rFonts w:ascii="Calibri" w:eastAsia="Times New Roman" w:hAnsi="Calibri" w:cs="Times New Roman"/>
                <w:color w:val="000000"/>
                <w:lang w:eastAsia="es-GT"/>
              </w:rPr>
              <w:t xml:space="preserve"> en marcha con NREF/NRF operativos</w:t>
            </w:r>
          </w:p>
        </w:tc>
        <w:tc>
          <w:tcPr>
            <w:tcW w:w="3686" w:type="dxa"/>
            <w:tcBorders>
              <w:top w:val="nil"/>
              <w:left w:val="nil"/>
              <w:bottom w:val="single" w:sz="4" w:space="0" w:color="70AD47"/>
              <w:right w:val="single" w:sz="4" w:space="0" w:color="70AD47"/>
            </w:tcBorders>
            <w:shd w:val="clear" w:color="auto" w:fill="auto"/>
            <w:vAlign w:val="center"/>
            <w:hideMark/>
          </w:tcPr>
          <w:p w14:paraId="72ED7918" w14:textId="77777777" w:rsidR="003E0929" w:rsidRPr="00E44271" w:rsidRDefault="003E0929" w:rsidP="003E0929">
            <w:pPr>
              <w:spacing w:after="0" w:line="240" w:lineRule="auto"/>
              <w:jc w:val="both"/>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No se identificaron vacíos</w:t>
            </w:r>
          </w:p>
        </w:tc>
        <w:tc>
          <w:tcPr>
            <w:tcW w:w="1417" w:type="dxa"/>
            <w:tcBorders>
              <w:top w:val="nil"/>
              <w:left w:val="nil"/>
              <w:bottom w:val="single" w:sz="4" w:space="0" w:color="70AD47"/>
              <w:right w:val="single" w:sz="4" w:space="0" w:color="70AD47"/>
            </w:tcBorders>
            <w:shd w:val="clear" w:color="auto" w:fill="auto"/>
            <w:vAlign w:val="bottom"/>
            <w:hideMark/>
          </w:tcPr>
          <w:p w14:paraId="1B4B95B7" w14:textId="77777777" w:rsidR="003E0929" w:rsidRPr="00E44271" w:rsidRDefault="003E0929" w:rsidP="003E0929">
            <w:pPr>
              <w:spacing w:after="0" w:line="240" w:lineRule="auto"/>
              <w:rPr>
                <w:rFonts w:ascii="Calibri" w:eastAsia="Times New Roman" w:hAnsi="Calibri" w:cs="Times New Roman"/>
                <w:color w:val="000000"/>
                <w:lang w:eastAsia="es-GT"/>
              </w:rPr>
            </w:pPr>
            <w:r w:rsidRPr="00E44271">
              <w:rPr>
                <w:rFonts w:ascii="Calibri" w:eastAsia="Times New Roman" w:hAnsi="Calibri" w:cs="Times New Roman"/>
                <w:color w:val="000000"/>
                <w:lang w:eastAsia="es-GT"/>
              </w:rPr>
              <w:t> </w:t>
            </w:r>
          </w:p>
        </w:tc>
      </w:tr>
    </w:tbl>
    <w:p w14:paraId="679F8290" w14:textId="77777777" w:rsidR="008D1D25" w:rsidRDefault="008D1D25" w:rsidP="008D1D25">
      <w:pPr>
        <w:tabs>
          <w:tab w:val="left" w:pos="3570"/>
        </w:tabs>
        <w:jc w:val="center"/>
        <w:rPr>
          <w:b/>
          <w:sz w:val="24"/>
        </w:rPr>
      </w:pPr>
    </w:p>
    <w:p w14:paraId="02BA0DAC" w14:textId="77777777" w:rsidR="00E44271" w:rsidRDefault="00E44271" w:rsidP="008D1D25">
      <w:pPr>
        <w:tabs>
          <w:tab w:val="left" w:pos="3570"/>
        </w:tabs>
        <w:jc w:val="center"/>
        <w:rPr>
          <w:b/>
          <w:sz w:val="24"/>
        </w:rPr>
      </w:pPr>
    </w:p>
    <w:p w14:paraId="0D64B066" w14:textId="77777777" w:rsidR="003E0929" w:rsidRDefault="003E0929" w:rsidP="008D1D25">
      <w:pPr>
        <w:tabs>
          <w:tab w:val="left" w:pos="3570"/>
        </w:tabs>
        <w:jc w:val="center"/>
        <w:rPr>
          <w:b/>
          <w:sz w:val="24"/>
        </w:rPr>
      </w:pPr>
    </w:p>
    <w:p w14:paraId="6AD0004F" w14:textId="77777777" w:rsidR="003E0929" w:rsidRDefault="003E0929" w:rsidP="008D1D25">
      <w:pPr>
        <w:tabs>
          <w:tab w:val="left" w:pos="3570"/>
        </w:tabs>
        <w:jc w:val="center"/>
        <w:rPr>
          <w:b/>
          <w:sz w:val="24"/>
        </w:rPr>
      </w:pPr>
    </w:p>
    <w:p w14:paraId="48A8CCF0" w14:textId="77777777" w:rsidR="003E0929" w:rsidRDefault="003E0929" w:rsidP="008D1D25">
      <w:pPr>
        <w:tabs>
          <w:tab w:val="left" w:pos="3570"/>
        </w:tabs>
        <w:jc w:val="center"/>
        <w:rPr>
          <w:b/>
          <w:sz w:val="24"/>
        </w:rPr>
      </w:pPr>
    </w:p>
    <w:p w14:paraId="0ECADEF1" w14:textId="77777777" w:rsidR="003E0929" w:rsidRDefault="003E0929" w:rsidP="008D1D25">
      <w:pPr>
        <w:tabs>
          <w:tab w:val="left" w:pos="3570"/>
        </w:tabs>
        <w:jc w:val="center"/>
        <w:rPr>
          <w:b/>
          <w:sz w:val="24"/>
        </w:rPr>
      </w:pPr>
    </w:p>
    <w:p w14:paraId="17D78F88" w14:textId="77777777" w:rsidR="003E0929" w:rsidRDefault="003E0929" w:rsidP="008D1D25">
      <w:pPr>
        <w:tabs>
          <w:tab w:val="left" w:pos="3570"/>
        </w:tabs>
        <w:jc w:val="center"/>
        <w:rPr>
          <w:b/>
          <w:sz w:val="24"/>
        </w:rPr>
      </w:pPr>
    </w:p>
    <w:p w14:paraId="43AA0EED" w14:textId="77777777" w:rsidR="003E0929" w:rsidRDefault="003E0929" w:rsidP="008D1D25">
      <w:pPr>
        <w:tabs>
          <w:tab w:val="left" w:pos="3570"/>
        </w:tabs>
        <w:jc w:val="center"/>
        <w:rPr>
          <w:b/>
          <w:sz w:val="24"/>
        </w:rPr>
      </w:pPr>
    </w:p>
    <w:p w14:paraId="6E0B6E9D" w14:textId="77777777" w:rsidR="003E0929" w:rsidRDefault="003E0929" w:rsidP="008D1D25">
      <w:pPr>
        <w:tabs>
          <w:tab w:val="left" w:pos="3570"/>
        </w:tabs>
        <w:jc w:val="center"/>
        <w:rPr>
          <w:b/>
          <w:sz w:val="24"/>
        </w:rPr>
      </w:pPr>
    </w:p>
    <w:p w14:paraId="479F790B" w14:textId="77777777" w:rsidR="003E0929" w:rsidRDefault="003E0929" w:rsidP="008D1D25">
      <w:pPr>
        <w:tabs>
          <w:tab w:val="left" w:pos="3570"/>
        </w:tabs>
        <w:jc w:val="center"/>
        <w:rPr>
          <w:b/>
          <w:sz w:val="24"/>
        </w:rPr>
      </w:pPr>
    </w:p>
    <w:p w14:paraId="4BF36626" w14:textId="77777777" w:rsidR="003E0929" w:rsidRDefault="003E0929" w:rsidP="008D1D25">
      <w:pPr>
        <w:tabs>
          <w:tab w:val="left" w:pos="3570"/>
        </w:tabs>
        <w:jc w:val="center"/>
        <w:rPr>
          <w:b/>
          <w:sz w:val="24"/>
        </w:rPr>
      </w:pPr>
    </w:p>
    <w:p w14:paraId="53A2A0C3" w14:textId="77777777" w:rsidR="003E0929" w:rsidRDefault="003E0929" w:rsidP="008D1D25">
      <w:pPr>
        <w:tabs>
          <w:tab w:val="left" w:pos="3570"/>
        </w:tabs>
        <w:jc w:val="center"/>
        <w:rPr>
          <w:b/>
          <w:sz w:val="24"/>
        </w:rPr>
      </w:pPr>
    </w:p>
    <w:p w14:paraId="20FE3454" w14:textId="77777777" w:rsidR="003E0929" w:rsidRDefault="003E0929" w:rsidP="008D1D25">
      <w:pPr>
        <w:tabs>
          <w:tab w:val="left" w:pos="3570"/>
        </w:tabs>
        <w:jc w:val="center"/>
        <w:rPr>
          <w:b/>
          <w:sz w:val="24"/>
        </w:rPr>
      </w:pPr>
    </w:p>
    <w:p w14:paraId="18B3E717" w14:textId="77777777" w:rsidR="003E0929" w:rsidRDefault="003E0929" w:rsidP="008D1D25">
      <w:pPr>
        <w:tabs>
          <w:tab w:val="left" w:pos="3570"/>
        </w:tabs>
        <w:jc w:val="center"/>
        <w:rPr>
          <w:b/>
          <w:sz w:val="24"/>
        </w:rPr>
        <w:sectPr w:rsidR="003E0929" w:rsidSect="00574205">
          <w:pgSz w:w="15840" w:h="12240" w:orient="landscape"/>
          <w:pgMar w:top="1701" w:right="1418" w:bottom="1701" w:left="1418" w:header="709" w:footer="709" w:gutter="0"/>
          <w:cols w:space="708"/>
          <w:docGrid w:linePitch="360"/>
        </w:sectPr>
      </w:pPr>
    </w:p>
    <w:p w14:paraId="36AB1EE1" w14:textId="532A4C09" w:rsidR="00E44271" w:rsidRDefault="00E44271" w:rsidP="008D1D25">
      <w:pPr>
        <w:tabs>
          <w:tab w:val="left" w:pos="3570"/>
        </w:tabs>
        <w:jc w:val="center"/>
        <w:rPr>
          <w:b/>
          <w:sz w:val="24"/>
        </w:rPr>
      </w:pPr>
    </w:p>
    <w:p w14:paraId="2DB798FD" w14:textId="77777777" w:rsidR="005E2D5A" w:rsidRPr="00BC0643" w:rsidRDefault="005E2D5A" w:rsidP="005E2D5A">
      <w:pPr>
        <w:pStyle w:val="Heading2"/>
        <w:numPr>
          <w:ilvl w:val="0"/>
          <w:numId w:val="0"/>
        </w:numPr>
        <w:ind w:left="720"/>
        <w:rPr>
          <w:rFonts w:ascii="Calibri" w:hAnsi="Calibri"/>
        </w:rPr>
      </w:pPr>
      <w:bookmarkStart w:id="17" w:name="_Toc445725564"/>
      <w:r w:rsidRPr="00BC0643">
        <w:rPr>
          <w:rFonts w:ascii="Calibri" w:hAnsi="Calibri"/>
        </w:rPr>
        <w:t>Resultados de la evaluación para el Pilar 3. Sistema nacional de monitoreo de los bosques</w:t>
      </w:r>
      <w:bookmarkEnd w:id="17"/>
    </w:p>
    <w:p w14:paraId="7774EE1C" w14:textId="77777777" w:rsidR="005E2D5A" w:rsidRDefault="005E2D5A" w:rsidP="005E2D5A">
      <w:pPr>
        <w:tabs>
          <w:tab w:val="left" w:pos="3570"/>
        </w:tabs>
        <w:jc w:val="center"/>
        <w:rPr>
          <w:rFonts w:cs="Arial"/>
          <w:sz w:val="24"/>
          <w:szCs w:val="24"/>
        </w:rPr>
      </w:pPr>
    </w:p>
    <w:p w14:paraId="5BDF9DF5" w14:textId="77777777" w:rsidR="005E2D5A" w:rsidRDefault="005E2D5A" w:rsidP="005E2D5A">
      <w:pPr>
        <w:tabs>
          <w:tab w:val="left" w:pos="3570"/>
        </w:tabs>
        <w:jc w:val="both"/>
      </w:pPr>
      <w:r>
        <w:t xml:space="preserve">En relación al Sistema Nacional de Monitoreo de los Bosques, La Conferencia de las Partes pide a las Partes que: </w:t>
      </w:r>
    </w:p>
    <w:p w14:paraId="2CBBAE86" w14:textId="77777777" w:rsidR="005E2D5A" w:rsidRDefault="005E2D5A" w:rsidP="005E2D5A">
      <w:pPr>
        <w:tabs>
          <w:tab w:val="left" w:pos="3570"/>
        </w:tabs>
        <w:jc w:val="both"/>
      </w:pPr>
      <w:r>
        <w:t xml:space="preserve">“…Establezcan, de acuerdo a sus circunstancias y capacidades nacionales, sistemas de vigilancia de los bosques nacionales que sean robustos y transparentes, y cuando sea el caso, sistemas </w:t>
      </w:r>
      <w:proofErr w:type="spellStart"/>
      <w:r>
        <w:t>subnacionales</w:t>
      </w:r>
      <w:proofErr w:type="spellEnd"/>
      <w:r>
        <w:t xml:space="preserve"> en el marco de los sistemas de vigilancia nacionales que:</w:t>
      </w:r>
    </w:p>
    <w:p w14:paraId="37232173" w14:textId="77777777" w:rsidR="005E2D5A" w:rsidRDefault="005E2D5A" w:rsidP="005E2D5A">
      <w:pPr>
        <w:pStyle w:val="ListParagraph"/>
        <w:numPr>
          <w:ilvl w:val="0"/>
          <w:numId w:val="31"/>
        </w:numPr>
        <w:tabs>
          <w:tab w:val="left" w:pos="3570"/>
        </w:tabs>
        <w:jc w:val="both"/>
      </w:pPr>
      <w:r>
        <w:t xml:space="preserve">Utilicen una combinación de métodos de levantamiento de inventarios del carbono forestal basados en la teledetección y en mediciones en tierra para estimar, según proceda, las emisiones </w:t>
      </w:r>
      <w:proofErr w:type="spellStart"/>
      <w:r>
        <w:t>antropogeneas</w:t>
      </w:r>
      <w:proofErr w:type="spellEnd"/>
      <w:r>
        <w:t xml:space="preserve"> por las fuentes y la absorción </w:t>
      </w:r>
      <w:proofErr w:type="spellStart"/>
      <w:r>
        <w:t>antropogenea</w:t>
      </w:r>
      <w:proofErr w:type="spellEnd"/>
      <w:r>
        <w:t xml:space="preserve"> por los sumideros de gases de efecto invernadero relacionadas con los bosques, las reservas forestales de carbono y los cambios en las zonas forestales;</w:t>
      </w:r>
    </w:p>
    <w:p w14:paraId="59C6F94A" w14:textId="77777777" w:rsidR="005E2D5A" w:rsidRDefault="005E2D5A" w:rsidP="005E2D5A">
      <w:pPr>
        <w:pStyle w:val="ListParagraph"/>
        <w:numPr>
          <w:ilvl w:val="0"/>
          <w:numId w:val="31"/>
        </w:numPr>
        <w:tabs>
          <w:tab w:val="left" w:pos="3570"/>
        </w:tabs>
        <w:jc w:val="both"/>
      </w:pPr>
      <w:r>
        <w:t>Proporcionen estimaciones transparentes, coherentes, en lo posible exactas y que reduzcan las incertidumbres, teniendo en cuenta los medios y las capacidades nacionales</w:t>
      </w:r>
    </w:p>
    <w:p w14:paraId="415674C8" w14:textId="77777777" w:rsidR="005E2D5A" w:rsidRDefault="005E2D5A" w:rsidP="005E2D5A">
      <w:pPr>
        <w:pStyle w:val="ListParagraph"/>
        <w:numPr>
          <w:ilvl w:val="0"/>
          <w:numId w:val="31"/>
        </w:numPr>
        <w:tabs>
          <w:tab w:val="left" w:pos="3570"/>
        </w:tabs>
        <w:jc w:val="both"/>
      </w:pPr>
      <w:r>
        <w:t>Sean transparentes y sus resultados estén disponibles y puedan ser examinadas por la Conferencia de las Partes si así lo decide.</w:t>
      </w:r>
    </w:p>
    <w:p w14:paraId="2CCB01E3" w14:textId="77777777" w:rsidR="005E2D5A" w:rsidRDefault="005E2D5A" w:rsidP="005E2D5A">
      <w:pPr>
        <w:tabs>
          <w:tab w:val="left" w:pos="3570"/>
        </w:tabs>
        <w:jc w:val="both"/>
      </w:pPr>
      <w:r>
        <w:t xml:space="preserve">De acuerdo a lo requerido por la CP, un Sistema Nacional de Monitoreo de los Bosques (SNMB) también debería ser utilizado para la recopilación de datos e información, tal como información sobre los cambios históricos en la cubierta forestal, para informar acerca de las evaluación de los niveles de emisión de referencia a niveles nacional o </w:t>
      </w:r>
      <w:proofErr w:type="spellStart"/>
      <w:r>
        <w:t>subnacional</w:t>
      </w:r>
      <w:proofErr w:type="spellEnd"/>
      <w:r>
        <w:t xml:space="preserve"> y/o los niveles de referencia de los bosques.  En ese sentido, el SNMB constituirá el enlace entre las evaluaciones históricas y las evaluaciones actuales/futuras, permitiendo contar con coherencia en los datos e información a fin de apoyar la implementación de las actividades REDD+ en los países.</w:t>
      </w:r>
    </w:p>
    <w:p w14:paraId="03142428" w14:textId="77777777" w:rsidR="005E2D5A" w:rsidRDefault="005E2D5A" w:rsidP="005E2D5A">
      <w:pPr>
        <w:autoSpaceDE w:val="0"/>
        <w:autoSpaceDN w:val="0"/>
        <w:adjustRightInd w:val="0"/>
        <w:spacing w:after="0" w:line="240" w:lineRule="auto"/>
        <w:jc w:val="both"/>
      </w:pPr>
      <w:r>
        <w:t>Para efectos de la evaluación de necesidades para el Pilar 3.  Sistema Nacional de Monitoreo de los Bosques, se ha tomado como base las orientaciones del Programa ONU-REDD contenidas en el documento “Sistemas Nacionales de Monitoreo de los Bosques: monitoreo y medición, reporte y verificación (M y MRV) en el contexto de las actividades de REDD+”, en el cual se cotejan las decisiones de la CMNUCC y los requisitos internacionales relevantes para los sistemas nacionales de monitoreo de los bosques (SNMB) en el contexto de REDD+, y a su vez se facilita una base para la implementación práctica de sus funciones duales de  (i) monitoreo y (ii) medición, reporte y verificación.</w:t>
      </w:r>
    </w:p>
    <w:p w14:paraId="36BBB8F8" w14:textId="77777777" w:rsidR="005E2D5A" w:rsidRDefault="005E2D5A" w:rsidP="005E2D5A">
      <w:pPr>
        <w:autoSpaceDE w:val="0"/>
        <w:autoSpaceDN w:val="0"/>
        <w:adjustRightInd w:val="0"/>
        <w:spacing w:after="0" w:line="240" w:lineRule="auto"/>
        <w:jc w:val="both"/>
      </w:pPr>
    </w:p>
    <w:p w14:paraId="708D908B" w14:textId="77777777" w:rsidR="00DC1086" w:rsidRDefault="00DC1086" w:rsidP="005E2D5A">
      <w:pPr>
        <w:autoSpaceDE w:val="0"/>
        <w:autoSpaceDN w:val="0"/>
        <w:adjustRightInd w:val="0"/>
        <w:spacing w:after="0" w:line="240" w:lineRule="auto"/>
        <w:jc w:val="both"/>
        <w:rPr>
          <w:b/>
        </w:rPr>
      </w:pPr>
    </w:p>
    <w:p w14:paraId="01EF236E" w14:textId="77777777" w:rsidR="00DC1086" w:rsidRDefault="00DC1086" w:rsidP="005E2D5A">
      <w:pPr>
        <w:autoSpaceDE w:val="0"/>
        <w:autoSpaceDN w:val="0"/>
        <w:adjustRightInd w:val="0"/>
        <w:spacing w:after="0" w:line="240" w:lineRule="auto"/>
        <w:jc w:val="both"/>
        <w:rPr>
          <w:b/>
        </w:rPr>
      </w:pPr>
    </w:p>
    <w:p w14:paraId="48B50D76" w14:textId="77777777" w:rsidR="003E0929" w:rsidRDefault="003E0929" w:rsidP="005E2D5A">
      <w:pPr>
        <w:autoSpaceDE w:val="0"/>
        <w:autoSpaceDN w:val="0"/>
        <w:adjustRightInd w:val="0"/>
        <w:spacing w:after="0" w:line="240" w:lineRule="auto"/>
        <w:jc w:val="both"/>
        <w:rPr>
          <w:b/>
        </w:rPr>
      </w:pPr>
    </w:p>
    <w:p w14:paraId="64D232DE" w14:textId="77777777" w:rsidR="003E0929" w:rsidRDefault="003E0929" w:rsidP="005E2D5A">
      <w:pPr>
        <w:autoSpaceDE w:val="0"/>
        <w:autoSpaceDN w:val="0"/>
        <w:adjustRightInd w:val="0"/>
        <w:spacing w:after="0" w:line="240" w:lineRule="auto"/>
        <w:jc w:val="both"/>
        <w:rPr>
          <w:b/>
        </w:rPr>
      </w:pPr>
    </w:p>
    <w:p w14:paraId="5AB3E2E7" w14:textId="77777777" w:rsidR="005E2D5A" w:rsidRPr="00052CBA" w:rsidRDefault="005E2D5A" w:rsidP="005E2D5A">
      <w:pPr>
        <w:autoSpaceDE w:val="0"/>
        <w:autoSpaceDN w:val="0"/>
        <w:adjustRightInd w:val="0"/>
        <w:spacing w:after="0" w:line="240" w:lineRule="auto"/>
        <w:jc w:val="both"/>
        <w:rPr>
          <w:b/>
        </w:rPr>
      </w:pPr>
      <w:r w:rsidRPr="00052CBA">
        <w:rPr>
          <w:b/>
        </w:rPr>
        <w:t>Elemen</w:t>
      </w:r>
      <w:r>
        <w:rPr>
          <w:b/>
        </w:rPr>
        <w:t>tos del SNMB</w:t>
      </w:r>
    </w:p>
    <w:p w14:paraId="42149C79" w14:textId="77777777" w:rsidR="005E2D5A" w:rsidRDefault="005E2D5A" w:rsidP="005E2D5A">
      <w:pPr>
        <w:autoSpaceDE w:val="0"/>
        <w:autoSpaceDN w:val="0"/>
        <w:adjustRightInd w:val="0"/>
        <w:spacing w:after="0" w:line="240" w:lineRule="auto"/>
        <w:jc w:val="both"/>
      </w:pPr>
    </w:p>
    <w:p w14:paraId="2BC39EA8" w14:textId="77777777" w:rsidR="005E2D5A" w:rsidRDefault="005E2D5A" w:rsidP="005E2D5A">
      <w:pPr>
        <w:autoSpaceDE w:val="0"/>
        <w:autoSpaceDN w:val="0"/>
        <w:adjustRightInd w:val="0"/>
        <w:spacing w:after="0" w:line="240" w:lineRule="auto"/>
        <w:jc w:val="both"/>
      </w:pPr>
      <w:r>
        <w:t>Se han definido tres principios importantes en la estrategia de ONU-REDD sobre SNMB, los cuales se describen a continuación:</w:t>
      </w:r>
    </w:p>
    <w:p w14:paraId="0AAA5E90" w14:textId="77777777" w:rsidR="005E2D5A" w:rsidRDefault="005E2D5A" w:rsidP="005E2D5A">
      <w:pPr>
        <w:autoSpaceDE w:val="0"/>
        <w:autoSpaceDN w:val="0"/>
        <w:adjustRightInd w:val="0"/>
        <w:spacing w:after="0" w:line="240" w:lineRule="auto"/>
        <w:jc w:val="both"/>
      </w:pPr>
    </w:p>
    <w:p w14:paraId="44FA7163" w14:textId="77777777" w:rsidR="005E2D5A" w:rsidRDefault="005E2D5A" w:rsidP="005E2D5A">
      <w:pPr>
        <w:pStyle w:val="ListParagraph"/>
        <w:numPr>
          <w:ilvl w:val="0"/>
          <w:numId w:val="33"/>
        </w:numPr>
        <w:autoSpaceDE w:val="0"/>
        <w:autoSpaceDN w:val="0"/>
        <w:adjustRightInd w:val="0"/>
        <w:spacing w:after="0" w:line="240" w:lineRule="auto"/>
        <w:jc w:val="both"/>
      </w:pPr>
      <w:r>
        <w:t xml:space="preserve">Propiedad nacional: de acuerdo a las circunstancias y prioridades de desarrollo nacionales, los países deben ejercer un control total sobre el proceso de desarrollo de Sistemas Nacionales de Monitoreo de los Bosques asumiendo toda la responsabilidad de su implementación y puesta en marcha eficaz desde la primera hasta la tercera fase de REDD+.  </w:t>
      </w:r>
    </w:p>
    <w:p w14:paraId="56DCA9D9" w14:textId="77777777" w:rsidR="005E2D5A" w:rsidRDefault="005E2D5A" w:rsidP="005E2D5A">
      <w:pPr>
        <w:pStyle w:val="ListParagraph"/>
        <w:numPr>
          <w:ilvl w:val="0"/>
          <w:numId w:val="33"/>
        </w:numPr>
        <w:autoSpaceDE w:val="0"/>
        <w:autoSpaceDN w:val="0"/>
        <w:adjustRightInd w:val="0"/>
        <w:spacing w:after="0" w:line="240" w:lineRule="auto"/>
        <w:jc w:val="both"/>
      </w:pPr>
      <w:r>
        <w:t>Basarse en los sistemas y capacidades que existen actualmente</w:t>
      </w:r>
    </w:p>
    <w:p w14:paraId="6A6CBD3A" w14:textId="77777777" w:rsidR="005E2D5A" w:rsidRDefault="005E2D5A" w:rsidP="005E2D5A">
      <w:pPr>
        <w:pStyle w:val="ListParagraph"/>
        <w:numPr>
          <w:ilvl w:val="0"/>
          <w:numId w:val="33"/>
        </w:numPr>
        <w:autoSpaceDE w:val="0"/>
        <w:autoSpaceDN w:val="0"/>
        <w:adjustRightInd w:val="0"/>
        <w:spacing w:after="0" w:line="240" w:lineRule="auto"/>
        <w:jc w:val="both"/>
      </w:pPr>
      <w:r>
        <w:t>Coherencia con el proceso de la CMNUCC: los países necesitan integrar completamente las actividades de REDD+ con sus SNMB de conformidad con los compromisos adquiridos en el marco de la CMNUCC, así como sus respectivas políticas y legislación nacionales.</w:t>
      </w:r>
    </w:p>
    <w:p w14:paraId="68A43A47" w14:textId="77777777" w:rsidR="005E2D5A" w:rsidRDefault="005E2D5A" w:rsidP="005E2D5A">
      <w:pPr>
        <w:autoSpaceDE w:val="0"/>
        <w:autoSpaceDN w:val="0"/>
        <w:adjustRightInd w:val="0"/>
        <w:spacing w:after="0" w:line="240" w:lineRule="auto"/>
        <w:jc w:val="both"/>
      </w:pPr>
    </w:p>
    <w:p w14:paraId="7F5C9852" w14:textId="77777777" w:rsidR="005E2D5A" w:rsidRDefault="005E2D5A" w:rsidP="005E2D5A">
      <w:pPr>
        <w:autoSpaceDE w:val="0"/>
        <w:autoSpaceDN w:val="0"/>
        <w:adjustRightInd w:val="0"/>
        <w:spacing w:after="0" w:line="240" w:lineRule="auto"/>
        <w:jc w:val="both"/>
      </w:pPr>
      <w:r>
        <w:t>En la estructura recomendada por la estrategia de monitoreo y medición, reporte y verificación (M y MRV) de ONU-REDD, los países deberían determinar si las funciones de M y MRV, así como los elementos asociados a ellas, es apropiada y si es adecuado adoptarla, basándose en las circunstancias nacionales, por lo que un país debería evaluar:</w:t>
      </w:r>
    </w:p>
    <w:p w14:paraId="1E4C7C86" w14:textId="77777777" w:rsidR="005E2D5A" w:rsidRDefault="005E2D5A" w:rsidP="005E2D5A">
      <w:pPr>
        <w:pStyle w:val="ListParagraph"/>
        <w:numPr>
          <w:ilvl w:val="0"/>
          <w:numId w:val="32"/>
        </w:numPr>
        <w:autoSpaceDE w:val="0"/>
        <w:autoSpaceDN w:val="0"/>
        <w:adjustRightInd w:val="0"/>
        <w:spacing w:after="0" w:line="240" w:lineRule="auto"/>
        <w:jc w:val="both"/>
      </w:pPr>
      <w:r>
        <w:t>los pilares propuestos e integrarlos en la estrategia nacional o plan de acción para REDD+;</w:t>
      </w:r>
    </w:p>
    <w:p w14:paraId="7751E888" w14:textId="77777777" w:rsidR="005E2D5A" w:rsidRDefault="005E2D5A" w:rsidP="005E2D5A">
      <w:pPr>
        <w:pStyle w:val="ListParagraph"/>
        <w:numPr>
          <w:ilvl w:val="0"/>
          <w:numId w:val="32"/>
        </w:numPr>
        <w:autoSpaceDE w:val="0"/>
        <w:autoSpaceDN w:val="0"/>
        <w:adjustRightInd w:val="0"/>
        <w:spacing w:after="0" w:line="240" w:lineRule="auto"/>
        <w:jc w:val="both"/>
      </w:pPr>
      <w:r>
        <w:t>el contexto regional para explorar la factibilidad de crear sinergias a nivel regional;</w:t>
      </w:r>
    </w:p>
    <w:p w14:paraId="1C52B107" w14:textId="77777777" w:rsidR="005E2D5A" w:rsidRDefault="005E2D5A" w:rsidP="005E2D5A">
      <w:pPr>
        <w:pStyle w:val="ListParagraph"/>
        <w:numPr>
          <w:ilvl w:val="0"/>
          <w:numId w:val="32"/>
        </w:numPr>
        <w:autoSpaceDE w:val="0"/>
        <w:autoSpaceDN w:val="0"/>
        <w:adjustRightInd w:val="0"/>
        <w:spacing w:after="0" w:line="240" w:lineRule="auto"/>
        <w:jc w:val="both"/>
      </w:pPr>
      <w:r>
        <w:t>los principios rectores recomendados por la estrategia de M y MRV de ONU-REDD y hacer el mejor uso de ellos de acuerdo con las circunstancias y prioridades nacionales;</w:t>
      </w:r>
    </w:p>
    <w:p w14:paraId="2B5E2AB1" w14:textId="77777777" w:rsidR="005E2D5A" w:rsidRDefault="005E2D5A" w:rsidP="005E2D5A">
      <w:pPr>
        <w:pStyle w:val="ListParagraph"/>
        <w:numPr>
          <w:ilvl w:val="0"/>
          <w:numId w:val="32"/>
        </w:numPr>
        <w:autoSpaceDE w:val="0"/>
        <w:autoSpaceDN w:val="0"/>
        <w:adjustRightInd w:val="0"/>
        <w:spacing w:after="0" w:line="240" w:lineRule="auto"/>
        <w:jc w:val="both"/>
      </w:pPr>
      <w:r>
        <w:t>los principios rectores técnicos y cómo abordarlos de acuerdo a sus circunstancias y prioridades nacionales.</w:t>
      </w:r>
    </w:p>
    <w:p w14:paraId="56989746" w14:textId="77777777" w:rsidR="005E2D5A" w:rsidRDefault="005E2D5A" w:rsidP="005E2D5A">
      <w:pPr>
        <w:autoSpaceDE w:val="0"/>
        <w:autoSpaceDN w:val="0"/>
        <w:adjustRightInd w:val="0"/>
        <w:spacing w:after="0" w:line="240" w:lineRule="auto"/>
        <w:jc w:val="both"/>
      </w:pPr>
    </w:p>
    <w:p w14:paraId="36F04381" w14:textId="77777777" w:rsidR="005E2D5A" w:rsidRDefault="005E2D5A" w:rsidP="005E2D5A">
      <w:pPr>
        <w:autoSpaceDE w:val="0"/>
        <w:autoSpaceDN w:val="0"/>
        <w:adjustRightInd w:val="0"/>
        <w:spacing w:after="0" w:line="240" w:lineRule="auto"/>
        <w:jc w:val="both"/>
      </w:pPr>
      <w:r>
        <w:t>De acuerdo a la función y las especificaciones técnicas y alcances de cada uno de los elementos del SNMB, se identifican dos grandes componentes:</w:t>
      </w:r>
    </w:p>
    <w:p w14:paraId="3A5A74FE" w14:textId="77777777" w:rsidR="005E2D5A" w:rsidRDefault="005E2D5A" w:rsidP="005E2D5A">
      <w:pPr>
        <w:autoSpaceDE w:val="0"/>
        <w:autoSpaceDN w:val="0"/>
        <w:adjustRightInd w:val="0"/>
        <w:spacing w:after="0" w:line="240" w:lineRule="auto"/>
        <w:jc w:val="both"/>
      </w:pPr>
    </w:p>
    <w:p w14:paraId="3B4718E7" w14:textId="77777777" w:rsidR="005E2D5A" w:rsidRDefault="005E2D5A" w:rsidP="005E2D5A">
      <w:pPr>
        <w:pStyle w:val="ListParagraph"/>
        <w:numPr>
          <w:ilvl w:val="0"/>
          <w:numId w:val="34"/>
        </w:numPr>
        <w:autoSpaceDE w:val="0"/>
        <w:autoSpaceDN w:val="0"/>
        <w:adjustRightInd w:val="0"/>
        <w:spacing w:after="0" w:line="240" w:lineRule="auto"/>
        <w:jc w:val="both"/>
      </w:pPr>
      <w:r>
        <w:t>Monitoreo y</w:t>
      </w:r>
    </w:p>
    <w:p w14:paraId="31932D96" w14:textId="77777777" w:rsidR="005E2D5A" w:rsidRDefault="005E2D5A" w:rsidP="005E2D5A">
      <w:pPr>
        <w:pStyle w:val="ListParagraph"/>
        <w:numPr>
          <w:ilvl w:val="0"/>
          <w:numId w:val="34"/>
        </w:numPr>
        <w:autoSpaceDE w:val="0"/>
        <w:autoSpaceDN w:val="0"/>
        <w:adjustRightInd w:val="0"/>
        <w:spacing w:after="0" w:line="240" w:lineRule="auto"/>
        <w:jc w:val="both"/>
      </w:pPr>
      <w:r>
        <w:t>Medición, reporte y verificación (MRV)</w:t>
      </w:r>
    </w:p>
    <w:p w14:paraId="76489AE5" w14:textId="77777777" w:rsidR="005E2D5A" w:rsidRDefault="005E2D5A" w:rsidP="005E2D5A">
      <w:pPr>
        <w:autoSpaceDE w:val="0"/>
        <w:autoSpaceDN w:val="0"/>
        <w:adjustRightInd w:val="0"/>
        <w:spacing w:after="0" w:line="240" w:lineRule="auto"/>
        <w:jc w:val="both"/>
      </w:pPr>
    </w:p>
    <w:p w14:paraId="5A6B475D" w14:textId="77777777" w:rsidR="005E2D5A" w:rsidRDefault="005E2D5A" w:rsidP="005E2D5A">
      <w:pPr>
        <w:autoSpaceDE w:val="0"/>
        <w:autoSpaceDN w:val="0"/>
        <w:adjustRightInd w:val="0"/>
        <w:spacing w:after="0" w:line="240" w:lineRule="auto"/>
        <w:jc w:val="both"/>
      </w:pPr>
      <w:r>
        <w:t>En relación a la función de “monitoreo”, e</w:t>
      </w:r>
      <w:r w:rsidRPr="0003522B">
        <w:t xml:space="preserve">l monitoreo de las políticas y medidas relacionadas con </w:t>
      </w:r>
      <w:r>
        <w:t>R</w:t>
      </w:r>
      <w:r w:rsidRPr="0003522B">
        <w:t>EDD+ en</w:t>
      </w:r>
      <w:r>
        <w:t xml:space="preserve"> </w:t>
      </w:r>
      <w:r w:rsidRPr="0003522B">
        <w:t>un país podrían estar vinculadas prioritariamente con parámetros e</w:t>
      </w:r>
      <w:r>
        <w:t xml:space="preserve"> </w:t>
      </w:r>
      <w:r w:rsidRPr="0003522B">
        <w:t>indicadores simples tales como: superficie del bosque, cantidad de</w:t>
      </w:r>
      <w:r>
        <w:t xml:space="preserve"> </w:t>
      </w:r>
      <w:r w:rsidRPr="0003522B">
        <w:t>árboles plantados, tipos de ecosistemas forestales, creación o</w:t>
      </w:r>
      <w:r>
        <w:t xml:space="preserve"> </w:t>
      </w:r>
      <w:r w:rsidRPr="0003522B">
        <w:t>expansión de una red de áreas protegidas, implementación de</w:t>
      </w:r>
      <w:r>
        <w:t xml:space="preserve"> </w:t>
      </w:r>
      <w:r w:rsidRPr="0003522B">
        <w:t xml:space="preserve">sistemas de </w:t>
      </w:r>
      <w:r>
        <w:t>c</w:t>
      </w:r>
      <w:r w:rsidRPr="0003522B">
        <w:t>ertificación, aplicación del contexto jurídico,</w:t>
      </w:r>
      <w:r>
        <w:t xml:space="preserve"> </w:t>
      </w:r>
      <w:r w:rsidRPr="0003522B">
        <w:t>participación de la sociedad civil y / o pueblos indígenas, etc. El</w:t>
      </w:r>
      <w:r>
        <w:t xml:space="preserve"> </w:t>
      </w:r>
      <w:r w:rsidRPr="0003522B">
        <w:t>monitoreo de las políticas y medidas nacionales podría tener</w:t>
      </w:r>
      <w:r>
        <w:t xml:space="preserve"> </w:t>
      </w:r>
      <w:r w:rsidRPr="0003522B">
        <w:t>vínculos potenciales con el desempeño en lo concerniente a</w:t>
      </w:r>
      <w:r>
        <w:t xml:space="preserve"> </w:t>
      </w:r>
      <w:r w:rsidRPr="0003522B">
        <w:t>emisiones y absorción de carbono, lo cual no debería ser el principal</w:t>
      </w:r>
      <w:r>
        <w:t xml:space="preserve"> objetivo. </w:t>
      </w:r>
    </w:p>
    <w:p w14:paraId="609DA482" w14:textId="77777777" w:rsidR="005E2D5A" w:rsidRDefault="005E2D5A" w:rsidP="005E2D5A">
      <w:pPr>
        <w:autoSpaceDE w:val="0"/>
        <w:autoSpaceDN w:val="0"/>
        <w:adjustRightInd w:val="0"/>
        <w:spacing w:after="0" w:line="240" w:lineRule="auto"/>
        <w:jc w:val="both"/>
      </w:pPr>
    </w:p>
    <w:p w14:paraId="1ABCF462" w14:textId="7E01DEA2" w:rsidR="005E2D5A" w:rsidRDefault="005E2D5A" w:rsidP="005E2D5A">
      <w:pPr>
        <w:autoSpaceDE w:val="0"/>
        <w:autoSpaceDN w:val="0"/>
        <w:adjustRightInd w:val="0"/>
        <w:spacing w:after="0" w:line="240" w:lineRule="auto"/>
        <w:jc w:val="both"/>
      </w:pPr>
      <w:r>
        <w:t>La “medición”, s</w:t>
      </w:r>
      <w:r w:rsidRPr="0003522B">
        <w:t>e refiere a la información acerca de la magnitud de las actividades</w:t>
      </w:r>
      <w:r>
        <w:t xml:space="preserve"> </w:t>
      </w:r>
      <w:r w:rsidRPr="0003522B">
        <w:t>humanas que se realizan (datos de actividades – DA) con coeficientes</w:t>
      </w:r>
      <w:r>
        <w:t xml:space="preserve"> </w:t>
      </w:r>
      <w:r w:rsidRPr="0003522B">
        <w:t xml:space="preserve">que cuantifican las emisiones o </w:t>
      </w:r>
      <w:r>
        <w:t>a</w:t>
      </w:r>
      <w:r w:rsidRPr="0003522B">
        <w:t>bsorciones por actividad de unidad</w:t>
      </w:r>
      <w:r>
        <w:t xml:space="preserve"> </w:t>
      </w:r>
      <w:r w:rsidRPr="0003522B">
        <w:t>(factor de emisión – FE). Para REDD+ esto se traduce en mediciones</w:t>
      </w:r>
      <w:r>
        <w:t xml:space="preserve"> </w:t>
      </w:r>
      <w:r w:rsidRPr="0003522B">
        <w:t>de la superficie de bosques y de los cambios en la superficie de</w:t>
      </w:r>
      <w:r>
        <w:t xml:space="preserve"> </w:t>
      </w:r>
      <w:r w:rsidRPr="0003522B">
        <w:t>bosques (DA) y reservas de carbono en los bosques y cambios en las</w:t>
      </w:r>
      <w:r>
        <w:t xml:space="preserve"> </w:t>
      </w:r>
      <w:r w:rsidRPr="0003522B">
        <w:t>rese</w:t>
      </w:r>
      <w:r>
        <w:t>r</w:t>
      </w:r>
      <w:r w:rsidRPr="0003522B">
        <w:t>vas de carbono en los bosques (FE). Esta información en su</w:t>
      </w:r>
      <w:r>
        <w:t xml:space="preserve"> </w:t>
      </w:r>
      <w:r w:rsidRPr="0003522B">
        <w:t>conjunto podría proporcionar la base para compilar un inventario GEI</w:t>
      </w:r>
      <w:r>
        <w:t xml:space="preserve">.  Estos elementos se </w:t>
      </w:r>
      <w:r w:rsidR="003E0929">
        <w:t>evalúan</w:t>
      </w:r>
      <w:r>
        <w:t xml:space="preserve"> a través de los siguientes pilares técnicos:</w:t>
      </w:r>
    </w:p>
    <w:p w14:paraId="5DF80F51" w14:textId="77777777" w:rsidR="005E2D5A" w:rsidRDefault="005E2D5A" w:rsidP="005E2D5A">
      <w:pPr>
        <w:autoSpaceDE w:val="0"/>
        <w:autoSpaceDN w:val="0"/>
        <w:adjustRightInd w:val="0"/>
        <w:spacing w:after="0" w:line="240" w:lineRule="auto"/>
        <w:jc w:val="both"/>
      </w:pPr>
    </w:p>
    <w:p w14:paraId="10708DB7" w14:textId="77777777" w:rsidR="005E2D5A" w:rsidRDefault="005E2D5A" w:rsidP="005E2D5A">
      <w:pPr>
        <w:pStyle w:val="ListParagraph"/>
        <w:numPr>
          <w:ilvl w:val="0"/>
          <w:numId w:val="35"/>
        </w:numPr>
        <w:autoSpaceDE w:val="0"/>
        <w:autoSpaceDN w:val="0"/>
        <w:adjustRightInd w:val="0"/>
        <w:spacing w:after="0" w:line="240" w:lineRule="auto"/>
        <w:jc w:val="both"/>
      </w:pPr>
      <w:r>
        <w:t>Pilar técnico 1. Sistema Satelital de Monitoreo Terrestre (SSMT) para recopilar y evaluar en el tiempo los datos de actividades (DA) relacionados con las tierras forestales.</w:t>
      </w:r>
    </w:p>
    <w:p w14:paraId="48F95F8D" w14:textId="77777777" w:rsidR="005E2D5A" w:rsidRDefault="005E2D5A" w:rsidP="005E2D5A">
      <w:pPr>
        <w:pStyle w:val="ListParagraph"/>
        <w:numPr>
          <w:ilvl w:val="0"/>
          <w:numId w:val="35"/>
        </w:numPr>
        <w:autoSpaceDE w:val="0"/>
        <w:autoSpaceDN w:val="0"/>
        <w:adjustRightInd w:val="0"/>
        <w:spacing w:after="0" w:line="240" w:lineRule="auto"/>
        <w:jc w:val="both"/>
      </w:pPr>
      <w:r>
        <w:t>Pilar técnico 2. Inventario Forestal Nacional (IFN) para recopilar información sobre las reservas de carbono y cambios en los bosques, relevante para estimar las emisiones y eliminaciones y proveer factores de emisión.</w:t>
      </w:r>
    </w:p>
    <w:p w14:paraId="21D3754C" w14:textId="297B3FDC" w:rsidR="005E2D5A" w:rsidRDefault="005E2D5A" w:rsidP="005E2D5A">
      <w:pPr>
        <w:pStyle w:val="ListParagraph"/>
        <w:numPr>
          <w:ilvl w:val="0"/>
          <w:numId w:val="35"/>
        </w:numPr>
        <w:autoSpaceDE w:val="0"/>
        <w:autoSpaceDN w:val="0"/>
        <w:adjustRightInd w:val="0"/>
        <w:spacing w:after="0" w:line="240" w:lineRule="auto"/>
        <w:jc w:val="both"/>
      </w:pPr>
      <w:r>
        <w:t xml:space="preserve">Pilar técnico 3. Inventario Nacional de GEI, como herramienta para reportar a la Secretaría de la CMNUCC acerca de las emisiones </w:t>
      </w:r>
      <w:r w:rsidR="003E0929">
        <w:t>antropogénicas</w:t>
      </w:r>
      <w:r>
        <w:t xml:space="preserve"> de GEI relacionadas con los bosques por fuentes de proveniencia y eliminaciones por sumideros.</w:t>
      </w:r>
    </w:p>
    <w:p w14:paraId="4847AC9E" w14:textId="77777777" w:rsidR="005E2D5A" w:rsidRDefault="005E2D5A" w:rsidP="005E2D5A">
      <w:pPr>
        <w:autoSpaceDE w:val="0"/>
        <w:autoSpaceDN w:val="0"/>
        <w:adjustRightInd w:val="0"/>
        <w:spacing w:after="0" w:line="240" w:lineRule="auto"/>
        <w:jc w:val="both"/>
      </w:pPr>
    </w:p>
    <w:p w14:paraId="00B5F23C" w14:textId="77777777" w:rsidR="005E2D5A" w:rsidRDefault="005E2D5A" w:rsidP="005E2D5A">
      <w:pPr>
        <w:autoSpaceDE w:val="0"/>
        <w:autoSpaceDN w:val="0"/>
        <w:adjustRightInd w:val="0"/>
        <w:spacing w:after="0" w:line="240" w:lineRule="auto"/>
        <w:jc w:val="both"/>
      </w:pPr>
      <w:r>
        <w:t>El “reporte”, i</w:t>
      </w:r>
      <w:r w:rsidRPr="0003522B">
        <w:t>mplica la disponibilidad y recopilación de los datos y estadísticas</w:t>
      </w:r>
      <w:r>
        <w:t xml:space="preserve"> </w:t>
      </w:r>
      <w:r w:rsidRPr="0003522B">
        <w:t>nacionales para informar según un formato de inventario de GEI.</w:t>
      </w:r>
      <w:r>
        <w:t xml:space="preserve"> </w:t>
      </w:r>
      <w:r w:rsidRPr="0003522B">
        <w:t>Los requisitos de elaboración de informes de la CMNUCC (hasta</w:t>
      </w:r>
      <w:r>
        <w:t xml:space="preserve"> </w:t>
      </w:r>
      <w:r w:rsidRPr="0003522B">
        <w:t>ahora de índole nacional) pueden abarcar temas que van más allá</w:t>
      </w:r>
      <w:r>
        <w:t xml:space="preserve"> </w:t>
      </w:r>
      <w:r w:rsidRPr="0003522B">
        <w:t>de aquellos sujetos a medición. Los elementos centrales de los</w:t>
      </w:r>
      <w:r>
        <w:t xml:space="preserve"> </w:t>
      </w:r>
      <w:r w:rsidRPr="0003522B">
        <w:t>reportes nacionales conciernen las emisiones y absorciones de</w:t>
      </w:r>
      <w:r>
        <w:t xml:space="preserve"> </w:t>
      </w:r>
      <w:r w:rsidRPr="0003522B">
        <w:t>gases de efecto invernadero (GEI), así como los detalles acerca de</w:t>
      </w:r>
      <w:r>
        <w:t xml:space="preserve"> </w:t>
      </w:r>
      <w:r w:rsidRPr="0003522B">
        <w:t>las actividades que un país ha emprendido para cumplir sus</w:t>
      </w:r>
      <w:r>
        <w:t xml:space="preserve"> </w:t>
      </w:r>
      <w:r w:rsidRPr="0003522B">
        <w:t>compromisos en el marco de CMNUCC.</w:t>
      </w:r>
    </w:p>
    <w:p w14:paraId="5F1A8A30" w14:textId="77777777" w:rsidR="005E2D5A" w:rsidRDefault="005E2D5A" w:rsidP="005E2D5A">
      <w:pPr>
        <w:autoSpaceDE w:val="0"/>
        <w:autoSpaceDN w:val="0"/>
        <w:adjustRightInd w:val="0"/>
        <w:spacing w:after="0" w:line="240" w:lineRule="auto"/>
        <w:jc w:val="both"/>
      </w:pPr>
    </w:p>
    <w:p w14:paraId="18343B97" w14:textId="77777777" w:rsidR="005E2D5A" w:rsidRDefault="005E2D5A" w:rsidP="005E2D5A">
      <w:pPr>
        <w:autoSpaceDE w:val="0"/>
        <w:autoSpaceDN w:val="0"/>
        <w:adjustRightInd w:val="0"/>
        <w:spacing w:after="0" w:line="240" w:lineRule="auto"/>
        <w:jc w:val="both"/>
      </w:pPr>
      <w:r>
        <w:t>La “verificación”, se</w:t>
      </w:r>
      <w:r w:rsidRPr="0003522B">
        <w:t xml:space="preserve"> refiere al proceso de verificación independiente para comprobar</w:t>
      </w:r>
      <w:r>
        <w:t xml:space="preserve"> </w:t>
      </w:r>
      <w:r w:rsidRPr="0003522B">
        <w:t>la precisión y confiabilidad de la información proporcionada o de los</w:t>
      </w:r>
      <w:r>
        <w:t xml:space="preserve"> </w:t>
      </w:r>
      <w:r w:rsidRPr="0003522B">
        <w:t>procedimientos utilizados para generar información. La Secretaría</w:t>
      </w:r>
      <w:r>
        <w:t xml:space="preserve"> </w:t>
      </w:r>
      <w:r w:rsidRPr="0003522B">
        <w:t>de la CMNUCC a través de sus expertos revisa los datos</w:t>
      </w:r>
      <w:r>
        <w:t xml:space="preserve"> </w:t>
      </w:r>
      <w:r w:rsidRPr="0003522B">
        <w:t>reportados.</w:t>
      </w:r>
    </w:p>
    <w:p w14:paraId="26DEE13B" w14:textId="77777777" w:rsidR="005E2D5A" w:rsidRDefault="005E2D5A" w:rsidP="005E2D5A">
      <w:pPr>
        <w:autoSpaceDE w:val="0"/>
        <w:autoSpaceDN w:val="0"/>
        <w:adjustRightInd w:val="0"/>
        <w:spacing w:after="0" w:line="240" w:lineRule="auto"/>
      </w:pPr>
    </w:p>
    <w:p w14:paraId="4F7351F3" w14:textId="77777777" w:rsidR="005E2D5A" w:rsidRDefault="005E2D5A" w:rsidP="005E2D5A">
      <w:pPr>
        <w:autoSpaceDE w:val="0"/>
        <w:autoSpaceDN w:val="0"/>
        <w:adjustRightInd w:val="0"/>
        <w:spacing w:after="0" w:line="240" w:lineRule="auto"/>
        <w:jc w:val="both"/>
      </w:pPr>
      <w:r>
        <w:t>En concordancia La evaluación de necesidades en relación al proceso de construcción del SNMB para la fase preparatoria para REDD+ de Guatemala, se fundamenta en los elementos descritos con a anterioridad.  La información compilada en la evaluación de este Pilar, corresponde en gran medida a la recopilación realizada en el taller con integrantes del Grupo de Monitoreo de Bosques y Uso de la Tierra (GIMBUT) como parte del proceso identificación de necesidades regionales en el marco de la Estrategia Mesoamericana de Sustentabilidad Ambiental (EMSA).</w:t>
      </w:r>
    </w:p>
    <w:p w14:paraId="161BB5FD" w14:textId="77777777" w:rsidR="005E2D5A" w:rsidRDefault="005E2D5A" w:rsidP="005E2D5A">
      <w:pPr>
        <w:autoSpaceDE w:val="0"/>
        <w:autoSpaceDN w:val="0"/>
        <w:adjustRightInd w:val="0"/>
        <w:spacing w:after="0" w:line="240" w:lineRule="auto"/>
        <w:jc w:val="both"/>
      </w:pPr>
    </w:p>
    <w:p w14:paraId="4021752A" w14:textId="77777777" w:rsidR="005E2D5A" w:rsidRDefault="005E2D5A" w:rsidP="005E2D5A">
      <w:pPr>
        <w:autoSpaceDE w:val="0"/>
        <w:autoSpaceDN w:val="0"/>
        <w:adjustRightInd w:val="0"/>
        <w:spacing w:after="0" w:line="240" w:lineRule="auto"/>
        <w:jc w:val="both"/>
      </w:pPr>
    </w:p>
    <w:p w14:paraId="5E98A652" w14:textId="77777777" w:rsidR="005E2D5A" w:rsidRPr="00485AAE" w:rsidRDefault="005E2D5A" w:rsidP="005E2D5A">
      <w:pPr>
        <w:autoSpaceDE w:val="0"/>
        <w:autoSpaceDN w:val="0"/>
        <w:adjustRightInd w:val="0"/>
        <w:spacing w:after="0" w:line="240" w:lineRule="auto"/>
        <w:jc w:val="both"/>
        <w:rPr>
          <w:b/>
        </w:rPr>
      </w:pPr>
      <w:r w:rsidRPr="00485AAE">
        <w:rPr>
          <w:b/>
        </w:rPr>
        <w:t>Marco institucional para el SNMB</w:t>
      </w:r>
    </w:p>
    <w:p w14:paraId="21317E5E" w14:textId="77777777" w:rsidR="005E2D5A" w:rsidRDefault="005E2D5A" w:rsidP="005E2D5A">
      <w:pPr>
        <w:autoSpaceDE w:val="0"/>
        <w:autoSpaceDN w:val="0"/>
        <w:adjustRightInd w:val="0"/>
        <w:spacing w:after="0" w:line="240" w:lineRule="auto"/>
        <w:jc w:val="both"/>
      </w:pPr>
    </w:p>
    <w:p w14:paraId="02C9A92E" w14:textId="356C1F22" w:rsidR="005E2D5A" w:rsidRDefault="003E0929" w:rsidP="005E2D5A">
      <w:pPr>
        <w:autoSpaceDE w:val="0"/>
        <w:autoSpaceDN w:val="0"/>
        <w:adjustRightInd w:val="0"/>
        <w:spacing w:after="0" w:line="240" w:lineRule="auto"/>
        <w:jc w:val="both"/>
      </w:pPr>
      <w:r>
        <w:t>En el país a</w:t>
      </w:r>
      <w:r w:rsidR="005E2D5A">
        <w:t xml:space="preserve"> nivel institucional existe una distribución de responsabilidades relacionadas con la generación de información de monitoreo de los bosques, de acuerdo a las competencias de cada institución estatal, contenida en sus respectivos mandatos legales, la cual se presenta a continuación:</w:t>
      </w:r>
    </w:p>
    <w:p w14:paraId="0D6BF2B3" w14:textId="77777777" w:rsidR="005E2D5A" w:rsidRDefault="005E2D5A" w:rsidP="005E2D5A">
      <w:pPr>
        <w:autoSpaceDE w:val="0"/>
        <w:autoSpaceDN w:val="0"/>
        <w:adjustRightInd w:val="0"/>
        <w:spacing w:after="0" w:line="240" w:lineRule="auto"/>
        <w:jc w:val="both"/>
      </w:pPr>
    </w:p>
    <w:p w14:paraId="014A7E39" w14:textId="77777777" w:rsidR="005E2D5A" w:rsidRDefault="005E2D5A" w:rsidP="005E2D5A">
      <w:pPr>
        <w:autoSpaceDE w:val="0"/>
        <w:autoSpaceDN w:val="0"/>
        <w:adjustRightInd w:val="0"/>
        <w:spacing w:after="0" w:line="240" w:lineRule="auto"/>
        <w:jc w:val="both"/>
      </w:pPr>
    </w:p>
    <w:tbl>
      <w:tblPr>
        <w:tblStyle w:val="GridTable1Light-Accent6"/>
        <w:tblpPr w:leftFromText="141" w:rightFromText="141" w:vertAnchor="page" w:horzAnchor="margin" w:tblpY="8701"/>
        <w:tblW w:w="9493" w:type="dxa"/>
        <w:tblLook w:val="04A0" w:firstRow="1" w:lastRow="0" w:firstColumn="1" w:lastColumn="0" w:noHBand="0" w:noVBand="1"/>
      </w:tblPr>
      <w:tblGrid>
        <w:gridCol w:w="1696"/>
        <w:gridCol w:w="2694"/>
        <w:gridCol w:w="2010"/>
        <w:gridCol w:w="3093"/>
      </w:tblGrid>
      <w:tr w:rsidR="005E2D5A" w:rsidRPr="006710CB" w14:paraId="45C770D8" w14:textId="77777777" w:rsidTr="00F125DF">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96" w:type="dxa"/>
            <w:hideMark/>
          </w:tcPr>
          <w:p w14:paraId="21D8F5E0" w14:textId="77777777" w:rsidR="005E2D5A" w:rsidRPr="006710CB" w:rsidRDefault="005E2D5A" w:rsidP="00F125DF">
            <w:pPr>
              <w:rPr>
                <w:sz w:val="18"/>
              </w:rPr>
            </w:pPr>
            <w:bookmarkStart w:id="18" w:name="OLE_LINK10"/>
          </w:p>
        </w:tc>
        <w:tc>
          <w:tcPr>
            <w:tcW w:w="2694" w:type="dxa"/>
            <w:hideMark/>
          </w:tcPr>
          <w:p w14:paraId="1B5D4973" w14:textId="77777777" w:rsidR="005E2D5A" w:rsidRPr="006710CB" w:rsidRDefault="005E2D5A" w:rsidP="00F125DF">
            <w:pPr>
              <w:cnfStyle w:val="100000000000" w:firstRow="1" w:lastRow="0" w:firstColumn="0" w:lastColumn="0" w:oddVBand="0" w:evenVBand="0" w:oddHBand="0" w:evenHBand="0" w:firstRowFirstColumn="0" w:firstRowLastColumn="0" w:lastRowFirstColumn="0" w:lastRowLastColumn="0"/>
              <w:rPr>
                <w:sz w:val="18"/>
              </w:rPr>
            </w:pPr>
            <w:r w:rsidRPr="006710CB">
              <w:rPr>
                <w:sz w:val="18"/>
              </w:rPr>
              <w:t xml:space="preserve">ENTIDAD RESPONSABLE  DENTRO DEL GOBIERNO </w:t>
            </w:r>
          </w:p>
        </w:tc>
        <w:tc>
          <w:tcPr>
            <w:tcW w:w="2010" w:type="dxa"/>
            <w:hideMark/>
          </w:tcPr>
          <w:p w14:paraId="64D79329" w14:textId="77777777" w:rsidR="005E2D5A" w:rsidRPr="006710CB" w:rsidRDefault="005E2D5A" w:rsidP="00F125DF">
            <w:pPr>
              <w:cnfStyle w:val="100000000000" w:firstRow="1" w:lastRow="0" w:firstColumn="0" w:lastColumn="0" w:oddVBand="0" w:evenVBand="0" w:oddHBand="0" w:evenHBand="0" w:firstRowFirstColumn="0" w:firstRowLastColumn="0" w:lastRowFirstColumn="0" w:lastRowLastColumn="0"/>
              <w:rPr>
                <w:sz w:val="18"/>
              </w:rPr>
            </w:pPr>
            <w:r w:rsidRPr="006710CB">
              <w:rPr>
                <w:sz w:val="18"/>
              </w:rPr>
              <w:t xml:space="preserve">MANDATO  LEGAL </w:t>
            </w:r>
          </w:p>
        </w:tc>
        <w:tc>
          <w:tcPr>
            <w:tcW w:w="3093" w:type="dxa"/>
            <w:hideMark/>
          </w:tcPr>
          <w:p w14:paraId="3D356DF0" w14:textId="77777777" w:rsidR="005E2D5A" w:rsidRPr="006710CB" w:rsidRDefault="005E2D5A" w:rsidP="00F125DF">
            <w:pPr>
              <w:cnfStyle w:val="100000000000" w:firstRow="1" w:lastRow="0" w:firstColumn="0" w:lastColumn="0" w:oddVBand="0" w:evenVBand="0" w:oddHBand="0" w:evenHBand="0" w:firstRowFirstColumn="0" w:firstRowLastColumn="0" w:lastRowFirstColumn="0" w:lastRowLastColumn="0"/>
              <w:rPr>
                <w:sz w:val="18"/>
              </w:rPr>
            </w:pPr>
            <w:r w:rsidRPr="006710CB">
              <w:rPr>
                <w:sz w:val="18"/>
              </w:rPr>
              <w:t xml:space="preserve">OBSERVACIONES </w:t>
            </w:r>
          </w:p>
        </w:tc>
      </w:tr>
      <w:tr w:rsidR="005E2D5A" w:rsidRPr="006710CB" w14:paraId="6E1680FB" w14:textId="77777777" w:rsidTr="00F125DF">
        <w:trPr>
          <w:trHeight w:val="313"/>
        </w:trPr>
        <w:tc>
          <w:tcPr>
            <w:cnfStyle w:val="001000000000" w:firstRow="0" w:lastRow="0" w:firstColumn="1" w:lastColumn="0" w:oddVBand="0" w:evenVBand="0" w:oddHBand="0" w:evenHBand="0" w:firstRowFirstColumn="0" w:firstRowLastColumn="0" w:lastRowFirstColumn="0" w:lastRowLastColumn="0"/>
            <w:tcW w:w="1696" w:type="dxa"/>
            <w:hideMark/>
          </w:tcPr>
          <w:p w14:paraId="0F40F473" w14:textId="77777777" w:rsidR="005E2D5A" w:rsidRPr="006710CB" w:rsidRDefault="005E2D5A" w:rsidP="00F125DF">
            <w:pPr>
              <w:rPr>
                <w:sz w:val="18"/>
              </w:rPr>
            </w:pPr>
            <w:r w:rsidRPr="006710CB">
              <w:rPr>
                <w:sz w:val="18"/>
              </w:rPr>
              <w:t xml:space="preserve">DATOS DE ACTIVIDAD </w:t>
            </w:r>
          </w:p>
        </w:tc>
        <w:tc>
          <w:tcPr>
            <w:tcW w:w="2694" w:type="dxa"/>
            <w:hideMark/>
          </w:tcPr>
          <w:p w14:paraId="49EE9B6C"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Instituto Nacional de Bosques (INAB)</w:t>
            </w:r>
          </w:p>
          <w:p w14:paraId="61CD4830"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Consejo Nacional de Áreas Protegidas (CONAP)</w:t>
            </w:r>
          </w:p>
        </w:tc>
        <w:tc>
          <w:tcPr>
            <w:tcW w:w="2010" w:type="dxa"/>
            <w:hideMark/>
          </w:tcPr>
          <w:p w14:paraId="1B573DFE"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Forestal</w:t>
            </w:r>
          </w:p>
          <w:p w14:paraId="7CF209F8"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de Áreas Protegidas</w:t>
            </w:r>
          </w:p>
        </w:tc>
        <w:tc>
          <w:tcPr>
            <w:tcW w:w="3093" w:type="dxa"/>
            <w:hideMark/>
          </w:tcPr>
          <w:p w14:paraId="6C7560FB"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En el caso del INAB dedica datos de actividad a áreas no protegidas mientras que el CONAP en áreas protegidas</w:t>
            </w:r>
          </w:p>
        </w:tc>
      </w:tr>
      <w:tr w:rsidR="005E2D5A" w:rsidRPr="006710CB" w14:paraId="7592C0EE" w14:textId="77777777" w:rsidTr="00F125DF">
        <w:trPr>
          <w:trHeight w:val="313"/>
        </w:trPr>
        <w:tc>
          <w:tcPr>
            <w:cnfStyle w:val="001000000000" w:firstRow="0" w:lastRow="0" w:firstColumn="1" w:lastColumn="0" w:oddVBand="0" w:evenVBand="0" w:oddHBand="0" w:evenHBand="0" w:firstRowFirstColumn="0" w:firstRowLastColumn="0" w:lastRowFirstColumn="0" w:lastRowLastColumn="0"/>
            <w:tcW w:w="1696" w:type="dxa"/>
            <w:hideMark/>
          </w:tcPr>
          <w:p w14:paraId="705F0A80" w14:textId="77777777" w:rsidR="005E2D5A" w:rsidRPr="006710CB" w:rsidRDefault="005E2D5A" w:rsidP="00F125DF">
            <w:pPr>
              <w:rPr>
                <w:sz w:val="18"/>
              </w:rPr>
            </w:pPr>
            <w:r w:rsidRPr="006710CB">
              <w:rPr>
                <w:sz w:val="18"/>
              </w:rPr>
              <w:t xml:space="preserve">FACTORES DE EMISION </w:t>
            </w:r>
          </w:p>
        </w:tc>
        <w:tc>
          <w:tcPr>
            <w:tcW w:w="2694" w:type="dxa"/>
            <w:hideMark/>
          </w:tcPr>
          <w:p w14:paraId="0922D14E"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Instituto Nacional de Bosques</w:t>
            </w:r>
          </w:p>
          <w:p w14:paraId="17C45A1B"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Consejo Nacional de Áreas Protegidas</w:t>
            </w:r>
          </w:p>
          <w:p w14:paraId="62C17D32"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Ministerio de Agricultura Ganadería y Alimentación</w:t>
            </w:r>
          </w:p>
          <w:p w14:paraId="33ECDAA1"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Ministerio de Energía y Minas</w:t>
            </w:r>
          </w:p>
        </w:tc>
        <w:tc>
          <w:tcPr>
            <w:tcW w:w="2010" w:type="dxa"/>
            <w:hideMark/>
          </w:tcPr>
          <w:p w14:paraId="208C28CF"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Forestal</w:t>
            </w:r>
          </w:p>
          <w:p w14:paraId="3C064A44"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de Áreas Protegidas</w:t>
            </w:r>
          </w:p>
          <w:p w14:paraId="585BEDF7"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Marco de Cambio Climático</w:t>
            </w:r>
          </w:p>
        </w:tc>
        <w:tc>
          <w:tcPr>
            <w:tcW w:w="3093" w:type="dxa"/>
            <w:hideMark/>
          </w:tcPr>
          <w:p w14:paraId="59C4FFB6"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xml:space="preserve">Los factores de emisión en temas de energía lo realiza el Ministerio de </w:t>
            </w:r>
            <w:r>
              <w:rPr>
                <w:sz w:val="18"/>
              </w:rPr>
              <w:t>E</w:t>
            </w:r>
            <w:r w:rsidRPr="006710CB">
              <w:rPr>
                <w:sz w:val="18"/>
              </w:rPr>
              <w:t>nergía</w:t>
            </w:r>
            <w:r>
              <w:rPr>
                <w:sz w:val="18"/>
              </w:rPr>
              <w:t xml:space="preserve"> y M</w:t>
            </w:r>
            <w:r w:rsidRPr="006710CB">
              <w:rPr>
                <w:sz w:val="18"/>
              </w:rPr>
              <w:t>inas</w:t>
            </w:r>
          </w:p>
        </w:tc>
      </w:tr>
      <w:tr w:rsidR="005E2D5A" w:rsidRPr="006710CB" w14:paraId="1BDB26BE" w14:textId="77777777" w:rsidTr="00F125DF">
        <w:trPr>
          <w:trHeight w:val="313"/>
        </w:trPr>
        <w:tc>
          <w:tcPr>
            <w:cnfStyle w:val="001000000000" w:firstRow="0" w:lastRow="0" w:firstColumn="1" w:lastColumn="0" w:oddVBand="0" w:evenVBand="0" w:oddHBand="0" w:evenHBand="0" w:firstRowFirstColumn="0" w:firstRowLastColumn="0" w:lastRowFirstColumn="0" w:lastRowLastColumn="0"/>
            <w:tcW w:w="1696" w:type="dxa"/>
            <w:hideMark/>
          </w:tcPr>
          <w:p w14:paraId="1A00662C" w14:textId="77777777" w:rsidR="005E2D5A" w:rsidRPr="006710CB" w:rsidRDefault="005E2D5A" w:rsidP="00F125DF">
            <w:pPr>
              <w:rPr>
                <w:sz w:val="18"/>
              </w:rPr>
            </w:pPr>
            <w:r w:rsidRPr="006710CB">
              <w:rPr>
                <w:sz w:val="18"/>
              </w:rPr>
              <w:t xml:space="preserve">INVENTARIOS DE GEI </w:t>
            </w:r>
          </w:p>
        </w:tc>
        <w:tc>
          <w:tcPr>
            <w:tcW w:w="2694" w:type="dxa"/>
            <w:hideMark/>
          </w:tcPr>
          <w:p w14:paraId="1C5C5544"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Instituto Nacional de Bosques</w:t>
            </w:r>
          </w:p>
          <w:p w14:paraId="1D3FDCC9"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Consejo Nacional de Áreas Protegidas</w:t>
            </w:r>
          </w:p>
          <w:p w14:paraId="3605BEA5"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Ministerio de Agricultura Ganadería y Alimentación</w:t>
            </w:r>
          </w:p>
          <w:p w14:paraId="156F9F8E"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Ministerio de Ambiente y Recursos Naturales</w:t>
            </w:r>
          </w:p>
        </w:tc>
        <w:tc>
          <w:tcPr>
            <w:tcW w:w="2010" w:type="dxa"/>
            <w:hideMark/>
          </w:tcPr>
          <w:p w14:paraId="7648B55E"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Forestal</w:t>
            </w:r>
          </w:p>
          <w:p w14:paraId="5E62CC7C"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de Áreas Protegidas</w:t>
            </w:r>
          </w:p>
          <w:p w14:paraId="0F4B9C46"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Marco de Cambio Climático</w:t>
            </w:r>
          </w:p>
        </w:tc>
        <w:tc>
          <w:tcPr>
            <w:tcW w:w="3093" w:type="dxa"/>
            <w:hideMark/>
          </w:tcPr>
          <w:p w14:paraId="62B6DA22"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Los inventarios de GEI se regulan a través de la ley de cambio climático de acuerdo a la competencia de cada institución</w:t>
            </w:r>
          </w:p>
        </w:tc>
      </w:tr>
      <w:tr w:rsidR="005E2D5A" w:rsidRPr="006710CB" w14:paraId="23D7E649" w14:textId="77777777" w:rsidTr="00F125DF">
        <w:trPr>
          <w:trHeight w:val="313"/>
        </w:trPr>
        <w:tc>
          <w:tcPr>
            <w:cnfStyle w:val="001000000000" w:firstRow="0" w:lastRow="0" w:firstColumn="1" w:lastColumn="0" w:oddVBand="0" w:evenVBand="0" w:oddHBand="0" w:evenHBand="0" w:firstRowFirstColumn="0" w:firstRowLastColumn="0" w:lastRowFirstColumn="0" w:lastRowLastColumn="0"/>
            <w:tcW w:w="1696" w:type="dxa"/>
            <w:hideMark/>
          </w:tcPr>
          <w:p w14:paraId="4169F913" w14:textId="77777777" w:rsidR="005E2D5A" w:rsidRPr="006710CB" w:rsidRDefault="005E2D5A" w:rsidP="00F125DF">
            <w:pPr>
              <w:rPr>
                <w:sz w:val="18"/>
              </w:rPr>
            </w:pPr>
            <w:r w:rsidRPr="006710CB">
              <w:rPr>
                <w:sz w:val="18"/>
              </w:rPr>
              <w:t xml:space="preserve">REPORTES (NRF, FRA, BUR) </w:t>
            </w:r>
          </w:p>
        </w:tc>
        <w:tc>
          <w:tcPr>
            <w:tcW w:w="2694" w:type="dxa"/>
            <w:hideMark/>
          </w:tcPr>
          <w:p w14:paraId="198534A2"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 Ministerio de Ambiente y Recursos Naturales</w:t>
            </w:r>
          </w:p>
        </w:tc>
        <w:tc>
          <w:tcPr>
            <w:tcW w:w="2010" w:type="dxa"/>
            <w:hideMark/>
          </w:tcPr>
          <w:p w14:paraId="2640DF74"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Ley Marco de Cambio Climático</w:t>
            </w:r>
          </w:p>
          <w:p w14:paraId="21C92C40"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Pr>
                <w:sz w:val="18"/>
              </w:rPr>
              <w:t xml:space="preserve">Esquema </w:t>
            </w:r>
            <w:r w:rsidRPr="006710CB">
              <w:rPr>
                <w:sz w:val="18"/>
              </w:rPr>
              <w:t>de Gobernanza Nacional</w:t>
            </w:r>
            <w:r>
              <w:rPr>
                <w:sz w:val="18"/>
              </w:rPr>
              <w:t xml:space="preserve"> para MRV (a nivel de propuesta)</w:t>
            </w:r>
          </w:p>
        </w:tc>
        <w:tc>
          <w:tcPr>
            <w:tcW w:w="3093" w:type="dxa"/>
            <w:hideMark/>
          </w:tcPr>
          <w:p w14:paraId="3DB35530" w14:textId="77777777" w:rsidR="005E2D5A" w:rsidRPr="006710CB" w:rsidRDefault="005E2D5A" w:rsidP="00F125DF">
            <w:pPr>
              <w:cnfStyle w:val="000000000000" w:firstRow="0" w:lastRow="0" w:firstColumn="0" w:lastColumn="0" w:oddVBand="0" w:evenVBand="0" w:oddHBand="0" w:evenHBand="0" w:firstRowFirstColumn="0" w:firstRowLastColumn="0" w:lastRowFirstColumn="0" w:lastRowLastColumn="0"/>
              <w:rPr>
                <w:sz w:val="18"/>
              </w:rPr>
            </w:pPr>
            <w:r w:rsidRPr="006710CB">
              <w:rPr>
                <w:sz w:val="18"/>
              </w:rPr>
              <w:t>Aunque aún no está regulado, pero el MARN es el punto focal en temas de CC. Se cuenta actualmente con una propuesta de esquema de gobernanza para MRV donde se definirá esto.</w:t>
            </w:r>
          </w:p>
        </w:tc>
      </w:tr>
      <w:bookmarkEnd w:id="18"/>
    </w:tbl>
    <w:p w14:paraId="2CAA3BD0" w14:textId="77777777" w:rsidR="005E2D5A" w:rsidRDefault="005E2D5A" w:rsidP="005E2D5A">
      <w:pPr>
        <w:autoSpaceDE w:val="0"/>
        <w:autoSpaceDN w:val="0"/>
        <w:adjustRightInd w:val="0"/>
        <w:spacing w:after="0" w:line="240" w:lineRule="auto"/>
        <w:jc w:val="both"/>
      </w:pPr>
    </w:p>
    <w:p w14:paraId="19C5645F" w14:textId="77777777" w:rsidR="005E2D5A" w:rsidRDefault="005E2D5A" w:rsidP="005E2D5A">
      <w:pPr>
        <w:autoSpaceDE w:val="0"/>
        <w:autoSpaceDN w:val="0"/>
        <w:adjustRightInd w:val="0"/>
        <w:spacing w:after="0" w:line="240" w:lineRule="auto"/>
        <w:jc w:val="both"/>
      </w:pPr>
    </w:p>
    <w:p w14:paraId="44A840C4" w14:textId="77777777" w:rsidR="005E2D5A" w:rsidRDefault="005E2D5A" w:rsidP="005E2D5A">
      <w:pPr>
        <w:autoSpaceDE w:val="0"/>
        <w:autoSpaceDN w:val="0"/>
        <w:adjustRightInd w:val="0"/>
        <w:spacing w:after="0" w:line="240" w:lineRule="auto"/>
        <w:jc w:val="both"/>
      </w:pPr>
    </w:p>
    <w:p w14:paraId="05C97826" w14:textId="075C4522" w:rsidR="005E2D5A" w:rsidRDefault="005E2D5A" w:rsidP="005E2D5A">
      <w:pPr>
        <w:autoSpaceDE w:val="0"/>
        <w:autoSpaceDN w:val="0"/>
        <w:adjustRightInd w:val="0"/>
        <w:spacing w:after="0" w:line="240" w:lineRule="auto"/>
        <w:jc w:val="both"/>
      </w:pPr>
      <w:r>
        <w:t xml:space="preserve">En términos de adopción institucional, adicional a los mandatos legales de cada institución, existen tres universidades que generan información vinculada al tema forestal,  las cuales </w:t>
      </w:r>
      <w:r w:rsidR="005E6A9A">
        <w:t>también</w:t>
      </w:r>
      <w:r>
        <w:t xml:space="preserve"> conforman el Grupo Interinstitucional de Monitoreo de Bosques y Usos de la Tierra, el cual tiene como función coordinar la generación y publicación de información de mapeo relacionado con los bosques y usos de la tierra a nivel nacional, las instancias que lo conforman son: MARN, MAGA, INAB, CONAP, UVG, URL, USAC, IGN.  Este grupo mantiene la coordinación a dos instancias: la Directiva y la técnica.  Recientemente se firmó el convenio interinstitucional por parte de las organizaciones de gobierno para continuar el trabajo conjunto.</w:t>
      </w:r>
    </w:p>
    <w:p w14:paraId="1D12EE39" w14:textId="77777777" w:rsidR="005E2D5A" w:rsidRDefault="005E2D5A" w:rsidP="005E2D5A">
      <w:pPr>
        <w:autoSpaceDE w:val="0"/>
        <w:autoSpaceDN w:val="0"/>
        <w:adjustRightInd w:val="0"/>
        <w:spacing w:after="0" w:line="240" w:lineRule="auto"/>
        <w:jc w:val="both"/>
      </w:pPr>
    </w:p>
    <w:p w14:paraId="7A49BED2" w14:textId="77777777" w:rsidR="005E2D5A" w:rsidRDefault="005E2D5A" w:rsidP="005E2D5A">
      <w:pPr>
        <w:autoSpaceDE w:val="0"/>
        <w:autoSpaceDN w:val="0"/>
        <w:adjustRightInd w:val="0"/>
        <w:spacing w:after="0" w:line="240" w:lineRule="auto"/>
        <w:jc w:val="both"/>
      </w:pPr>
      <w:r>
        <w:t>En ese marco y en función de las nuevas necesidades de información relativa al monitoreo forestal y de usos de la tierra, se cuenta con una propuesta de marco de gobernanza para el MRV a nivel nacional, mediante el cual estaría funcionando toda la generación y flujo de información para la Estrategia Nacional REDD+ de Guatemala.</w:t>
      </w:r>
    </w:p>
    <w:p w14:paraId="7A2A6E61" w14:textId="77777777" w:rsidR="005E2D5A" w:rsidRDefault="005E2D5A" w:rsidP="005E2D5A">
      <w:pPr>
        <w:autoSpaceDE w:val="0"/>
        <w:autoSpaceDN w:val="0"/>
        <w:adjustRightInd w:val="0"/>
        <w:spacing w:after="0" w:line="240" w:lineRule="auto"/>
        <w:jc w:val="both"/>
      </w:pPr>
    </w:p>
    <w:p w14:paraId="48D97540" w14:textId="77777777" w:rsidR="005E2D5A" w:rsidRPr="00011C27" w:rsidRDefault="005E2D5A" w:rsidP="005E2D5A">
      <w:pPr>
        <w:autoSpaceDE w:val="0"/>
        <w:autoSpaceDN w:val="0"/>
        <w:adjustRightInd w:val="0"/>
        <w:spacing w:after="0" w:line="240" w:lineRule="auto"/>
        <w:jc w:val="both"/>
      </w:pPr>
      <w:r>
        <w:t>El marco de gobernanza e</w:t>
      </w:r>
      <w:r w:rsidRPr="00011C27">
        <w:t>stará dirigido no solamente a satisfacer los requerimientos internacionales para el monitoreo de las emisiones de GEI relacionadas con deforestación y degradación forestal y el c</w:t>
      </w:r>
      <w:r>
        <w:t>umplimiento de las salvaguardas, sino también, se</w:t>
      </w:r>
      <w:r w:rsidRPr="00011C27">
        <w:t xml:space="preserve"> enfocará en llenar una serie de vacíos de información existentes actualmente sobre la dinámica espacial y características de los bosques y que limitan las capacidades de las instituciones en términos de administración forestal pública, evaluación de políticas, programas, proyectos, entre otros.</w:t>
      </w:r>
    </w:p>
    <w:p w14:paraId="5973F562" w14:textId="77777777" w:rsidR="005E2D5A" w:rsidRDefault="005E2D5A" w:rsidP="005E2D5A">
      <w:pPr>
        <w:autoSpaceDE w:val="0"/>
        <w:autoSpaceDN w:val="0"/>
        <w:adjustRightInd w:val="0"/>
        <w:spacing w:after="0" w:line="240" w:lineRule="auto"/>
        <w:jc w:val="both"/>
      </w:pPr>
    </w:p>
    <w:p w14:paraId="5099A856" w14:textId="77777777" w:rsidR="005E2D5A" w:rsidRDefault="005E2D5A" w:rsidP="005E2D5A">
      <w:pPr>
        <w:autoSpaceDE w:val="0"/>
        <w:autoSpaceDN w:val="0"/>
        <w:adjustRightInd w:val="0"/>
        <w:spacing w:after="0" w:line="240" w:lineRule="auto"/>
        <w:jc w:val="both"/>
      </w:pPr>
      <w:r w:rsidRPr="00011C27">
        <w:t>El sistema será construido en fases:</w:t>
      </w:r>
    </w:p>
    <w:p w14:paraId="31DBCF1F" w14:textId="77777777" w:rsidR="005E2D5A" w:rsidRPr="00011C27" w:rsidRDefault="005E2D5A" w:rsidP="005E2D5A">
      <w:pPr>
        <w:numPr>
          <w:ilvl w:val="1"/>
          <w:numId w:val="36"/>
        </w:numPr>
        <w:autoSpaceDE w:val="0"/>
        <w:autoSpaceDN w:val="0"/>
        <w:adjustRightInd w:val="0"/>
        <w:spacing w:after="0" w:line="240" w:lineRule="auto"/>
        <w:jc w:val="both"/>
      </w:pPr>
      <w:r w:rsidRPr="00011C27">
        <w:t xml:space="preserve">Iniciando sobre la base de las capacidades actuales de las instituciones nacionales y la información disponible. </w:t>
      </w:r>
    </w:p>
    <w:p w14:paraId="58A5B6F8" w14:textId="77777777" w:rsidR="005E2D5A" w:rsidRPr="00011C27" w:rsidRDefault="005E2D5A" w:rsidP="005E2D5A">
      <w:pPr>
        <w:numPr>
          <w:ilvl w:val="1"/>
          <w:numId w:val="36"/>
        </w:numPr>
        <w:autoSpaceDE w:val="0"/>
        <w:autoSpaceDN w:val="0"/>
        <w:adjustRightInd w:val="0"/>
        <w:spacing w:after="0" w:line="240" w:lineRule="auto"/>
        <w:jc w:val="both"/>
      </w:pPr>
      <w:r w:rsidRPr="00011C27">
        <w:t xml:space="preserve">Los alcances del sistema irán aumentando a medida que dichas capacidades vayan siendo fortalecidas y el financiamiento internacional se haga disponible. </w:t>
      </w:r>
    </w:p>
    <w:p w14:paraId="686938B5" w14:textId="77777777" w:rsidR="005E2D5A" w:rsidRDefault="005E2D5A" w:rsidP="005E2D5A">
      <w:pPr>
        <w:autoSpaceDE w:val="0"/>
        <w:autoSpaceDN w:val="0"/>
        <w:adjustRightInd w:val="0"/>
        <w:spacing w:after="0" w:line="240" w:lineRule="auto"/>
        <w:jc w:val="both"/>
      </w:pPr>
    </w:p>
    <w:p w14:paraId="27B1782F" w14:textId="77777777" w:rsidR="005E2D5A" w:rsidRDefault="005E2D5A" w:rsidP="005E2D5A">
      <w:pPr>
        <w:autoSpaceDE w:val="0"/>
        <w:autoSpaceDN w:val="0"/>
        <w:adjustRightInd w:val="0"/>
        <w:spacing w:after="0" w:line="240" w:lineRule="auto"/>
        <w:jc w:val="both"/>
        <w:rPr>
          <w:noProof/>
          <w:lang w:eastAsia="es-GT"/>
        </w:rPr>
      </w:pPr>
      <w:r>
        <w:t>La propuesta incluye los ámbitos i</w:t>
      </w:r>
      <w:r w:rsidRPr="00011C27">
        <w:t>nstitucional</w:t>
      </w:r>
      <w:r>
        <w:t>, operativo-técnico y financiero, con responsabilidades claramente diferenciados, tal como se muestra en el siguiente cuadro.</w:t>
      </w:r>
      <w:r w:rsidRPr="00011C27">
        <w:rPr>
          <w:noProof/>
          <w:lang w:eastAsia="es-GT"/>
        </w:rPr>
        <w:t xml:space="preserve"> </w:t>
      </w:r>
    </w:p>
    <w:p w14:paraId="5E5C6349" w14:textId="77777777" w:rsidR="005E2D5A" w:rsidRDefault="005E2D5A" w:rsidP="005E2D5A">
      <w:pPr>
        <w:autoSpaceDE w:val="0"/>
        <w:autoSpaceDN w:val="0"/>
        <w:adjustRightInd w:val="0"/>
        <w:spacing w:after="0" w:line="240" w:lineRule="auto"/>
        <w:jc w:val="center"/>
      </w:pPr>
      <w:r w:rsidRPr="00011C27">
        <w:rPr>
          <w:noProof/>
          <w:lang w:val="en-US"/>
        </w:rPr>
        <w:drawing>
          <wp:inline distT="0" distB="0" distL="0" distR="0" wp14:anchorId="507B0A63" wp14:editId="1B4A60CB">
            <wp:extent cx="4571999" cy="36671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0889" cy="3674256"/>
                    </a:xfrm>
                    <a:prstGeom prst="rect">
                      <a:avLst/>
                    </a:prstGeom>
                  </pic:spPr>
                </pic:pic>
              </a:graphicData>
            </a:graphic>
          </wp:inline>
        </w:drawing>
      </w:r>
    </w:p>
    <w:p w14:paraId="1959DAE9" w14:textId="77777777" w:rsidR="005E2D5A" w:rsidRDefault="005E2D5A" w:rsidP="005E2D5A">
      <w:pPr>
        <w:autoSpaceDE w:val="0"/>
        <w:autoSpaceDN w:val="0"/>
        <w:adjustRightInd w:val="0"/>
        <w:spacing w:after="0" w:line="240" w:lineRule="auto"/>
        <w:jc w:val="center"/>
      </w:pPr>
    </w:p>
    <w:p w14:paraId="272FEBFF" w14:textId="77777777" w:rsidR="005E2D5A" w:rsidRDefault="005E2D5A" w:rsidP="005E2D5A">
      <w:pPr>
        <w:autoSpaceDE w:val="0"/>
        <w:autoSpaceDN w:val="0"/>
        <w:adjustRightInd w:val="0"/>
        <w:spacing w:after="0" w:line="240" w:lineRule="auto"/>
        <w:jc w:val="center"/>
      </w:pPr>
      <w:r w:rsidRPr="00E76089">
        <w:rPr>
          <w:noProof/>
          <w:lang w:val="en-US"/>
        </w:rPr>
        <w:drawing>
          <wp:inline distT="0" distB="0" distL="0" distR="0" wp14:anchorId="0F7003A5" wp14:editId="574897BF">
            <wp:extent cx="4572638" cy="34294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14:paraId="747D56D2" w14:textId="77777777" w:rsidR="005E2D5A" w:rsidRDefault="005E2D5A" w:rsidP="005E2D5A">
      <w:pPr>
        <w:autoSpaceDE w:val="0"/>
        <w:autoSpaceDN w:val="0"/>
        <w:adjustRightInd w:val="0"/>
        <w:spacing w:after="0" w:line="240" w:lineRule="auto"/>
        <w:jc w:val="right"/>
      </w:pPr>
      <w:r>
        <w:t>Fuente: UVG/CNCG</w:t>
      </w:r>
    </w:p>
    <w:p w14:paraId="0778B78B" w14:textId="77777777" w:rsidR="005E2D5A" w:rsidRDefault="005E2D5A" w:rsidP="005E2D5A">
      <w:pPr>
        <w:autoSpaceDE w:val="0"/>
        <w:autoSpaceDN w:val="0"/>
        <w:adjustRightInd w:val="0"/>
        <w:spacing w:after="0" w:line="240" w:lineRule="auto"/>
        <w:jc w:val="both"/>
      </w:pPr>
    </w:p>
    <w:p w14:paraId="3D260FB6" w14:textId="77777777" w:rsidR="005E2D5A" w:rsidRDefault="005E2D5A" w:rsidP="005E2D5A">
      <w:pPr>
        <w:autoSpaceDE w:val="0"/>
        <w:autoSpaceDN w:val="0"/>
        <w:adjustRightInd w:val="0"/>
        <w:spacing w:after="0" w:line="240" w:lineRule="auto"/>
        <w:jc w:val="both"/>
      </w:pPr>
    </w:p>
    <w:p w14:paraId="78358624" w14:textId="77777777" w:rsidR="005E2D5A" w:rsidRDefault="005E2D5A" w:rsidP="005E2D5A">
      <w:pPr>
        <w:autoSpaceDE w:val="0"/>
        <w:autoSpaceDN w:val="0"/>
        <w:adjustRightInd w:val="0"/>
        <w:spacing w:after="0" w:line="240" w:lineRule="auto"/>
        <w:jc w:val="both"/>
      </w:pPr>
    </w:p>
    <w:p w14:paraId="386808CB" w14:textId="77777777" w:rsidR="005E2D5A" w:rsidRDefault="005E2D5A" w:rsidP="005E2D5A">
      <w:pPr>
        <w:autoSpaceDE w:val="0"/>
        <w:autoSpaceDN w:val="0"/>
        <w:adjustRightInd w:val="0"/>
        <w:spacing w:after="0" w:line="240" w:lineRule="auto"/>
        <w:jc w:val="both"/>
      </w:pPr>
    </w:p>
    <w:p w14:paraId="0A261503" w14:textId="77777777" w:rsidR="005E2D5A" w:rsidRDefault="005E2D5A" w:rsidP="005E2D5A">
      <w:pPr>
        <w:tabs>
          <w:tab w:val="left" w:pos="3570"/>
        </w:tabs>
        <w:jc w:val="both"/>
        <w:rPr>
          <w:b/>
          <w:u w:val="single"/>
        </w:rPr>
        <w:sectPr w:rsidR="005E2D5A" w:rsidSect="003E0929">
          <w:pgSz w:w="12240" w:h="15840"/>
          <w:pgMar w:top="1418" w:right="1701" w:bottom="1418" w:left="1701" w:header="709" w:footer="709" w:gutter="0"/>
          <w:cols w:space="708"/>
          <w:docGrid w:linePitch="360"/>
        </w:sectPr>
      </w:pPr>
    </w:p>
    <w:p w14:paraId="7200CF95" w14:textId="77777777" w:rsidR="005E2D5A" w:rsidRDefault="005E2D5A" w:rsidP="005E2D5A">
      <w:pPr>
        <w:tabs>
          <w:tab w:val="left" w:pos="3570"/>
        </w:tabs>
        <w:jc w:val="both"/>
        <w:rPr>
          <w:b/>
          <w:u w:val="single"/>
        </w:rPr>
      </w:pPr>
      <w:r w:rsidRPr="00B602CD">
        <w:rPr>
          <w:b/>
          <w:u w:val="single"/>
        </w:rPr>
        <w:t xml:space="preserve">Acciones nacionales para la construcción de un </w:t>
      </w:r>
      <w:r>
        <w:rPr>
          <w:b/>
          <w:u w:val="single"/>
        </w:rPr>
        <w:t>Sistema Nacional de Monitoreo de los Bosques</w:t>
      </w:r>
    </w:p>
    <w:p w14:paraId="24286983" w14:textId="77777777" w:rsidR="005E2D5A" w:rsidRPr="00A31CE0" w:rsidRDefault="005E2D5A" w:rsidP="005E2D5A">
      <w:pPr>
        <w:tabs>
          <w:tab w:val="left" w:pos="3570"/>
        </w:tabs>
        <w:jc w:val="both"/>
        <w:rPr>
          <w:b/>
        </w:rPr>
      </w:pPr>
      <w:r>
        <w:rPr>
          <w:b/>
        </w:rPr>
        <w:t>Función de medición</w:t>
      </w:r>
    </w:p>
    <w:tbl>
      <w:tblPr>
        <w:tblStyle w:val="TableGrid"/>
        <w:tblW w:w="13462" w:type="dxa"/>
        <w:tblLayout w:type="fixed"/>
        <w:tblLook w:val="04A0" w:firstRow="1" w:lastRow="0" w:firstColumn="1" w:lastColumn="0" w:noHBand="0" w:noVBand="1"/>
      </w:tblPr>
      <w:tblGrid>
        <w:gridCol w:w="1838"/>
        <w:gridCol w:w="5528"/>
        <w:gridCol w:w="1134"/>
        <w:gridCol w:w="993"/>
        <w:gridCol w:w="3969"/>
      </w:tblGrid>
      <w:tr w:rsidR="005E2D5A" w:rsidRPr="008C3C6E" w14:paraId="1B09D4FB" w14:textId="77777777" w:rsidTr="00F125DF">
        <w:trPr>
          <w:tblHeader/>
        </w:trPr>
        <w:tc>
          <w:tcPr>
            <w:tcW w:w="1838" w:type="dxa"/>
            <w:shd w:val="clear" w:color="auto" w:fill="E7E6E6" w:themeFill="background2"/>
            <w:vAlign w:val="center"/>
          </w:tcPr>
          <w:p w14:paraId="3D648D19" w14:textId="77777777" w:rsidR="005E2D5A" w:rsidRPr="005B6ED8" w:rsidRDefault="005E2D5A" w:rsidP="00F125DF">
            <w:pPr>
              <w:tabs>
                <w:tab w:val="left" w:pos="3570"/>
              </w:tabs>
              <w:rPr>
                <w:b/>
                <w:sz w:val="20"/>
                <w:szCs w:val="20"/>
              </w:rPr>
            </w:pPr>
            <w:r>
              <w:rPr>
                <w:b/>
                <w:sz w:val="20"/>
                <w:szCs w:val="20"/>
              </w:rPr>
              <w:t>Elemento clave evaluado</w:t>
            </w:r>
          </w:p>
        </w:tc>
        <w:tc>
          <w:tcPr>
            <w:tcW w:w="5528" w:type="dxa"/>
            <w:shd w:val="clear" w:color="auto" w:fill="E7E6E6" w:themeFill="background2"/>
            <w:vAlign w:val="center"/>
          </w:tcPr>
          <w:p w14:paraId="5585CEFF" w14:textId="77777777" w:rsidR="005E2D5A" w:rsidRPr="005B6ED8" w:rsidRDefault="005E2D5A" w:rsidP="00F125DF">
            <w:pPr>
              <w:tabs>
                <w:tab w:val="left" w:pos="3570"/>
              </w:tabs>
              <w:jc w:val="both"/>
              <w:rPr>
                <w:b/>
                <w:sz w:val="20"/>
                <w:szCs w:val="20"/>
              </w:rPr>
            </w:pPr>
            <w:r w:rsidRPr="005B6ED8">
              <w:rPr>
                <w:b/>
                <w:sz w:val="20"/>
                <w:szCs w:val="20"/>
              </w:rPr>
              <w:t>Descripción de las acciones nacionales</w:t>
            </w:r>
          </w:p>
        </w:tc>
        <w:tc>
          <w:tcPr>
            <w:tcW w:w="1134" w:type="dxa"/>
            <w:shd w:val="clear" w:color="auto" w:fill="E7E6E6" w:themeFill="background2"/>
            <w:vAlign w:val="center"/>
          </w:tcPr>
          <w:p w14:paraId="09630174" w14:textId="77777777" w:rsidR="005E2D5A" w:rsidRPr="005B6ED8" w:rsidRDefault="005E2D5A" w:rsidP="00F125DF">
            <w:pPr>
              <w:tabs>
                <w:tab w:val="left" w:pos="3570"/>
              </w:tabs>
              <w:jc w:val="both"/>
              <w:rPr>
                <w:b/>
                <w:sz w:val="20"/>
                <w:szCs w:val="20"/>
              </w:rPr>
            </w:pPr>
            <w:r w:rsidRPr="005B6ED8">
              <w:rPr>
                <w:b/>
                <w:sz w:val="20"/>
                <w:szCs w:val="20"/>
              </w:rPr>
              <w:t>Fuente financia-miento</w:t>
            </w:r>
          </w:p>
        </w:tc>
        <w:tc>
          <w:tcPr>
            <w:tcW w:w="993" w:type="dxa"/>
            <w:shd w:val="clear" w:color="auto" w:fill="E7E6E6" w:themeFill="background2"/>
            <w:vAlign w:val="center"/>
          </w:tcPr>
          <w:p w14:paraId="363B7970" w14:textId="77777777" w:rsidR="005E2D5A" w:rsidRPr="005B6ED8" w:rsidRDefault="005E2D5A" w:rsidP="00F125DF">
            <w:pPr>
              <w:tabs>
                <w:tab w:val="left" w:pos="3570"/>
              </w:tabs>
              <w:jc w:val="both"/>
              <w:rPr>
                <w:b/>
                <w:sz w:val="18"/>
                <w:szCs w:val="18"/>
              </w:rPr>
            </w:pPr>
            <w:r w:rsidRPr="005B6ED8">
              <w:rPr>
                <w:b/>
                <w:sz w:val="18"/>
                <w:szCs w:val="18"/>
              </w:rPr>
              <w:t>Grado de ejecución</w:t>
            </w:r>
          </w:p>
        </w:tc>
        <w:tc>
          <w:tcPr>
            <w:tcW w:w="3969" w:type="dxa"/>
            <w:shd w:val="clear" w:color="auto" w:fill="E7E6E6" w:themeFill="background2"/>
            <w:vAlign w:val="center"/>
          </w:tcPr>
          <w:p w14:paraId="22AE7D4E" w14:textId="77777777" w:rsidR="005E2D5A" w:rsidRPr="005B6ED8" w:rsidRDefault="005E2D5A" w:rsidP="00F125DF">
            <w:pPr>
              <w:tabs>
                <w:tab w:val="left" w:pos="3570"/>
              </w:tabs>
              <w:jc w:val="both"/>
              <w:rPr>
                <w:b/>
                <w:sz w:val="20"/>
                <w:szCs w:val="20"/>
              </w:rPr>
            </w:pPr>
            <w:r w:rsidRPr="005B6ED8">
              <w:rPr>
                <w:b/>
                <w:sz w:val="20"/>
                <w:szCs w:val="20"/>
              </w:rPr>
              <w:t>Elementos que están siendo generados por las acciones nacionales</w:t>
            </w:r>
          </w:p>
        </w:tc>
      </w:tr>
      <w:tr w:rsidR="005E2D5A" w:rsidRPr="008C3C6E" w14:paraId="45A1AB08" w14:textId="77777777" w:rsidTr="00F125DF">
        <w:tc>
          <w:tcPr>
            <w:tcW w:w="1838" w:type="dxa"/>
            <w:vMerge w:val="restart"/>
            <w:vAlign w:val="center"/>
          </w:tcPr>
          <w:p w14:paraId="633C6B23" w14:textId="77777777" w:rsidR="005E2D5A" w:rsidRPr="007F59C5" w:rsidRDefault="005E2D5A" w:rsidP="00F125DF">
            <w:pPr>
              <w:tabs>
                <w:tab w:val="left" w:pos="3570"/>
              </w:tabs>
              <w:jc w:val="both"/>
              <w:rPr>
                <w:sz w:val="20"/>
                <w:szCs w:val="20"/>
              </w:rPr>
            </w:pPr>
            <w:r>
              <w:rPr>
                <w:sz w:val="20"/>
                <w:szCs w:val="20"/>
              </w:rPr>
              <w:t>Factores de emisión</w:t>
            </w:r>
          </w:p>
          <w:p w14:paraId="1FE70245" w14:textId="77777777" w:rsidR="005E2D5A" w:rsidRPr="008C3C6E" w:rsidRDefault="005E2D5A" w:rsidP="00F125DF">
            <w:pPr>
              <w:tabs>
                <w:tab w:val="left" w:pos="3570"/>
              </w:tabs>
              <w:jc w:val="both"/>
              <w:rPr>
                <w:sz w:val="20"/>
                <w:szCs w:val="20"/>
              </w:rPr>
            </w:pPr>
          </w:p>
        </w:tc>
        <w:tc>
          <w:tcPr>
            <w:tcW w:w="5528" w:type="dxa"/>
            <w:vAlign w:val="center"/>
          </w:tcPr>
          <w:p w14:paraId="7C4EE1C3" w14:textId="77777777" w:rsidR="005E2D5A" w:rsidRPr="007F59C5" w:rsidRDefault="005E2D5A" w:rsidP="00F125DF">
            <w:pPr>
              <w:tabs>
                <w:tab w:val="left" w:pos="3570"/>
              </w:tabs>
              <w:jc w:val="both"/>
              <w:rPr>
                <w:sz w:val="20"/>
                <w:szCs w:val="20"/>
              </w:rPr>
            </w:pPr>
            <w:r w:rsidRPr="007F59C5">
              <w:rPr>
                <w:sz w:val="20"/>
                <w:szCs w:val="20"/>
              </w:rPr>
              <w:t xml:space="preserve">Se cuenta con factores de emisión de bosques y tipos de bosques a nivel de los tres grandes grupos de bosques (Coníferas, </w:t>
            </w:r>
            <w:proofErr w:type="spellStart"/>
            <w:r w:rsidRPr="007F59C5">
              <w:rPr>
                <w:sz w:val="20"/>
                <w:szCs w:val="20"/>
              </w:rPr>
              <w:t>latifoliado</w:t>
            </w:r>
            <w:proofErr w:type="spellEnd"/>
            <w:r w:rsidRPr="007F59C5">
              <w:rPr>
                <w:sz w:val="20"/>
                <w:szCs w:val="20"/>
              </w:rPr>
              <w:t xml:space="preserve"> y mixto).</w:t>
            </w:r>
          </w:p>
        </w:tc>
        <w:tc>
          <w:tcPr>
            <w:tcW w:w="1134" w:type="dxa"/>
            <w:vAlign w:val="center"/>
          </w:tcPr>
          <w:p w14:paraId="7937E7BA" w14:textId="77777777" w:rsidR="005E2D5A" w:rsidRPr="008C3C6E" w:rsidRDefault="005E2D5A" w:rsidP="00F125DF">
            <w:pPr>
              <w:tabs>
                <w:tab w:val="left" w:pos="3570"/>
              </w:tabs>
              <w:jc w:val="both"/>
              <w:rPr>
                <w:sz w:val="20"/>
                <w:szCs w:val="20"/>
              </w:rPr>
            </w:pPr>
          </w:p>
        </w:tc>
        <w:tc>
          <w:tcPr>
            <w:tcW w:w="993" w:type="dxa"/>
            <w:vAlign w:val="center"/>
          </w:tcPr>
          <w:p w14:paraId="70C1CE5E" w14:textId="77777777" w:rsidR="005E2D5A" w:rsidRPr="005B6ED8" w:rsidRDefault="005E2D5A" w:rsidP="00F125DF">
            <w:pPr>
              <w:tabs>
                <w:tab w:val="left" w:pos="3570"/>
              </w:tabs>
              <w:jc w:val="both"/>
              <w:rPr>
                <w:sz w:val="18"/>
                <w:szCs w:val="18"/>
              </w:rPr>
            </w:pPr>
          </w:p>
        </w:tc>
        <w:tc>
          <w:tcPr>
            <w:tcW w:w="3969" w:type="dxa"/>
            <w:vMerge w:val="restart"/>
            <w:shd w:val="clear" w:color="auto" w:fill="auto"/>
            <w:vAlign w:val="center"/>
          </w:tcPr>
          <w:p w14:paraId="5616D978" w14:textId="77777777" w:rsidR="005E2D5A" w:rsidRPr="008C3C6E" w:rsidRDefault="005E2D5A" w:rsidP="00F125DF">
            <w:pPr>
              <w:tabs>
                <w:tab w:val="left" w:pos="3570"/>
              </w:tabs>
              <w:jc w:val="both"/>
              <w:rPr>
                <w:sz w:val="20"/>
                <w:szCs w:val="20"/>
              </w:rPr>
            </w:pPr>
            <w:r>
              <w:rPr>
                <w:sz w:val="20"/>
                <w:szCs w:val="20"/>
              </w:rPr>
              <w:t>A nivel nacional e</w:t>
            </w:r>
            <w:r w:rsidRPr="007F59C5">
              <w:rPr>
                <w:sz w:val="20"/>
                <w:szCs w:val="20"/>
              </w:rPr>
              <w:t xml:space="preserve">l trabajo se está desarrollando de forma compartida por las 4 instituciones del GCI, de acuerdo a sus competencias institucionales.  Este análisis se está realizando por 11 técnicos para la compilación, procesamiento, análisis e integración de información SIG, los cuales están contratados hasta junio de 2016.  </w:t>
            </w:r>
            <w:r>
              <w:rPr>
                <w:sz w:val="20"/>
                <w:szCs w:val="20"/>
              </w:rPr>
              <w:t>Se cuenta con el a</w:t>
            </w:r>
            <w:r w:rsidRPr="007F59C5">
              <w:rPr>
                <w:sz w:val="20"/>
                <w:szCs w:val="20"/>
              </w:rPr>
              <w:t>poyo t</w:t>
            </w:r>
            <w:r>
              <w:rPr>
                <w:sz w:val="20"/>
                <w:szCs w:val="20"/>
              </w:rPr>
              <w:t xml:space="preserve">écnico de </w:t>
            </w:r>
            <w:proofErr w:type="spellStart"/>
            <w:r>
              <w:rPr>
                <w:sz w:val="20"/>
                <w:szCs w:val="20"/>
              </w:rPr>
              <w:t>Winrock</w:t>
            </w:r>
            <w:proofErr w:type="spellEnd"/>
            <w:r>
              <w:rPr>
                <w:sz w:val="20"/>
                <w:szCs w:val="20"/>
              </w:rPr>
              <w:t xml:space="preserve"> International. La información con que se cuenta para la generación de factores de emisión está siendo analizada de bases de datos existentes de ppm, inventarios locales y el IFN de 2002-03.</w:t>
            </w:r>
          </w:p>
        </w:tc>
      </w:tr>
      <w:tr w:rsidR="005E2D5A" w:rsidRPr="008C3C6E" w14:paraId="2B67DE53" w14:textId="77777777" w:rsidTr="00F125DF">
        <w:tc>
          <w:tcPr>
            <w:tcW w:w="1838" w:type="dxa"/>
            <w:vMerge/>
            <w:vAlign w:val="center"/>
          </w:tcPr>
          <w:p w14:paraId="662B34F6" w14:textId="77777777" w:rsidR="005E2D5A" w:rsidRDefault="005E2D5A" w:rsidP="00F125DF">
            <w:pPr>
              <w:tabs>
                <w:tab w:val="left" w:pos="3570"/>
              </w:tabs>
              <w:jc w:val="both"/>
              <w:rPr>
                <w:sz w:val="20"/>
                <w:szCs w:val="20"/>
              </w:rPr>
            </w:pPr>
          </w:p>
        </w:tc>
        <w:tc>
          <w:tcPr>
            <w:tcW w:w="5528" w:type="dxa"/>
            <w:vAlign w:val="center"/>
          </w:tcPr>
          <w:p w14:paraId="229BA027" w14:textId="77777777" w:rsidR="005E2D5A" w:rsidRPr="007F59C5" w:rsidRDefault="005E2D5A" w:rsidP="00F125DF">
            <w:pPr>
              <w:tabs>
                <w:tab w:val="left" w:pos="3570"/>
              </w:tabs>
              <w:jc w:val="both"/>
              <w:rPr>
                <w:sz w:val="20"/>
                <w:szCs w:val="20"/>
              </w:rPr>
            </w:pPr>
            <w:r w:rsidRPr="007F59C5">
              <w:rPr>
                <w:sz w:val="20"/>
                <w:szCs w:val="20"/>
              </w:rPr>
              <w:t xml:space="preserve">En relación a degradación forestal, se cuenta con información geoespacial, pero no a nivel de cobertura de dosel. Se está realizando el análisis de los siguientes aspectos: incendios forestales, leña, madera, plagas y desastres, plantaciones y regeneración, alturas de bosque, mapa de carbono y base de datos de carbono, mapa de cobertura y uso, y el de usos post-deforestación.  </w:t>
            </w:r>
          </w:p>
        </w:tc>
        <w:tc>
          <w:tcPr>
            <w:tcW w:w="1134" w:type="dxa"/>
            <w:vAlign w:val="center"/>
          </w:tcPr>
          <w:p w14:paraId="475BC964" w14:textId="77777777" w:rsidR="005E2D5A" w:rsidRPr="008C3C6E" w:rsidRDefault="005E2D5A" w:rsidP="00F125DF">
            <w:pPr>
              <w:tabs>
                <w:tab w:val="left" w:pos="3570"/>
              </w:tabs>
              <w:jc w:val="both"/>
              <w:rPr>
                <w:sz w:val="20"/>
                <w:szCs w:val="20"/>
              </w:rPr>
            </w:pPr>
            <w:r w:rsidRPr="007F59C5">
              <w:rPr>
                <w:sz w:val="20"/>
                <w:szCs w:val="20"/>
              </w:rPr>
              <w:t>CNCG/USAID y GEF-PNUD</w:t>
            </w:r>
          </w:p>
        </w:tc>
        <w:tc>
          <w:tcPr>
            <w:tcW w:w="993" w:type="dxa"/>
            <w:vAlign w:val="center"/>
          </w:tcPr>
          <w:p w14:paraId="2749D746" w14:textId="77777777" w:rsidR="005E2D5A" w:rsidRPr="005B6ED8" w:rsidRDefault="005E2D5A" w:rsidP="00F125DF">
            <w:pPr>
              <w:tabs>
                <w:tab w:val="left" w:pos="3570"/>
              </w:tabs>
              <w:jc w:val="both"/>
              <w:rPr>
                <w:sz w:val="18"/>
                <w:szCs w:val="18"/>
              </w:rPr>
            </w:pPr>
            <w:r>
              <w:rPr>
                <w:sz w:val="18"/>
                <w:szCs w:val="18"/>
              </w:rPr>
              <w:t>En proceso</w:t>
            </w:r>
          </w:p>
        </w:tc>
        <w:tc>
          <w:tcPr>
            <w:tcW w:w="3969" w:type="dxa"/>
            <w:vMerge/>
            <w:shd w:val="clear" w:color="auto" w:fill="auto"/>
            <w:vAlign w:val="center"/>
          </w:tcPr>
          <w:p w14:paraId="56D45904" w14:textId="77777777" w:rsidR="005E2D5A" w:rsidRPr="008C3C6E" w:rsidRDefault="005E2D5A" w:rsidP="00F125DF">
            <w:pPr>
              <w:tabs>
                <w:tab w:val="left" w:pos="3570"/>
              </w:tabs>
              <w:jc w:val="both"/>
              <w:rPr>
                <w:sz w:val="20"/>
                <w:szCs w:val="20"/>
              </w:rPr>
            </w:pPr>
          </w:p>
        </w:tc>
      </w:tr>
      <w:tr w:rsidR="005E2D5A" w:rsidRPr="008C3C6E" w14:paraId="687E34FA" w14:textId="77777777" w:rsidTr="008A7E56">
        <w:trPr>
          <w:trHeight w:val="568"/>
        </w:trPr>
        <w:tc>
          <w:tcPr>
            <w:tcW w:w="1838" w:type="dxa"/>
            <w:vMerge/>
            <w:vAlign w:val="center"/>
          </w:tcPr>
          <w:p w14:paraId="4AC8D0E5" w14:textId="77777777" w:rsidR="005E2D5A" w:rsidRDefault="005E2D5A" w:rsidP="00F125DF">
            <w:pPr>
              <w:tabs>
                <w:tab w:val="left" w:pos="3570"/>
              </w:tabs>
              <w:jc w:val="both"/>
              <w:rPr>
                <w:sz w:val="20"/>
                <w:szCs w:val="20"/>
              </w:rPr>
            </w:pPr>
          </w:p>
        </w:tc>
        <w:tc>
          <w:tcPr>
            <w:tcW w:w="5528" w:type="dxa"/>
            <w:vAlign w:val="center"/>
          </w:tcPr>
          <w:p w14:paraId="1502CA9E" w14:textId="4FF5E5AF" w:rsidR="005E2D5A" w:rsidRPr="007F59C5" w:rsidRDefault="005E2D5A" w:rsidP="00F125DF">
            <w:pPr>
              <w:tabs>
                <w:tab w:val="left" w:pos="3570"/>
              </w:tabs>
              <w:jc w:val="both"/>
              <w:rPr>
                <w:sz w:val="20"/>
                <w:szCs w:val="20"/>
              </w:rPr>
            </w:pPr>
            <w:r>
              <w:rPr>
                <w:sz w:val="20"/>
                <w:szCs w:val="20"/>
              </w:rPr>
              <w:t>En relación a datos de campo de inventarios forestales, se cuenta con una base de datos del IFN realizado en</w:t>
            </w:r>
            <w:r w:rsidR="008A7E56">
              <w:rPr>
                <w:sz w:val="20"/>
                <w:szCs w:val="20"/>
              </w:rPr>
              <w:t xml:space="preserve"> 2002-03</w:t>
            </w:r>
          </w:p>
        </w:tc>
        <w:tc>
          <w:tcPr>
            <w:tcW w:w="1134" w:type="dxa"/>
            <w:vAlign w:val="center"/>
          </w:tcPr>
          <w:p w14:paraId="2723D8AE" w14:textId="77777777" w:rsidR="005E2D5A" w:rsidRPr="007F59C5" w:rsidRDefault="005E2D5A" w:rsidP="00F125DF">
            <w:pPr>
              <w:tabs>
                <w:tab w:val="left" w:pos="3570"/>
              </w:tabs>
              <w:jc w:val="both"/>
              <w:rPr>
                <w:sz w:val="20"/>
                <w:szCs w:val="20"/>
              </w:rPr>
            </w:pPr>
            <w:r>
              <w:rPr>
                <w:sz w:val="20"/>
                <w:szCs w:val="20"/>
              </w:rPr>
              <w:t xml:space="preserve">FRA/FAO </w:t>
            </w:r>
          </w:p>
        </w:tc>
        <w:tc>
          <w:tcPr>
            <w:tcW w:w="993" w:type="dxa"/>
            <w:vAlign w:val="center"/>
          </w:tcPr>
          <w:p w14:paraId="253C576A" w14:textId="77777777" w:rsidR="005E2D5A" w:rsidRDefault="005E2D5A" w:rsidP="00F125DF">
            <w:pPr>
              <w:tabs>
                <w:tab w:val="left" w:pos="3570"/>
              </w:tabs>
              <w:jc w:val="both"/>
              <w:rPr>
                <w:sz w:val="18"/>
                <w:szCs w:val="18"/>
              </w:rPr>
            </w:pPr>
            <w:r>
              <w:rPr>
                <w:sz w:val="18"/>
                <w:szCs w:val="18"/>
              </w:rPr>
              <w:t>Ejecutado</w:t>
            </w:r>
          </w:p>
        </w:tc>
        <w:tc>
          <w:tcPr>
            <w:tcW w:w="3969" w:type="dxa"/>
            <w:vMerge/>
            <w:shd w:val="clear" w:color="auto" w:fill="auto"/>
            <w:vAlign w:val="center"/>
          </w:tcPr>
          <w:p w14:paraId="16F24CEF" w14:textId="77777777" w:rsidR="005E2D5A" w:rsidRPr="008C3C6E" w:rsidRDefault="005E2D5A" w:rsidP="00F125DF">
            <w:pPr>
              <w:tabs>
                <w:tab w:val="left" w:pos="3570"/>
              </w:tabs>
              <w:jc w:val="both"/>
              <w:rPr>
                <w:sz w:val="20"/>
                <w:szCs w:val="20"/>
              </w:rPr>
            </w:pPr>
          </w:p>
        </w:tc>
      </w:tr>
      <w:tr w:rsidR="005E2D5A" w:rsidRPr="008C3C6E" w14:paraId="30C2EA66" w14:textId="77777777" w:rsidTr="00F125DF">
        <w:tc>
          <w:tcPr>
            <w:tcW w:w="1838" w:type="dxa"/>
            <w:vMerge/>
            <w:vAlign w:val="center"/>
          </w:tcPr>
          <w:p w14:paraId="4CC357F3" w14:textId="77777777" w:rsidR="005E2D5A" w:rsidRDefault="005E2D5A" w:rsidP="00F125DF">
            <w:pPr>
              <w:tabs>
                <w:tab w:val="left" w:pos="3570"/>
              </w:tabs>
              <w:jc w:val="both"/>
              <w:rPr>
                <w:sz w:val="20"/>
                <w:szCs w:val="20"/>
              </w:rPr>
            </w:pPr>
          </w:p>
        </w:tc>
        <w:tc>
          <w:tcPr>
            <w:tcW w:w="5528" w:type="dxa"/>
            <w:vAlign w:val="center"/>
          </w:tcPr>
          <w:p w14:paraId="7D11EC27" w14:textId="77777777" w:rsidR="005E2D5A" w:rsidRDefault="005E2D5A" w:rsidP="00F125DF">
            <w:pPr>
              <w:tabs>
                <w:tab w:val="left" w:pos="3570"/>
              </w:tabs>
              <w:jc w:val="both"/>
              <w:rPr>
                <w:sz w:val="20"/>
                <w:szCs w:val="20"/>
              </w:rPr>
            </w:pPr>
            <w:r>
              <w:rPr>
                <w:sz w:val="20"/>
                <w:szCs w:val="20"/>
              </w:rPr>
              <w:t>Se formuló una propuesta metodológica para realizar un nuevo IFN, mediante un método estratificado, incorporando variables de carbono forestal. El nuevo diseño del IFN se encuentra a nivel de propuesta, todavía no se cuenta con los fondos para su ejecución</w:t>
            </w:r>
          </w:p>
        </w:tc>
        <w:tc>
          <w:tcPr>
            <w:tcW w:w="1134" w:type="dxa"/>
            <w:vAlign w:val="center"/>
          </w:tcPr>
          <w:p w14:paraId="339D7D12" w14:textId="77777777" w:rsidR="005E2D5A" w:rsidRDefault="005E2D5A" w:rsidP="00F125DF">
            <w:pPr>
              <w:tabs>
                <w:tab w:val="left" w:pos="3570"/>
              </w:tabs>
              <w:jc w:val="both"/>
              <w:rPr>
                <w:sz w:val="20"/>
                <w:szCs w:val="20"/>
              </w:rPr>
            </w:pPr>
            <w:r>
              <w:rPr>
                <w:sz w:val="20"/>
                <w:szCs w:val="20"/>
              </w:rPr>
              <w:t>CNCG/AID</w:t>
            </w:r>
          </w:p>
        </w:tc>
        <w:tc>
          <w:tcPr>
            <w:tcW w:w="993" w:type="dxa"/>
            <w:vAlign w:val="center"/>
          </w:tcPr>
          <w:p w14:paraId="3BD3DA68" w14:textId="77777777" w:rsidR="005E2D5A" w:rsidRDefault="005E2D5A" w:rsidP="00F125DF">
            <w:pPr>
              <w:tabs>
                <w:tab w:val="left" w:pos="3570"/>
              </w:tabs>
              <w:jc w:val="both"/>
              <w:rPr>
                <w:sz w:val="18"/>
                <w:szCs w:val="18"/>
              </w:rPr>
            </w:pPr>
            <w:r>
              <w:rPr>
                <w:sz w:val="18"/>
                <w:szCs w:val="18"/>
              </w:rPr>
              <w:t>En proceso</w:t>
            </w:r>
          </w:p>
        </w:tc>
        <w:tc>
          <w:tcPr>
            <w:tcW w:w="3969" w:type="dxa"/>
            <w:vMerge/>
            <w:shd w:val="clear" w:color="auto" w:fill="auto"/>
            <w:vAlign w:val="center"/>
          </w:tcPr>
          <w:p w14:paraId="496E8A78" w14:textId="77777777" w:rsidR="005E2D5A" w:rsidRPr="008C3C6E" w:rsidRDefault="005E2D5A" w:rsidP="00F125DF">
            <w:pPr>
              <w:tabs>
                <w:tab w:val="left" w:pos="3570"/>
              </w:tabs>
              <w:jc w:val="both"/>
              <w:rPr>
                <w:sz w:val="20"/>
                <w:szCs w:val="20"/>
              </w:rPr>
            </w:pPr>
          </w:p>
        </w:tc>
      </w:tr>
      <w:tr w:rsidR="005E2D5A" w:rsidRPr="008C3C6E" w14:paraId="3077DE4A" w14:textId="77777777" w:rsidTr="00F125DF">
        <w:tc>
          <w:tcPr>
            <w:tcW w:w="1838" w:type="dxa"/>
            <w:vMerge/>
            <w:vAlign w:val="center"/>
          </w:tcPr>
          <w:p w14:paraId="40A70580" w14:textId="77777777" w:rsidR="005E2D5A" w:rsidRDefault="005E2D5A" w:rsidP="00F125DF">
            <w:pPr>
              <w:tabs>
                <w:tab w:val="left" w:pos="3570"/>
              </w:tabs>
              <w:jc w:val="both"/>
              <w:rPr>
                <w:sz w:val="20"/>
                <w:szCs w:val="20"/>
              </w:rPr>
            </w:pPr>
          </w:p>
        </w:tc>
        <w:tc>
          <w:tcPr>
            <w:tcW w:w="5528" w:type="dxa"/>
            <w:vAlign w:val="center"/>
          </w:tcPr>
          <w:p w14:paraId="628ACD0D" w14:textId="77777777" w:rsidR="005E2D5A" w:rsidRDefault="005E2D5A" w:rsidP="00F125DF">
            <w:pPr>
              <w:tabs>
                <w:tab w:val="left" w:pos="3570"/>
              </w:tabs>
              <w:jc w:val="both"/>
              <w:rPr>
                <w:sz w:val="20"/>
                <w:szCs w:val="20"/>
              </w:rPr>
            </w:pPr>
            <w:r>
              <w:rPr>
                <w:sz w:val="20"/>
                <w:szCs w:val="20"/>
              </w:rPr>
              <w:t>Existe una red nacional de más de 900 parcelas permanentes de monitoreo forestal establecidas en plantaciones forestales, por medio delas cuales se estiman tasas de crecimiento y rendimiento y se generan modelos de productividad.</w:t>
            </w:r>
          </w:p>
        </w:tc>
        <w:tc>
          <w:tcPr>
            <w:tcW w:w="1134" w:type="dxa"/>
            <w:vAlign w:val="center"/>
          </w:tcPr>
          <w:p w14:paraId="01E9457E" w14:textId="77777777" w:rsidR="005E2D5A" w:rsidRDefault="005E2D5A" w:rsidP="00F125DF">
            <w:pPr>
              <w:tabs>
                <w:tab w:val="left" w:pos="3570"/>
              </w:tabs>
              <w:jc w:val="both"/>
              <w:rPr>
                <w:sz w:val="20"/>
                <w:szCs w:val="20"/>
              </w:rPr>
            </w:pPr>
            <w:r>
              <w:rPr>
                <w:sz w:val="20"/>
                <w:szCs w:val="20"/>
              </w:rPr>
              <w:t>INAB, ITTO</w:t>
            </w:r>
          </w:p>
        </w:tc>
        <w:tc>
          <w:tcPr>
            <w:tcW w:w="993" w:type="dxa"/>
            <w:vAlign w:val="center"/>
          </w:tcPr>
          <w:p w14:paraId="6D1B971C" w14:textId="77777777" w:rsidR="005E2D5A" w:rsidRDefault="005E2D5A" w:rsidP="00F125DF">
            <w:pPr>
              <w:tabs>
                <w:tab w:val="left" w:pos="3570"/>
              </w:tabs>
              <w:jc w:val="both"/>
              <w:rPr>
                <w:sz w:val="18"/>
                <w:szCs w:val="18"/>
              </w:rPr>
            </w:pPr>
            <w:r>
              <w:rPr>
                <w:sz w:val="18"/>
                <w:szCs w:val="18"/>
              </w:rPr>
              <w:t>Ejecutado</w:t>
            </w:r>
          </w:p>
        </w:tc>
        <w:tc>
          <w:tcPr>
            <w:tcW w:w="3969" w:type="dxa"/>
            <w:vMerge/>
            <w:shd w:val="clear" w:color="auto" w:fill="auto"/>
            <w:vAlign w:val="center"/>
          </w:tcPr>
          <w:p w14:paraId="5681110C" w14:textId="77777777" w:rsidR="005E2D5A" w:rsidRPr="008C3C6E" w:rsidRDefault="005E2D5A" w:rsidP="00F125DF">
            <w:pPr>
              <w:tabs>
                <w:tab w:val="left" w:pos="3570"/>
              </w:tabs>
              <w:jc w:val="both"/>
              <w:rPr>
                <w:sz w:val="20"/>
                <w:szCs w:val="20"/>
              </w:rPr>
            </w:pPr>
          </w:p>
        </w:tc>
      </w:tr>
      <w:tr w:rsidR="005E2D5A" w:rsidRPr="008C3C6E" w14:paraId="67D81D3C" w14:textId="77777777" w:rsidTr="00F125DF">
        <w:tc>
          <w:tcPr>
            <w:tcW w:w="1838" w:type="dxa"/>
            <w:vMerge/>
            <w:vAlign w:val="center"/>
          </w:tcPr>
          <w:p w14:paraId="01978A10" w14:textId="77777777" w:rsidR="005E2D5A" w:rsidRDefault="005E2D5A" w:rsidP="00F125DF">
            <w:pPr>
              <w:tabs>
                <w:tab w:val="left" w:pos="3570"/>
              </w:tabs>
              <w:jc w:val="both"/>
              <w:rPr>
                <w:sz w:val="20"/>
                <w:szCs w:val="20"/>
              </w:rPr>
            </w:pPr>
          </w:p>
        </w:tc>
        <w:tc>
          <w:tcPr>
            <w:tcW w:w="5528" w:type="dxa"/>
            <w:vAlign w:val="center"/>
          </w:tcPr>
          <w:p w14:paraId="2D983EBD" w14:textId="77777777" w:rsidR="005E2D5A" w:rsidRDefault="005E2D5A" w:rsidP="00F125DF">
            <w:pPr>
              <w:tabs>
                <w:tab w:val="left" w:pos="3570"/>
              </w:tabs>
              <w:jc w:val="both"/>
              <w:rPr>
                <w:sz w:val="20"/>
                <w:szCs w:val="20"/>
              </w:rPr>
            </w:pPr>
            <w:r>
              <w:rPr>
                <w:sz w:val="20"/>
                <w:szCs w:val="20"/>
              </w:rPr>
              <w:t>Se está diseñando la ubicación de al menos 80 ppm para monitoreo de carbono forestal a nivel nacional</w:t>
            </w:r>
          </w:p>
        </w:tc>
        <w:tc>
          <w:tcPr>
            <w:tcW w:w="1134" w:type="dxa"/>
            <w:vAlign w:val="center"/>
          </w:tcPr>
          <w:p w14:paraId="44AB919B" w14:textId="77777777" w:rsidR="005E2D5A" w:rsidRDefault="005E2D5A" w:rsidP="00F125DF">
            <w:pPr>
              <w:tabs>
                <w:tab w:val="left" w:pos="3570"/>
              </w:tabs>
              <w:jc w:val="both"/>
              <w:rPr>
                <w:sz w:val="20"/>
                <w:szCs w:val="20"/>
              </w:rPr>
            </w:pPr>
            <w:r>
              <w:rPr>
                <w:sz w:val="20"/>
                <w:szCs w:val="20"/>
              </w:rPr>
              <w:t>UVG, CNCG</w:t>
            </w:r>
          </w:p>
        </w:tc>
        <w:tc>
          <w:tcPr>
            <w:tcW w:w="993" w:type="dxa"/>
            <w:vAlign w:val="center"/>
          </w:tcPr>
          <w:p w14:paraId="04FDCE74" w14:textId="77777777" w:rsidR="005E2D5A" w:rsidRDefault="005E2D5A" w:rsidP="00F125DF">
            <w:pPr>
              <w:tabs>
                <w:tab w:val="left" w:pos="3570"/>
              </w:tabs>
              <w:jc w:val="both"/>
              <w:rPr>
                <w:sz w:val="18"/>
                <w:szCs w:val="18"/>
              </w:rPr>
            </w:pPr>
            <w:r>
              <w:rPr>
                <w:sz w:val="18"/>
                <w:szCs w:val="18"/>
              </w:rPr>
              <w:t>En proceso</w:t>
            </w:r>
          </w:p>
        </w:tc>
        <w:tc>
          <w:tcPr>
            <w:tcW w:w="3969" w:type="dxa"/>
            <w:vMerge/>
            <w:shd w:val="clear" w:color="auto" w:fill="auto"/>
            <w:vAlign w:val="center"/>
          </w:tcPr>
          <w:p w14:paraId="17E5D990" w14:textId="77777777" w:rsidR="005E2D5A" w:rsidRPr="008C3C6E" w:rsidRDefault="005E2D5A" w:rsidP="00F125DF">
            <w:pPr>
              <w:tabs>
                <w:tab w:val="left" w:pos="3570"/>
              </w:tabs>
              <w:jc w:val="both"/>
              <w:rPr>
                <w:sz w:val="20"/>
                <w:szCs w:val="20"/>
              </w:rPr>
            </w:pPr>
          </w:p>
        </w:tc>
      </w:tr>
      <w:tr w:rsidR="005E2D5A" w:rsidRPr="008C3C6E" w14:paraId="1E7B1B16" w14:textId="77777777" w:rsidTr="00F125DF">
        <w:tc>
          <w:tcPr>
            <w:tcW w:w="1838" w:type="dxa"/>
            <w:vMerge/>
            <w:vAlign w:val="center"/>
          </w:tcPr>
          <w:p w14:paraId="68E68247" w14:textId="77777777" w:rsidR="005E2D5A" w:rsidRDefault="005E2D5A" w:rsidP="00F125DF">
            <w:pPr>
              <w:tabs>
                <w:tab w:val="left" w:pos="3570"/>
              </w:tabs>
              <w:jc w:val="both"/>
              <w:rPr>
                <w:sz w:val="20"/>
                <w:szCs w:val="20"/>
              </w:rPr>
            </w:pPr>
          </w:p>
        </w:tc>
        <w:tc>
          <w:tcPr>
            <w:tcW w:w="5528" w:type="dxa"/>
            <w:vAlign w:val="center"/>
          </w:tcPr>
          <w:p w14:paraId="715E21F9" w14:textId="3D921544" w:rsidR="005E2D5A" w:rsidRDefault="005E2D5A" w:rsidP="00F125DF">
            <w:pPr>
              <w:tabs>
                <w:tab w:val="left" w:pos="3570"/>
              </w:tabs>
              <w:jc w:val="both"/>
              <w:rPr>
                <w:sz w:val="20"/>
                <w:szCs w:val="20"/>
              </w:rPr>
            </w:pPr>
            <w:r>
              <w:rPr>
                <w:sz w:val="20"/>
                <w:szCs w:val="20"/>
              </w:rPr>
              <w:t>Se cuenta con</w:t>
            </w:r>
            <w:r w:rsidRPr="00F11591">
              <w:rPr>
                <w:sz w:val="20"/>
                <w:szCs w:val="20"/>
              </w:rPr>
              <w:t xml:space="preserve"> ecuaciones </w:t>
            </w:r>
            <w:proofErr w:type="spellStart"/>
            <w:r>
              <w:rPr>
                <w:sz w:val="20"/>
                <w:szCs w:val="20"/>
              </w:rPr>
              <w:t>alométricas</w:t>
            </w:r>
            <w:proofErr w:type="spellEnd"/>
            <w:r>
              <w:rPr>
                <w:sz w:val="20"/>
                <w:szCs w:val="20"/>
              </w:rPr>
              <w:t xml:space="preserve"> </w:t>
            </w:r>
            <w:r w:rsidRPr="00F11591">
              <w:rPr>
                <w:sz w:val="20"/>
                <w:szCs w:val="20"/>
              </w:rPr>
              <w:t xml:space="preserve">para 5 o 6 especies. Se están haciendo análisis de precisión para ver cuales se ajustan a Guatemala.   Asesoría de </w:t>
            </w:r>
            <w:proofErr w:type="spellStart"/>
            <w:r w:rsidRPr="00F11591">
              <w:rPr>
                <w:sz w:val="20"/>
                <w:szCs w:val="20"/>
              </w:rPr>
              <w:t>Winrock</w:t>
            </w:r>
            <w:proofErr w:type="spellEnd"/>
            <w:r w:rsidRPr="00F11591">
              <w:rPr>
                <w:sz w:val="20"/>
                <w:szCs w:val="20"/>
              </w:rPr>
              <w:t xml:space="preserve"> y estimaciones de incertidumbre de los FE.</w:t>
            </w:r>
          </w:p>
        </w:tc>
        <w:tc>
          <w:tcPr>
            <w:tcW w:w="1134" w:type="dxa"/>
            <w:vAlign w:val="center"/>
          </w:tcPr>
          <w:p w14:paraId="434A4544" w14:textId="77777777" w:rsidR="005E2D5A" w:rsidRDefault="005E2D5A" w:rsidP="00F125DF">
            <w:pPr>
              <w:tabs>
                <w:tab w:val="left" w:pos="3570"/>
              </w:tabs>
              <w:jc w:val="both"/>
              <w:rPr>
                <w:sz w:val="20"/>
                <w:szCs w:val="20"/>
              </w:rPr>
            </w:pPr>
            <w:r>
              <w:rPr>
                <w:sz w:val="20"/>
                <w:szCs w:val="20"/>
              </w:rPr>
              <w:t>UVG, CNCG</w:t>
            </w:r>
          </w:p>
        </w:tc>
        <w:tc>
          <w:tcPr>
            <w:tcW w:w="993" w:type="dxa"/>
            <w:vAlign w:val="center"/>
          </w:tcPr>
          <w:p w14:paraId="13502CA1" w14:textId="77777777" w:rsidR="005E2D5A" w:rsidRDefault="005E2D5A" w:rsidP="00F125DF">
            <w:pPr>
              <w:tabs>
                <w:tab w:val="left" w:pos="3570"/>
              </w:tabs>
              <w:jc w:val="both"/>
              <w:rPr>
                <w:sz w:val="18"/>
                <w:szCs w:val="18"/>
              </w:rPr>
            </w:pPr>
            <w:r>
              <w:rPr>
                <w:sz w:val="18"/>
                <w:szCs w:val="18"/>
              </w:rPr>
              <w:t>En proceso</w:t>
            </w:r>
          </w:p>
        </w:tc>
        <w:tc>
          <w:tcPr>
            <w:tcW w:w="3969" w:type="dxa"/>
            <w:vMerge/>
            <w:shd w:val="clear" w:color="auto" w:fill="auto"/>
            <w:vAlign w:val="center"/>
          </w:tcPr>
          <w:p w14:paraId="05CCD7AF" w14:textId="77777777" w:rsidR="005E2D5A" w:rsidRPr="008C3C6E" w:rsidRDefault="005E2D5A" w:rsidP="00F125DF">
            <w:pPr>
              <w:tabs>
                <w:tab w:val="left" w:pos="3570"/>
              </w:tabs>
              <w:jc w:val="both"/>
              <w:rPr>
                <w:sz w:val="20"/>
                <w:szCs w:val="20"/>
              </w:rPr>
            </w:pPr>
          </w:p>
        </w:tc>
      </w:tr>
      <w:tr w:rsidR="005E2D5A" w:rsidRPr="008C3C6E" w14:paraId="6D32434F" w14:textId="77777777" w:rsidTr="00F125DF">
        <w:tc>
          <w:tcPr>
            <w:tcW w:w="1838" w:type="dxa"/>
            <w:vMerge w:val="restart"/>
            <w:vAlign w:val="center"/>
          </w:tcPr>
          <w:p w14:paraId="73CACB8B" w14:textId="77777777" w:rsidR="005E2D5A" w:rsidRDefault="005E2D5A" w:rsidP="00F125DF">
            <w:pPr>
              <w:tabs>
                <w:tab w:val="left" w:pos="3570"/>
              </w:tabs>
              <w:jc w:val="both"/>
              <w:rPr>
                <w:sz w:val="20"/>
                <w:szCs w:val="20"/>
              </w:rPr>
            </w:pPr>
            <w:r>
              <w:rPr>
                <w:sz w:val="20"/>
                <w:szCs w:val="20"/>
              </w:rPr>
              <w:t>Datos de actividad</w:t>
            </w:r>
          </w:p>
        </w:tc>
        <w:tc>
          <w:tcPr>
            <w:tcW w:w="5528" w:type="dxa"/>
            <w:vAlign w:val="center"/>
          </w:tcPr>
          <w:p w14:paraId="114D1F6F" w14:textId="7B7FB554" w:rsidR="005E2D5A" w:rsidRDefault="005E2D5A" w:rsidP="00390613">
            <w:pPr>
              <w:jc w:val="both"/>
              <w:textAlignment w:val="baseline"/>
              <w:rPr>
                <w:sz w:val="20"/>
                <w:szCs w:val="20"/>
              </w:rPr>
            </w:pPr>
            <w:r w:rsidRPr="00F11591">
              <w:rPr>
                <w:sz w:val="20"/>
                <w:szCs w:val="20"/>
              </w:rPr>
              <w:t>La generación de datos de actividad para Guatemala se está desarrollando para deforestación, degradación e incremento (</w:t>
            </w:r>
            <w:r>
              <w:rPr>
                <w:sz w:val="20"/>
                <w:szCs w:val="20"/>
              </w:rPr>
              <w:t xml:space="preserve">incluido </w:t>
            </w:r>
            <w:r w:rsidRPr="00F11591">
              <w:rPr>
                <w:sz w:val="20"/>
                <w:szCs w:val="20"/>
              </w:rPr>
              <w:t>manejo sostenible</w:t>
            </w:r>
            <w:r>
              <w:rPr>
                <w:sz w:val="20"/>
                <w:szCs w:val="20"/>
              </w:rPr>
              <w:t xml:space="preserve"> y plantaciones forestales</w:t>
            </w:r>
            <w:r w:rsidRPr="00F11591">
              <w:rPr>
                <w:sz w:val="20"/>
                <w:szCs w:val="20"/>
              </w:rPr>
              <w:t>). Se está delimitando la relación entre temas e instituciones:</w:t>
            </w:r>
            <w:r>
              <w:rPr>
                <w:sz w:val="20"/>
                <w:szCs w:val="20"/>
              </w:rPr>
              <w:t xml:space="preserve"> </w:t>
            </w:r>
            <w:r w:rsidRPr="00F11591">
              <w:rPr>
                <w:sz w:val="20"/>
                <w:szCs w:val="20"/>
              </w:rPr>
              <w:br/>
              <w:t>Incremento/</w:t>
            </w:r>
            <w:proofErr w:type="spellStart"/>
            <w:r w:rsidRPr="00F11591">
              <w:rPr>
                <w:sz w:val="20"/>
                <w:szCs w:val="20"/>
              </w:rPr>
              <w:t>Manejosostenible</w:t>
            </w:r>
            <w:proofErr w:type="spellEnd"/>
            <w:r w:rsidRPr="00F11591">
              <w:rPr>
                <w:sz w:val="20"/>
                <w:szCs w:val="20"/>
              </w:rPr>
              <w:t xml:space="preserve">-INAB.  </w:t>
            </w:r>
            <w:r w:rsidRPr="00F11591">
              <w:rPr>
                <w:sz w:val="20"/>
                <w:szCs w:val="20"/>
              </w:rPr>
              <w:br/>
              <w:t>Incendios–CONAP</w:t>
            </w:r>
            <w:r w:rsidRPr="00F11591">
              <w:rPr>
                <w:sz w:val="20"/>
                <w:szCs w:val="20"/>
              </w:rPr>
              <w:br/>
              <w:t>Tipo de bosque, usos post deforestación, agricultura, extracción de leña, plantaciones y regeneración – INAB.</w:t>
            </w:r>
          </w:p>
        </w:tc>
        <w:tc>
          <w:tcPr>
            <w:tcW w:w="1134" w:type="dxa"/>
            <w:vAlign w:val="center"/>
          </w:tcPr>
          <w:p w14:paraId="56BBABE8" w14:textId="77777777" w:rsidR="005E2D5A" w:rsidRDefault="005E2D5A" w:rsidP="00F125DF">
            <w:pPr>
              <w:tabs>
                <w:tab w:val="left" w:pos="3570"/>
              </w:tabs>
              <w:jc w:val="both"/>
              <w:rPr>
                <w:sz w:val="20"/>
                <w:szCs w:val="20"/>
              </w:rPr>
            </w:pPr>
          </w:p>
        </w:tc>
        <w:tc>
          <w:tcPr>
            <w:tcW w:w="993" w:type="dxa"/>
            <w:vAlign w:val="center"/>
          </w:tcPr>
          <w:p w14:paraId="78BEC12A" w14:textId="77777777" w:rsidR="005E2D5A" w:rsidRDefault="005E2D5A" w:rsidP="00F125DF">
            <w:pPr>
              <w:tabs>
                <w:tab w:val="left" w:pos="3570"/>
              </w:tabs>
              <w:jc w:val="both"/>
              <w:rPr>
                <w:sz w:val="18"/>
                <w:szCs w:val="18"/>
              </w:rPr>
            </w:pPr>
          </w:p>
        </w:tc>
        <w:tc>
          <w:tcPr>
            <w:tcW w:w="3969" w:type="dxa"/>
            <w:vMerge w:val="restart"/>
            <w:shd w:val="clear" w:color="auto" w:fill="auto"/>
            <w:vAlign w:val="center"/>
          </w:tcPr>
          <w:p w14:paraId="490558F3" w14:textId="77777777" w:rsidR="005E2D5A" w:rsidRPr="008C3C6E" w:rsidRDefault="005E2D5A" w:rsidP="00F125DF">
            <w:pPr>
              <w:tabs>
                <w:tab w:val="left" w:pos="3570"/>
              </w:tabs>
              <w:jc w:val="both"/>
              <w:rPr>
                <w:sz w:val="20"/>
                <w:szCs w:val="20"/>
              </w:rPr>
            </w:pPr>
            <w:r>
              <w:rPr>
                <w:sz w:val="20"/>
                <w:szCs w:val="20"/>
              </w:rPr>
              <w:t xml:space="preserve">La evaluación de los cambios en las tierras forestales, se está realizando a través de sensores remotos, para lo cual se utilizan mediciones de distintos períodos de tiempo para estimarlos. El país cuenta con un buen grado de coordinación interinstitucional para la generación de mapas con información consistente, a través del GCI y el GIMBUT, el cual tienen un historial desde el año 2001. Los técnicos en SIG tienen buenas capacidades para el procesamiento y análisis enfocados principalmente a la deforestación.  El trabajo se desarrolla por medio de imágenes </w:t>
            </w:r>
            <w:proofErr w:type="spellStart"/>
            <w:r>
              <w:rPr>
                <w:sz w:val="20"/>
                <w:szCs w:val="20"/>
              </w:rPr>
              <w:t>Landsat</w:t>
            </w:r>
            <w:proofErr w:type="spellEnd"/>
            <w:r>
              <w:rPr>
                <w:sz w:val="20"/>
                <w:szCs w:val="20"/>
              </w:rPr>
              <w:t>, debido su facilitad de acceso y gratuidad, esto en función de las capacidades nacionales.</w:t>
            </w:r>
          </w:p>
        </w:tc>
      </w:tr>
      <w:tr w:rsidR="005E2D5A" w:rsidRPr="008C3C6E" w14:paraId="5BBFD885" w14:textId="77777777" w:rsidTr="00F125DF">
        <w:tc>
          <w:tcPr>
            <w:tcW w:w="1838" w:type="dxa"/>
            <w:vMerge/>
            <w:vAlign w:val="center"/>
          </w:tcPr>
          <w:p w14:paraId="3C4D1028" w14:textId="77777777" w:rsidR="005E2D5A" w:rsidRDefault="005E2D5A" w:rsidP="00F125DF">
            <w:pPr>
              <w:tabs>
                <w:tab w:val="left" w:pos="3570"/>
              </w:tabs>
              <w:jc w:val="both"/>
              <w:rPr>
                <w:sz w:val="20"/>
                <w:szCs w:val="20"/>
              </w:rPr>
            </w:pPr>
          </w:p>
        </w:tc>
        <w:tc>
          <w:tcPr>
            <w:tcW w:w="5528" w:type="dxa"/>
            <w:vAlign w:val="center"/>
          </w:tcPr>
          <w:p w14:paraId="73719C14" w14:textId="77777777" w:rsidR="005E2D5A" w:rsidRDefault="005E2D5A" w:rsidP="00F125DF">
            <w:pPr>
              <w:jc w:val="both"/>
              <w:rPr>
                <w:sz w:val="20"/>
                <w:szCs w:val="20"/>
              </w:rPr>
            </w:pPr>
            <w:r w:rsidRPr="002F1DD2">
              <w:rPr>
                <w:sz w:val="20"/>
                <w:szCs w:val="20"/>
              </w:rPr>
              <w:t xml:space="preserve">Se </w:t>
            </w:r>
            <w:r>
              <w:rPr>
                <w:sz w:val="20"/>
                <w:szCs w:val="20"/>
              </w:rPr>
              <w:t>cuenta con mapas de dinámica de la cobertura forestal desde el año 1991, e</w:t>
            </w:r>
            <w:r w:rsidRPr="002F1DD2">
              <w:rPr>
                <w:sz w:val="20"/>
                <w:szCs w:val="20"/>
              </w:rPr>
              <w:t xml:space="preserve">l enfoque metodológico es </w:t>
            </w:r>
            <w:proofErr w:type="spellStart"/>
            <w:r w:rsidRPr="002F1DD2">
              <w:rPr>
                <w:sz w:val="20"/>
                <w:szCs w:val="20"/>
              </w:rPr>
              <w:t>sobreposición</w:t>
            </w:r>
            <w:proofErr w:type="spellEnd"/>
            <w:r w:rsidRPr="002F1DD2">
              <w:rPr>
                <w:sz w:val="20"/>
                <w:szCs w:val="20"/>
              </w:rPr>
              <w:t xml:space="preserve"> de mapas (1991 – 2001, 2001 – 2006, 2006 – 2010, todos con </w:t>
            </w:r>
            <w:proofErr w:type="spellStart"/>
            <w:r w:rsidRPr="002F1DD2">
              <w:rPr>
                <w:sz w:val="20"/>
                <w:szCs w:val="20"/>
              </w:rPr>
              <w:t>Landsat</w:t>
            </w:r>
            <w:proofErr w:type="spellEnd"/>
            <w:r w:rsidRPr="002F1DD2">
              <w:rPr>
                <w:sz w:val="20"/>
                <w:szCs w:val="20"/>
              </w:rPr>
              <w:t xml:space="preserve">). </w:t>
            </w:r>
            <w:r>
              <w:rPr>
                <w:sz w:val="20"/>
                <w:szCs w:val="20"/>
              </w:rPr>
              <w:t>Recientemente se generó un mapa de cobertura forestal</w:t>
            </w:r>
            <w:r w:rsidRPr="002F1DD2">
              <w:rPr>
                <w:sz w:val="20"/>
                <w:szCs w:val="20"/>
              </w:rPr>
              <w:t xml:space="preserve"> 2012 con</w:t>
            </w:r>
            <w:r>
              <w:rPr>
                <w:sz w:val="20"/>
                <w:szCs w:val="20"/>
              </w:rPr>
              <w:t xml:space="preserve"> imágenes de alta resolución</w:t>
            </w:r>
            <w:r w:rsidRPr="002F1DD2">
              <w:rPr>
                <w:sz w:val="20"/>
                <w:szCs w:val="20"/>
              </w:rPr>
              <w:t xml:space="preserve"> </w:t>
            </w:r>
            <w:proofErr w:type="spellStart"/>
            <w:r w:rsidRPr="002F1DD2">
              <w:rPr>
                <w:sz w:val="20"/>
                <w:szCs w:val="20"/>
              </w:rPr>
              <w:t>RapidEye</w:t>
            </w:r>
            <w:proofErr w:type="spellEnd"/>
            <w:r w:rsidRPr="002F1DD2">
              <w:rPr>
                <w:sz w:val="20"/>
                <w:szCs w:val="20"/>
              </w:rPr>
              <w:t>.</w:t>
            </w:r>
            <w:r>
              <w:rPr>
                <w:sz w:val="20"/>
                <w:szCs w:val="20"/>
              </w:rPr>
              <w:t xml:space="preserve"> Las tasas de deforestación son insumos consistentes y compatibles, se calculan a nivel departamental y se calculan las incertidumbres.  Actualmente se están trabajando los usos post deforestación.</w:t>
            </w:r>
          </w:p>
        </w:tc>
        <w:tc>
          <w:tcPr>
            <w:tcW w:w="1134" w:type="dxa"/>
            <w:vAlign w:val="center"/>
          </w:tcPr>
          <w:p w14:paraId="687DAB64" w14:textId="77777777" w:rsidR="005E2D5A" w:rsidRDefault="005E2D5A" w:rsidP="00F125DF">
            <w:pPr>
              <w:tabs>
                <w:tab w:val="left" w:pos="3570"/>
              </w:tabs>
              <w:jc w:val="both"/>
              <w:rPr>
                <w:sz w:val="20"/>
                <w:szCs w:val="20"/>
              </w:rPr>
            </w:pPr>
            <w:r>
              <w:rPr>
                <w:sz w:val="20"/>
                <w:szCs w:val="20"/>
              </w:rPr>
              <w:t>GIMBUT, CNCG, GIZ</w:t>
            </w:r>
          </w:p>
        </w:tc>
        <w:tc>
          <w:tcPr>
            <w:tcW w:w="993" w:type="dxa"/>
            <w:vAlign w:val="center"/>
          </w:tcPr>
          <w:p w14:paraId="38250C8C" w14:textId="77777777" w:rsidR="005E2D5A" w:rsidRDefault="005E2D5A" w:rsidP="00F125DF">
            <w:pPr>
              <w:tabs>
                <w:tab w:val="left" w:pos="3570"/>
              </w:tabs>
              <w:jc w:val="both"/>
              <w:rPr>
                <w:sz w:val="18"/>
                <w:szCs w:val="18"/>
              </w:rPr>
            </w:pPr>
            <w:r>
              <w:rPr>
                <w:sz w:val="18"/>
                <w:szCs w:val="18"/>
              </w:rPr>
              <w:t>En proceso</w:t>
            </w:r>
          </w:p>
        </w:tc>
        <w:tc>
          <w:tcPr>
            <w:tcW w:w="3969" w:type="dxa"/>
            <w:vMerge/>
            <w:shd w:val="clear" w:color="auto" w:fill="auto"/>
            <w:vAlign w:val="center"/>
          </w:tcPr>
          <w:p w14:paraId="005F1BF3" w14:textId="77777777" w:rsidR="005E2D5A" w:rsidRPr="008C3C6E" w:rsidRDefault="005E2D5A" w:rsidP="00F125DF">
            <w:pPr>
              <w:tabs>
                <w:tab w:val="left" w:pos="3570"/>
              </w:tabs>
              <w:jc w:val="both"/>
              <w:rPr>
                <w:sz w:val="20"/>
                <w:szCs w:val="20"/>
              </w:rPr>
            </w:pPr>
          </w:p>
        </w:tc>
      </w:tr>
      <w:tr w:rsidR="005E2D5A" w:rsidRPr="008C3C6E" w14:paraId="06F1D43E" w14:textId="77777777" w:rsidTr="00F125DF">
        <w:tc>
          <w:tcPr>
            <w:tcW w:w="1838" w:type="dxa"/>
            <w:vMerge/>
            <w:vAlign w:val="center"/>
          </w:tcPr>
          <w:p w14:paraId="69E25CB4" w14:textId="77777777" w:rsidR="005E2D5A" w:rsidRDefault="005E2D5A" w:rsidP="00F125DF">
            <w:pPr>
              <w:tabs>
                <w:tab w:val="left" w:pos="3570"/>
              </w:tabs>
              <w:jc w:val="both"/>
              <w:rPr>
                <w:sz w:val="20"/>
                <w:szCs w:val="20"/>
              </w:rPr>
            </w:pPr>
          </w:p>
        </w:tc>
        <w:tc>
          <w:tcPr>
            <w:tcW w:w="5528" w:type="dxa"/>
            <w:vAlign w:val="center"/>
          </w:tcPr>
          <w:p w14:paraId="2C0B4D51" w14:textId="77777777" w:rsidR="005E2D5A" w:rsidRPr="002F1DD2" w:rsidRDefault="005E2D5A" w:rsidP="00F125DF">
            <w:pPr>
              <w:jc w:val="both"/>
              <w:rPr>
                <w:sz w:val="20"/>
                <w:szCs w:val="20"/>
              </w:rPr>
            </w:pPr>
            <w:r>
              <w:rPr>
                <w:sz w:val="20"/>
                <w:szCs w:val="20"/>
              </w:rPr>
              <w:t>Hasta el año 2006, el enfoque de mapeo era el desarrollo de mapas de bosque y no bosque, sin embargo a partir del 2010 se incluyeron clases de cobertura.  Sin embargo, se realizó un reprocesamiento para incluir clases, en los mapas anteriores.</w:t>
            </w:r>
          </w:p>
        </w:tc>
        <w:tc>
          <w:tcPr>
            <w:tcW w:w="1134" w:type="dxa"/>
            <w:vAlign w:val="center"/>
          </w:tcPr>
          <w:p w14:paraId="48A1F3CB" w14:textId="77777777" w:rsidR="005E2D5A" w:rsidRDefault="005E2D5A" w:rsidP="00F125DF">
            <w:pPr>
              <w:tabs>
                <w:tab w:val="left" w:pos="3570"/>
              </w:tabs>
              <w:jc w:val="both"/>
              <w:rPr>
                <w:sz w:val="20"/>
                <w:szCs w:val="20"/>
              </w:rPr>
            </w:pPr>
            <w:r>
              <w:rPr>
                <w:sz w:val="20"/>
                <w:szCs w:val="20"/>
              </w:rPr>
              <w:t>GIMBUT</w:t>
            </w:r>
          </w:p>
        </w:tc>
        <w:tc>
          <w:tcPr>
            <w:tcW w:w="993" w:type="dxa"/>
            <w:vAlign w:val="center"/>
          </w:tcPr>
          <w:p w14:paraId="081284A5" w14:textId="77777777" w:rsidR="005E2D5A" w:rsidRDefault="005E2D5A" w:rsidP="00F125DF">
            <w:pPr>
              <w:tabs>
                <w:tab w:val="left" w:pos="3570"/>
              </w:tabs>
              <w:jc w:val="both"/>
              <w:rPr>
                <w:sz w:val="18"/>
                <w:szCs w:val="18"/>
              </w:rPr>
            </w:pPr>
            <w:r>
              <w:rPr>
                <w:sz w:val="18"/>
                <w:szCs w:val="18"/>
              </w:rPr>
              <w:t>Ejecutado</w:t>
            </w:r>
          </w:p>
        </w:tc>
        <w:tc>
          <w:tcPr>
            <w:tcW w:w="3969" w:type="dxa"/>
            <w:vMerge/>
            <w:shd w:val="clear" w:color="auto" w:fill="auto"/>
            <w:vAlign w:val="center"/>
          </w:tcPr>
          <w:p w14:paraId="497775DF" w14:textId="77777777" w:rsidR="005E2D5A" w:rsidRPr="008C3C6E" w:rsidRDefault="005E2D5A" w:rsidP="00F125DF">
            <w:pPr>
              <w:tabs>
                <w:tab w:val="left" w:pos="3570"/>
              </w:tabs>
              <w:jc w:val="both"/>
              <w:rPr>
                <w:sz w:val="20"/>
                <w:szCs w:val="20"/>
              </w:rPr>
            </w:pPr>
          </w:p>
        </w:tc>
      </w:tr>
      <w:tr w:rsidR="005E2D5A" w:rsidRPr="008C3C6E" w14:paraId="1C029831" w14:textId="77777777" w:rsidTr="00F125DF">
        <w:tc>
          <w:tcPr>
            <w:tcW w:w="1838" w:type="dxa"/>
            <w:vMerge/>
            <w:vAlign w:val="center"/>
          </w:tcPr>
          <w:p w14:paraId="0667F50A" w14:textId="77777777" w:rsidR="005E2D5A" w:rsidRDefault="005E2D5A" w:rsidP="00F125DF">
            <w:pPr>
              <w:tabs>
                <w:tab w:val="left" w:pos="3570"/>
              </w:tabs>
              <w:jc w:val="both"/>
              <w:rPr>
                <w:sz w:val="20"/>
                <w:szCs w:val="20"/>
              </w:rPr>
            </w:pPr>
          </w:p>
        </w:tc>
        <w:tc>
          <w:tcPr>
            <w:tcW w:w="5528" w:type="dxa"/>
            <w:vAlign w:val="center"/>
          </w:tcPr>
          <w:p w14:paraId="5D30420B" w14:textId="77777777" w:rsidR="005E2D5A" w:rsidRDefault="005E2D5A" w:rsidP="00F125DF">
            <w:pPr>
              <w:jc w:val="both"/>
              <w:rPr>
                <w:sz w:val="20"/>
                <w:szCs w:val="20"/>
              </w:rPr>
            </w:pPr>
            <w:r>
              <w:rPr>
                <w:sz w:val="20"/>
                <w:szCs w:val="20"/>
              </w:rPr>
              <w:t xml:space="preserve">Se cuenta con el mapa de tipos y subtipos de bosques, así como el de densidades de bosque año 2012, generado a partir de imágenes de alta resolución </w:t>
            </w:r>
            <w:proofErr w:type="spellStart"/>
            <w:r>
              <w:rPr>
                <w:sz w:val="20"/>
                <w:szCs w:val="20"/>
              </w:rPr>
              <w:t>RapidEye</w:t>
            </w:r>
            <w:proofErr w:type="spellEnd"/>
            <w:r>
              <w:rPr>
                <w:sz w:val="20"/>
                <w:szCs w:val="20"/>
              </w:rPr>
              <w:t>.</w:t>
            </w:r>
          </w:p>
        </w:tc>
        <w:tc>
          <w:tcPr>
            <w:tcW w:w="1134" w:type="dxa"/>
            <w:vAlign w:val="center"/>
          </w:tcPr>
          <w:p w14:paraId="1F628FCB" w14:textId="77777777" w:rsidR="005E2D5A" w:rsidRDefault="005E2D5A" w:rsidP="00F125DF">
            <w:pPr>
              <w:tabs>
                <w:tab w:val="left" w:pos="3570"/>
              </w:tabs>
              <w:jc w:val="both"/>
              <w:rPr>
                <w:sz w:val="20"/>
                <w:szCs w:val="20"/>
              </w:rPr>
            </w:pPr>
            <w:r>
              <w:rPr>
                <w:sz w:val="20"/>
                <w:szCs w:val="20"/>
              </w:rPr>
              <w:t>GIZ</w:t>
            </w:r>
          </w:p>
        </w:tc>
        <w:tc>
          <w:tcPr>
            <w:tcW w:w="993" w:type="dxa"/>
            <w:vAlign w:val="center"/>
          </w:tcPr>
          <w:p w14:paraId="23331286" w14:textId="77777777" w:rsidR="005E2D5A" w:rsidRDefault="005E2D5A" w:rsidP="00F125DF">
            <w:pPr>
              <w:tabs>
                <w:tab w:val="left" w:pos="3570"/>
              </w:tabs>
              <w:jc w:val="both"/>
              <w:rPr>
                <w:sz w:val="18"/>
                <w:szCs w:val="18"/>
              </w:rPr>
            </w:pPr>
            <w:r>
              <w:rPr>
                <w:sz w:val="18"/>
                <w:szCs w:val="18"/>
              </w:rPr>
              <w:t>Ejecutado</w:t>
            </w:r>
          </w:p>
        </w:tc>
        <w:tc>
          <w:tcPr>
            <w:tcW w:w="3969" w:type="dxa"/>
            <w:vMerge/>
            <w:shd w:val="clear" w:color="auto" w:fill="auto"/>
            <w:vAlign w:val="center"/>
          </w:tcPr>
          <w:p w14:paraId="795A65DC" w14:textId="77777777" w:rsidR="005E2D5A" w:rsidRPr="008C3C6E" w:rsidRDefault="005E2D5A" w:rsidP="00F125DF">
            <w:pPr>
              <w:tabs>
                <w:tab w:val="left" w:pos="3570"/>
              </w:tabs>
              <w:jc w:val="both"/>
              <w:rPr>
                <w:sz w:val="20"/>
                <w:szCs w:val="20"/>
              </w:rPr>
            </w:pPr>
          </w:p>
        </w:tc>
      </w:tr>
      <w:tr w:rsidR="005E2D5A" w:rsidRPr="008C3C6E" w14:paraId="0F342C73" w14:textId="77777777" w:rsidTr="00F125DF">
        <w:tc>
          <w:tcPr>
            <w:tcW w:w="1838" w:type="dxa"/>
            <w:vMerge/>
            <w:vAlign w:val="center"/>
          </w:tcPr>
          <w:p w14:paraId="2A955F9A" w14:textId="77777777" w:rsidR="005E2D5A" w:rsidRDefault="005E2D5A" w:rsidP="00F125DF">
            <w:pPr>
              <w:tabs>
                <w:tab w:val="left" w:pos="3570"/>
              </w:tabs>
              <w:jc w:val="both"/>
              <w:rPr>
                <w:sz w:val="20"/>
                <w:szCs w:val="20"/>
              </w:rPr>
            </w:pPr>
          </w:p>
        </w:tc>
        <w:tc>
          <w:tcPr>
            <w:tcW w:w="5528" w:type="dxa"/>
            <w:vAlign w:val="center"/>
          </w:tcPr>
          <w:p w14:paraId="3F815B94" w14:textId="77777777" w:rsidR="005E2D5A" w:rsidRDefault="005E2D5A" w:rsidP="00F125DF">
            <w:pPr>
              <w:jc w:val="both"/>
              <w:rPr>
                <w:sz w:val="20"/>
                <w:szCs w:val="20"/>
              </w:rPr>
            </w:pPr>
            <w:r w:rsidRPr="008E64AB">
              <w:rPr>
                <w:sz w:val="20"/>
                <w:szCs w:val="20"/>
              </w:rPr>
              <w:t xml:space="preserve">Para la detección de la degradación por incendios se identifican cicatrices de incendios con imágenes </w:t>
            </w:r>
            <w:proofErr w:type="spellStart"/>
            <w:r w:rsidRPr="008E64AB">
              <w:rPr>
                <w:sz w:val="20"/>
                <w:szCs w:val="20"/>
              </w:rPr>
              <w:t>Landsat</w:t>
            </w:r>
            <w:proofErr w:type="spellEnd"/>
            <w:r w:rsidRPr="008E64AB">
              <w:rPr>
                <w:sz w:val="20"/>
                <w:szCs w:val="20"/>
              </w:rPr>
              <w:t>. Se cataloga como degradación o no, dependiendo de si está dentro del umbral de definición de bosque</w:t>
            </w:r>
            <w:r>
              <w:rPr>
                <w:sz w:val="20"/>
                <w:szCs w:val="20"/>
              </w:rPr>
              <w:t>. Para el caso de degradación asociada a otros factores, los métodos están en proceso de generación y pruebas.</w:t>
            </w:r>
          </w:p>
        </w:tc>
        <w:tc>
          <w:tcPr>
            <w:tcW w:w="1134" w:type="dxa"/>
            <w:vAlign w:val="center"/>
          </w:tcPr>
          <w:p w14:paraId="60A3254A" w14:textId="77777777" w:rsidR="005E2D5A" w:rsidRDefault="005E2D5A" w:rsidP="00F125DF">
            <w:pPr>
              <w:tabs>
                <w:tab w:val="left" w:pos="3570"/>
              </w:tabs>
              <w:jc w:val="both"/>
              <w:rPr>
                <w:sz w:val="20"/>
                <w:szCs w:val="20"/>
              </w:rPr>
            </w:pPr>
            <w:r>
              <w:rPr>
                <w:sz w:val="20"/>
                <w:szCs w:val="20"/>
              </w:rPr>
              <w:t>GIMBUT</w:t>
            </w:r>
          </w:p>
        </w:tc>
        <w:tc>
          <w:tcPr>
            <w:tcW w:w="993" w:type="dxa"/>
            <w:vAlign w:val="center"/>
          </w:tcPr>
          <w:p w14:paraId="6DDA70A1" w14:textId="77777777" w:rsidR="005E2D5A" w:rsidRDefault="005E2D5A" w:rsidP="00F125DF">
            <w:pPr>
              <w:tabs>
                <w:tab w:val="left" w:pos="3570"/>
              </w:tabs>
              <w:jc w:val="both"/>
              <w:rPr>
                <w:sz w:val="18"/>
                <w:szCs w:val="18"/>
              </w:rPr>
            </w:pPr>
            <w:r>
              <w:rPr>
                <w:sz w:val="18"/>
                <w:szCs w:val="18"/>
              </w:rPr>
              <w:t>En proceso</w:t>
            </w:r>
          </w:p>
        </w:tc>
        <w:tc>
          <w:tcPr>
            <w:tcW w:w="3969" w:type="dxa"/>
            <w:vMerge/>
            <w:shd w:val="clear" w:color="auto" w:fill="auto"/>
            <w:vAlign w:val="center"/>
          </w:tcPr>
          <w:p w14:paraId="701FCE24" w14:textId="77777777" w:rsidR="005E2D5A" w:rsidRPr="008C3C6E" w:rsidRDefault="005E2D5A" w:rsidP="00F125DF">
            <w:pPr>
              <w:tabs>
                <w:tab w:val="left" w:pos="3570"/>
              </w:tabs>
              <w:jc w:val="both"/>
              <w:rPr>
                <w:sz w:val="20"/>
                <w:szCs w:val="20"/>
              </w:rPr>
            </w:pPr>
          </w:p>
        </w:tc>
      </w:tr>
      <w:tr w:rsidR="005E2D5A" w:rsidRPr="008C3C6E" w14:paraId="5AD8F699" w14:textId="77777777" w:rsidTr="00F125DF">
        <w:tc>
          <w:tcPr>
            <w:tcW w:w="1838" w:type="dxa"/>
            <w:vMerge/>
            <w:vAlign w:val="center"/>
          </w:tcPr>
          <w:p w14:paraId="5F99E482" w14:textId="77777777" w:rsidR="005E2D5A" w:rsidRDefault="005E2D5A" w:rsidP="00F125DF">
            <w:pPr>
              <w:tabs>
                <w:tab w:val="left" w:pos="3570"/>
              </w:tabs>
              <w:jc w:val="both"/>
              <w:rPr>
                <w:sz w:val="20"/>
                <w:szCs w:val="20"/>
              </w:rPr>
            </w:pPr>
          </w:p>
        </w:tc>
        <w:tc>
          <w:tcPr>
            <w:tcW w:w="5528" w:type="dxa"/>
            <w:vAlign w:val="center"/>
          </w:tcPr>
          <w:p w14:paraId="2DE039ED" w14:textId="77777777" w:rsidR="005E2D5A" w:rsidRPr="008E64AB" w:rsidRDefault="005E2D5A" w:rsidP="00F125DF">
            <w:pPr>
              <w:jc w:val="both"/>
              <w:rPr>
                <w:sz w:val="20"/>
                <w:szCs w:val="20"/>
              </w:rPr>
            </w:pPr>
            <w:r>
              <w:rPr>
                <w:sz w:val="20"/>
                <w:szCs w:val="20"/>
              </w:rPr>
              <w:t>Existe un protocolo escrito para la generación de datos de actividad</w:t>
            </w:r>
          </w:p>
        </w:tc>
        <w:tc>
          <w:tcPr>
            <w:tcW w:w="1134" w:type="dxa"/>
            <w:vAlign w:val="center"/>
          </w:tcPr>
          <w:p w14:paraId="0E1B05C1" w14:textId="77777777" w:rsidR="005E2D5A" w:rsidRDefault="005E2D5A" w:rsidP="00F125DF">
            <w:pPr>
              <w:tabs>
                <w:tab w:val="left" w:pos="3570"/>
              </w:tabs>
              <w:jc w:val="both"/>
              <w:rPr>
                <w:sz w:val="20"/>
                <w:szCs w:val="20"/>
              </w:rPr>
            </w:pPr>
          </w:p>
        </w:tc>
        <w:tc>
          <w:tcPr>
            <w:tcW w:w="993" w:type="dxa"/>
            <w:vAlign w:val="center"/>
          </w:tcPr>
          <w:p w14:paraId="3DB8699F" w14:textId="77777777" w:rsidR="005E2D5A" w:rsidRDefault="005E2D5A" w:rsidP="00F125DF">
            <w:pPr>
              <w:tabs>
                <w:tab w:val="left" w:pos="3570"/>
              </w:tabs>
              <w:jc w:val="both"/>
              <w:rPr>
                <w:sz w:val="18"/>
                <w:szCs w:val="18"/>
              </w:rPr>
            </w:pPr>
          </w:p>
        </w:tc>
        <w:tc>
          <w:tcPr>
            <w:tcW w:w="3969" w:type="dxa"/>
            <w:vMerge/>
            <w:shd w:val="clear" w:color="auto" w:fill="auto"/>
            <w:vAlign w:val="center"/>
          </w:tcPr>
          <w:p w14:paraId="66B8CE8D" w14:textId="77777777" w:rsidR="005E2D5A" w:rsidRPr="008C3C6E" w:rsidRDefault="005E2D5A" w:rsidP="00F125DF">
            <w:pPr>
              <w:tabs>
                <w:tab w:val="left" w:pos="3570"/>
              </w:tabs>
              <w:jc w:val="both"/>
              <w:rPr>
                <w:sz w:val="20"/>
                <w:szCs w:val="20"/>
              </w:rPr>
            </w:pPr>
          </w:p>
        </w:tc>
      </w:tr>
    </w:tbl>
    <w:p w14:paraId="507943B1" w14:textId="77777777" w:rsidR="005E2D5A" w:rsidRDefault="005E2D5A" w:rsidP="005E2D5A">
      <w:pPr>
        <w:sectPr w:rsidR="005E2D5A" w:rsidSect="007A3A02">
          <w:pgSz w:w="15840" w:h="12240" w:orient="landscape"/>
          <w:pgMar w:top="1701" w:right="1418" w:bottom="1701" w:left="1418" w:header="709" w:footer="709" w:gutter="0"/>
          <w:cols w:space="708"/>
          <w:docGrid w:linePitch="360"/>
        </w:sectPr>
      </w:pPr>
    </w:p>
    <w:p w14:paraId="5726BDA8" w14:textId="77777777" w:rsidR="005E2D5A" w:rsidRPr="004626B8" w:rsidRDefault="005E2D5A" w:rsidP="005E2D5A">
      <w:pPr>
        <w:autoSpaceDE w:val="0"/>
        <w:autoSpaceDN w:val="0"/>
        <w:adjustRightInd w:val="0"/>
        <w:spacing w:after="0" w:line="240" w:lineRule="auto"/>
        <w:jc w:val="both"/>
        <w:rPr>
          <w:b/>
        </w:rPr>
      </w:pPr>
      <w:r w:rsidRPr="004626B8">
        <w:rPr>
          <w:b/>
        </w:rPr>
        <w:t>Análisis de vacíos en e</w:t>
      </w:r>
      <w:r>
        <w:rPr>
          <w:b/>
        </w:rPr>
        <w:t>l proceso de construcción del SNMB</w:t>
      </w:r>
      <w:r w:rsidRPr="004626B8">
        <w:rPr>
          <w:b/>
        </w:rPr>
        <w:t xml:space="preserve"> de Guatemala</w:t>
      </w:r>
    </w:p>
    <w:p w14:paraId="0446C681" w14:textId="77777777" w:rsidR="005E2D5A" w:rsidRPr="004626B8" w:rsidRDefault="005E2D5A" w:rsidP="005E2D5A">
      <w:pPr>
        <w:autoSpaceDE w:val="0"/>
        <w:autoSpaceDN w:val="0"/>
        <w:adjustRightInd w:val="0"/>
        <w:spacing w:after="0" w:line="240" w:lineRule="auto"/>
        <w:jc w:val="both"/>
        <w:rPr>
          <w:b/>
        </w:rPr>
      </w:pPr>
    </w:p>
    <w:p w14:paraId="2A39E8A1" w14:textId="77777777" w:rsidR="005E2D5A" w:rsidRDefault="005E2D5A" w:rsidP="005E2D5A">
      <w:pPr>
        <w:autoSpaceDE w:val="0"/>
        <w:autoSpaceDN w:val="0"/>
        <w:adjustRightInd w:val="0"/>
        <w:spacing w:after="0" w:line="240" w:lineRule="auto"/>
        <w:jc w:val="both"/>
      </w:pPr>
      <w:r>
        <w:t>En función de la revisión de las iniciativas y esfuerzos nacionales que se están desarrollando para la construcción del SNMB de Guatemala y de las directrices del Programa ONU/REDD, se presenta a continuación los principales vacíos identificados para cada uno de los elementos analizados:</w:t>
      </w:r>
    </w:p>
    <w:p w14:paraId="0A9E30F3" w14:textId="77777777" w:rsidR="005E2D5A" w:rsidRDefault="005E2D5A" w:rsidP="005E2D5A">
      <w:pPr>
        <w:autoSpaceDE w:val="0"/>
        <w:autoSpaceDN w:val="0"/>
        <w:adjustRightInd w:val="0"/>
        <w:spacing w:after="0" w:line="240" w:lineRule="auto"/>
        <w:jc w:val="both"/>
      </w:pPr>
    </w:p>
    <w:p w14:paraId="71C88030" w14:textId="77777777" w:rsidR="005E2D5A" w:rsidRDefault="005E2D5A" w:rsidP="005E2D5A">
      <w:pPr>
        <w:autoSpaceDE w:val="0"/>
        <w:autoSpaceDN w:val="0"/>
        <w:adjustRightInd w:val="0"/>
        <w:spacing w:after="0" w:line="240" w:lineRule="auto"/>
        <w:jc w:val="both"/>
      </w:pPr>
    </w:p>
    <w:tbl>
      <w:tblPr>
        <w:tblW w:w="13960" w:type="dxa"/>
        <w:tblCellMar>
          <w:left w:w="70" w:type="dxa"/>
          <w:right w:w="70" w:type="dxa"/>
        </w:tblCellMar>
        <w:tblLook w:val="04A0" w:firstRow="1" w:lastRow="0" w:firstColumn="1" w:lastColumn="0" w:noHBand="0" w:noVBand="1"/>
      </w:tblPr>
      <w:tblGrid>
        <w:gridCol w:w="4380"/>
        <w:gridCol w:w="4380"/>
        <w:gridCol w:w="3240"/>
        <w:gridCol w:w="1960"/>
      </w:tblGrid>
      <w:tr w:rsidR="007A3A02" w:rsidRPr="007A3A02" w14:paraId="1554F31F" w14:textId="77777777" w:rsidTr="007A3A02">
        <w:trPr>
          <w:trHeight w:val="1440"/>
        </w:trPr>
        <w:tc>
          <w:tcPr>
            <w:tcW w:w="43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05ED41EC" w14:textId="77777777" w:rsidR="007A3A02" w:rsidRPr="007A3A02" w:rsidRDefault="007A3A02"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Elemento temático  evaluado</w:t>
            </w:r>
          </w:p>
        </w:tc>
        <w:tc>
          <w:tcPr>
            <w:tcW w:w="4380" w:type="dxa"/>
            <w:tcBorders>
              <w:top w:val="single" w:sz="4" w:space="0" w:color="70AD47"/>
              <w:left w:val="nil"/>
              <w:bottom w:val="single" w:sz="4" w:space="0" w:color="70AD47"/>
              <w:right w:val="single" w:sz="4" w:space="0" w:color="70AD47"/>
            </w:tcBorders>
            <w:shd w:val="clear" w:color="auto" w:fill="auto"/>
            <w:vAlign w:val="center"/>
            <w:hideMark/>
          </w:tcPr>
          <w:p w14:paraId="7A06B028" w14:textId="77777777" w:rsidR="007A3A02" w:rsidRPr="007A3A02" w:rsidRDefault="007A3A02"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Requisitos o insumos necesarios/Patrón de referencia</w:t>
            </w:r>
          </w:p>
        </w:tc>
        <w:tc>
          <w:tcPr>
            <w:tcW w:w="3240" w:type="dxa"/>
            <w:tcBorders>
              <w:top w:val="single" w:sz="4" w:space="0" w:color="70AD47"/>
              <w:left w:val="nil"/>
              <w:bottom w:val="single" w:sz="4" w:space="0" w:color="70AD47"/>
              <w:right w:val="single" w:sz="4" w:space="0" w:color="70AD47"/>
            </w:tcBorders>
            <w:shd w:val="clear" w:color="auto" w:fill="auto"/>
            <w:vAlign w:val="center"/>
            <w:hideMark/>
          </w:tcPr>
          <w:p w14:paraId="6DA0F2EB" w14:textId="77777777" w:rsidR="007A3A02" w:rsidRPr="007A3A02" w:rsidRDefault="007A3A02"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Vacíos o necesidades identificadas para el Pilar 3.  Sistema Nacional de Monitoreo de los Bosques</w:t>
            </w:r>
          </w:p>
        </w:tc>
        <w:tc>
          <w:tcPr>
            <w:tcW w:w="1960" w:type="dxa"/>
            <w:tcBorders>
              <w:top w:val="single" w:sz="4" w:space="0" w:color="70AD47"/>
              <w:left w:val="nil"/>
              <w:bottom w:val="single" w:sz="4" w:space="0" w:color="70AD47"/>
              <w:right w:val="single" w:sz="4" w:space="0" w:color="70AD47"/>
            </w:tcBorders>
            <w:shd w:val="clear" w:color="auto" w:fill="auto"/>
            <w:vAlign w:val="center"/>
            <w:hideMark/>
          </w:tcPr>
          <w:p w14:paraId="529410CA" w14:textId="77777777" w:rsidR="007A3A02" w:rsidRPr="007A3A02" w:rsidRDefault="007A3A02"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Asignación de valor</w:t>
            </w:r>
          </w:p>
        </w:tc>
      </w:tr>
      <w:tr w:rsidR="00E514B3" w:rsidRPr="007A3A02" w14:paraId="317549CD" w14:textId="77777777" w:rsidTr="005971EE">
        <w:trPr>
          <w:trHeight w:val="2326"/>
        </w:trPr>
        <w:tc>
          <w:tcPr>
            <w:tcW w:w="4380" w:type="dxa"/>
            <w:vMerge w:val="restart"/>
            <w:tcBorders>
              <w:top w:val="nil"/>
              <w:left w:val="single" w:sz="4" w:space="0" w:color="70AD47"/>
              <w:right w:val="single" w:sz="4" w:space="0" w:color="70AD47"/>
            </w:tcBorders>
            <w:shd w:val="clear" w:color="auto" w:fill="auto"/>
            <w:vAlign w:val="center"/>
            <w:hideMark/>
          </w:tcPr>
          <w:p w14:paraId="79544E44" w14:textId="77777777" w:rsidR="00E514B3" w:rsidRPr="007A3A02" w:rsidRDefault="00E514B3"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Principios rectores del sistema</w:t>
            </w:r>
          </w:p>
          <w:p w14:paraId="76FFA8A7" w14:textId="324B7A8B" w:rsidR="00E514B3" w:rsidRPr="007A3A02" w:rsidRDefault="00E514B3"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 </w:t>
            </w:r>
          </w:p>
        </w:tc>
        <w:tc>
          <w:tcPr>
            <w:tcW w:w="4380" w:type="dxa"/>
            <w:vMerge w:val="restart"/>
            <w:tcBorders>
              <w:top w:val="nil"/>
              <w:left w:val="single" w:sz="4" w:space="0" w:color="70AD47"/>
              <w:right w:val="single" w:sz="4" w:space="0" w:color="70AD47"/>
            </w:tcBorders>
            <w:shd w:val="clear" w:color="auto" w:fill="auto"/>
            <w:vAlign w:val="center"/>
            <w:hideMark/>
          </w:tcPr>
          <w:p w14:paraId="1714A898" w14:textId="77777777" w:rsidR="00E514B3" w:rsidRPr="007A3A02" w:rsidRDefault="00E514B3" w:rsidP="007A3A02">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El sistema de nacional de monitoreo de los bosques debe buscar:</w:t>
            </w:r>
            <w:r w:rsidRPr="007A3A02">
              <w:rPr>
                <w:rFonts w:ascii="Calibri" w:eastAsia="Times New Roman" w:hAnsi="Calibri" w:cs="Times New Roman"/>
                <w:color w:val="000000"/>
                <w:lang w:eastAsia="es-GT"/>
              </w:rPr>
              <w:br/>
              <w:t>la propiedad nacional, basarse  en sistemas y capacidades nacionales y tener coherencia con el proceso de la CMNUCC</w:t>
            </w:r>
            <w:r w:rsidRPr="007A3A02">
              <w:rPr>
                <w:rFonts w:ascii="Calibri" w:eastAsia="Times New Roman" w:hAnsi="Calibri" w:cs="Times New Roman"/>
                <w:color w:val="000000"/>
                <w:lang w:eastAsia="es-GT"/>
              </w:rPr>
              <w:br/>
              <w:t>Asimismo, debe ser construido con la suficiente solidez, transparencia y dirigido hacia una implementación a nivel nacional</w:t>
            </w:r>
          </w:p>
          <w:p w14:paraId="48F5F7F1" w14:textId="0E9494AE" w:rsidR="00E514B3" w:rsidRPr="007A3A02" w:rsidRDefault="00E514B3" w:rsidP="007A3A02">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 </w:t>
            </w:r>
          </w:p>
        </w:tc>
        <w:tc>
          <w:tcPr>
            <w:tcW w:w="3240" w:type="dxa"/>
            <w:tcBorders>
              <w:top w:val="nil"/>
              <w:left w:val="nil"/>
              <w:bottom w:val="single" w:sz="4" w:space="0" w:color="70AD47"/>
              <w:right w:val="single" w:sz="4" w:space="0" w:color="70AD47"/>
            </w:tcBorders>
            <w:shd w:val="clear" w:color="auto" w:fill="auto"/>
            <w:vAlign w:val="center"/>
            <w:hideMark/>
          </w:tcPr>
          <w:p w14:paraId="1F35BA56" w14:textId="77777777" w:rsidR="00E514B3" w:rsidRPr="007A3A02" w:rsidRDefault="00E514B3" w:rsidP="007A3A02">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Identificar la articulación del SNMB en el marco de la EN REDD+ con los sistemas institucionales actuales en el marco de la gobernanza forestal</w:t>
            </w:r>
          </w:p>
        </w:tc>
        <w:tc>
          <w:tcPr>
            <w:tcW w:w="1960" w:type="dxa"/>
            <w:tcBorders>
              <w:top w:val="nil"/>
              <w:left w:val="nil"/>
              <w:bottom w:val="single" w:sz="4" w:space="0" w:color="70AD47"/>
              <w:right w:val="single" w:sz="4" w:space="0" w:color="70AD47"/>
            </w:tcBorders>
            <w:shd w:val="clear" w:color="auto" w:fill="auto"/>
            <w:vAlign w:val="center"/>
            <w:hideMark/>
          </w:tcPr>
          <w:p w14:paraId="6B3A2A4A" w14:textId="77777777" w:rsidR="00E514B3" w:rsidRPr="007A3A02" w:rsidRDefault="00E514B3"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3</w:t>
            </w:r>
          </w:p>
        </w:tc>
      </w:tr>
      <w:tr w:rsidR="00E514B3" w:rsidRPr="007A3A02" w14:paraId="290FF09C" w14:textId="77777777" w:rsidTr="005971EE">
        <w:trPr>
          <w:trHeight w:val="104"/>
        </w:trPr>
        <w:tc>
          <w:tcPr>
            <w:tcW w:w="4380" w:type="dxa"/>
            <w:vMerge/>
            <w:tcBorders>
              <w:left w:val="single" w:sz="4" w:space="0" w:color="70AD47"/>
              <w:right w:val="single" w:sz="4" w:space="0" w:color="70AD47"/>
            </w:tcBorders>
            <w:vAlign w:val="center"/>
            <w:hideMark/>
          </w:tcPr>
          <w:p w14:paraId="7B9D0D1E" w14:textId="3766AEFF" w:rsidR="00E514B3" w:rsidRPr="007A3A02" w:rsidRDefault="00E514B3" w:rsidP="007A3A02">
            <w:pPr>
              <w:spacing w:after="0" w:line="240" w:lineRule="auto"/>
              <w:jc w:val="center"/>
              <w:rPr>
                <w:rFonts w:ascii="Calibri" w:eastAsia="Times New Roman" w:hAnsi="Calibri" w:cs="Times New Roman"/>
                <w:b/>
                <w:bCs/>
                <w:color w:val="000000"/>
                <w:lang w:eastAsia="es-GT"/>
              </w:rPr>
            </w:pPr>
          </w:p>
        </w:tc>
        <w:tc>
          <w:tcPr>
            <w:tcW w:w="4380" w:type="dxa"/>
            <w:vMerge/>
            <w:tcBorders>
              <w:left w:val="single" w:sz="4" w:space="0" w:color="70AD47"/>
              <w:right w:val="single" w:sz="4" w:space="0" w:color="70AD47"/>
            </w:tcBorders>
            <w:vAlign w:val="center"/>
            <w:hideMark/>
          </w:tcPr>
          <w:p w14:paraId="530D3B52" w14:textId="57E2138B" w:rsidR="00E514B3" w:rsidRPr="007A3A02" w:rsidRDefault="00E514B3" w:rsidP="007A3A02">
            <w:pPr>
              <w:spacing w:after="0" w:line="240" w:lineRule="auto"/>
              <w:jc w:val="center"/>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3DA9A9B5" w14:textId="77777777" w:rsidR="00E514B3" w:rsidRPr="007A3A02" w:rsidRDefault="00E514B3" w:rsidP="007A3A02">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se cuenta con suficiente personal institucional y equipo asignado con responsabilidades específicas para el montaje y mantenimiento del SNMB a nivel nacional</w:t>
            </w:r>
          </w:p>
        </w:tc>
        <w:tc>
          <w:tcPr>
            <w:tcW w:w="1960" w:type="dxa"/>
            <w:tcBorders>
              <w:top w:val="nil"/>
              <w:left w:val="nil"/>
              <w:bottom w:val="single" w:sz="4" w:space="0" w:color="70AD47"/>
              <w:right w:val="single" w:sz="4" w:space="0" w:color="70AD47"/>
            </w:tcBorders>
            <w:shd w:val="clear" w:color="auto" w:fill="auto"/>
            <w:vAlign w:val="center"/>
            <w:hideMark/>
          </w:tcPr>
          <w:p w14:paraId="30E05454" w14:textId="77777777" w:rsidR="00E514B3" w:rsidRPr="007A3A02" w:rsidRDefault="00E514B3"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1</w:t>
            </w:r>
          </w:p>
        </w:tc>
      </w:tr>
      <w:tr w:rsidR="00E514B3" w:rsidRPr="007A3A02" w14:paraId="2574EFEE" w14:textId="77777777" w:rsidTr="005971EE">
        <w:trPr>
          <w:trHeight w:val="1230"/>
        </w:trPr>
        <w:tc>
          <w:tcPr>
            <w:tcW w:w="4380" w:type="dxa"/>
            <w:vMerge/>
            <w:tcBorders>
              <w:left w:val="single" w:sz="4" w:space="0" w:color="70AD47"/>
              <w:bottom w:val="single" w:sz="4" w:space="0" w:color="70AD47"/>
              <w:right w:val="single" w:sz="4" w:space="0" w:color="70AD47"/>
            </w:tcBorders>
            <w:shd w:val="clear" w:color="auto" w:fill="auto"/>
            <w:vAlign w:val="center"/>
            <w:hideMark/>
          </w:tcPr>
          <w:p w14:paraId="638E5F32" w14:textId="4BF1D68F" w:rsidR="00E514B3" w:rsidRPr="007A3A02" w:rsidRDefault="00E514B3" w:rsidP="007A3A02">
            <w:pPr>
              <w:spacing w:after="0" w:line="240" w:lineRule="auto"/>
              <w:jc w:val="center"/>
              <w:rPr>
                <w:rFonts w:ascii="Calibri" w:eastAsia="Times New Roman" w:hAnsi="Calibri" w:cs="Times New Roman"/>
                <w:b/>
                <w:bCs/>
                <w:color w:val="000000"/>
                <w:lang w:eastAsia="es-GT"/>
              </w:rPr>
            </w:pPr>
          </w:p>
        </w:tc>
        <w:tc>
          <w:tcPr>
            <w:tcW w:w="4380" w:type="dxa"/>
            <w:vMerge/>
            <w:tcBorders>
              <w:left w:val="single" w:sz="4" w:space="0" w:color="70AD47"/>
              <w:bottom w:val="single" w:sz="4" w:space="0" w:color="70AD47"/>
              <w:right w:val="single" w:sz="4" w:space="0" w:color="70AD47"/>
            </w:tcBorders>
            <w:shd w:val="clear" w:color="auto" w:fill="auto"/>
            <w:vAlign w:val="center"/>
            <w:hideMark/>
          </w:tcPr>
          <w:p w14:paraId="67E6E8CA" w14:textId="79D2E26E" w:rsidR="00E514B3" w:rsidRPr="007A3A02" w:rsidRDefault="00E514B3" w:rsidP="007A3A02">
            <w:pPr>
              <w:spacing w:after="0" w:line="240" w:lineRule="auto"/>
              <w:jc w:val="center"/>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207D6F3E" w14:textId="77777777" w:rsidR="00E514B3" w:rsidRPr="007A3A02" w:rsidRDefault="00E514B3" w:rsidP="007A3A02">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Socializar la información con las sedes regionales y departamentos de las sedes centrales de las instituciones del GIMBUT.</w:t>
            </w:r>
          </w:p>
        </w:tc>
        <w:tc>
          <w:tcPr>
            <w:tcW w:w="1960" w:type="dxa"/>
            <w:tcBorders>
              <w:top w:val="nil"/>
              <w:left w:val="nil"/>
              <w:bottom w:val="single" w:sz="4" w:space="0" w:color="70AD47"/>
              <w:right w:val="single" w:sz="4" w:space="0" w:color="70AD47"/>
            </w:tcBorders>
            <w:shd w:val="clear" w:color="auto" w:fill="auto"/>
            <w:vAlign w:val="center"/>
            <w:hideMark/>
          </w:tcPr>
          <w:p w14:paraId="0721598B" w14:textId="77777777" w:rsidR="00E514B3" w:rsidRPr="007A3A02" w:rsidRDefault="00E514B3" w:rsidP="007A3A02">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1</w:t>
            </w:r>
          </w:p>
        </w:tc>
      </w:tr>
      <w:tr w:rsidR="00E514B3" w:rsidRPr="007A3A02" w14:paraId="327EFA3E" w14:textId="77777777" w:rsidTr="00E514B3">
        <w:trPr>
          <w:trHeight w:val="979"/>
        </w:trPr>
        <w:tc>
          <w:tcPr>
            <w:tcW w:w="4380" w:type="dxa"/>
            <w:tcBorders>
              <w:top w:val="nil"/>
              <w:left w:val="single" w:sz="4" w:space="0" w:color="70AD47"/>
              <w:bottom w:val="single" w:sz="4" w:space="0" w:color="70AD47"/>
              <w:right w:val="single" w:sz="4" w:space="0" w:color="70AD47"/>
            </w:tcBorders>
            <w:shd w:val="clear" w:color="auto" w:fill="auto"/>
            <w:vAlign w:val="center"/>
          </w:tcPr>
          <w:p w14:paraId="67BEE0E6" w14:textId="2E7FBA6D"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Elemento temático  evaluado</w:t>
            </w:r>
          </w:p>
        </w:tc>
        <w:tc>
          <w:tcPr>
            <w:tcW w:w="4380" w:type="dxa"/>
            <w:tcBorders>
              <w:top w:val="nil"/>
              <w:left w:val="nil"/>
              <w:bottom w:val="single" w:sz="4" w:space="0" w:color="70AD47"/>
              <w:right w:val="single" w:sz="4" w:space="0" w:color="70AD47"/>
            </w:tcBorders>
            <w:shd w:val="clear" w:color="auto" w:fill="auto"/>
            <w:vAlign w:val="center"/>
          </w:tcPr>
          <w:p w14:paraId="20C6C8EC" w14:textId="751FC45B"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Requisitos o insumos necesarios/Patrón de referencia</w:t>
            </w:r>
          </w:p>
        </w:tc>
        <w:tc>
          <w:tcPr>
            <w:tcW w:w="3240" w:type="dxa"/>
            <w:tcBorders>
              <w:top w:val="nil"/>
              <w:left w:val="nil"/>
              <w:bottom w:val="single" w:sz="4" w:space="0" w:color="70AD47"/>
              <w:right w:val="single" w:sz="4" w:space="0" w:color="70AD47"/>
            </w:tcBorders>
            <w:shd w:val="clear" w:color="auto" w:fill="auto"/>
            <w:vAlign w:val="center"/>
          </w:tcPr>
          <w:p w14:paraId="0516D8C2" w14:textId="5EBCD250"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Vacíos o necesidades identificadas para el Pilar 3.  Sistema Nacional de Monitoreo de los Bosques</w:t>
            </w:r>
          </w:p>
        </w:tc>
        <w:tc>
          <w:tcPr>
            <w:tcW w:w="1960" w:type="dxa"/>
            <w:tcBorders>
              <w:top w:val="nil"/>
              <w:left w:val="nil"/>
              <w:bottom w:val="single" w:sz="4" w:space="0" w:color="70AD47"/>
              <w:right w:val="single" w:sz="4" w:space="0" w:color="70AD47"/>
            </w:tcBorders>
            <w:shd w:val="clear" w:color="auto" w:fill="auto"/>
            <w:vAlign w:val="center"/>
          </w:tcPr>
          <w:p w14:paraId="588647D7" w14:textId="0CDD3FA0"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Asignación de valor</w:t>
            </w:r>
          </w:p>
        </w:tc>
      </w:tr>
      <w:tr w:rsidR="00E514B3" w:rsidRPr="007A3A02" w14:paraId="542182DA" w14:textId="77777777" w:rsidTr="00E514B3">
        <w:trPr>
          <w:trHeight w:val="6707"/>
        </w:trPr>
        <w:tc>
          <w:tcPr>
            <w:tcW w:w="4380" w:type="dxa"/>
            <w:tcBorders>
              <w:top w:val="nil"/>
              <w:left w:val="single" w:sz="4" w:space="0" w:color="70AD47"/>
              <w:bottom w:val="single" w:sz="4" w:space="0" w:color="70AD47"/>
              <w:right w:val="single" w:sz="4" w:space="0" w:color="70AD47"/>
            </w:tcBorders>
            <w:shd w:val="clear" w:color="auto" w:fill="auto"/>
            <w:vAlign w:val="center"/>
            <w:hideMark/>
          </w:tcPr>
          <w:p w14:paraId="12254D6A" w14:textId="156140F5" w:rsidR="00E514B3" w:rsidRPr="007A3A02" w:rsidRDefault="00E514B3" w:rsidP="00E514B3">
            <w:pPr>
              <w:spacing w:after="0" w:line="240" w:lineRule="auto"/>
              <w:jc w:val="center"/>
              <w:rPr>
                <w:rFonts w:ascii="Calibri" w:eastAsia="Times New Roman" w:hAnsi="Calibri" w:cs="Times New Roman"/>
                <w:b/>
                <w:bCs/>
                <w:color w:val="000000"/>
                <w:lang w:eastAsia="es-GT"/>
              </w:rPr>
            </w:pPr>
            <w:r>
              <w:rPr>
                <w:rFonts w:ascii="Calibri" w:eastAsia="Times New Roman" w:hAnsi="Calibri" w:cs="Times New Roman"/>
                <w:b/>
                <w:bCs/>
                <w:color w:val="000000"/>
                <w:lang w:eastAsia="es-GT"/>
              </w:rPr>
              <w:t>Función de monitoreo</w:t>
            </w:r>
          </w:p>
        </w:tc>
        <w:tc>
          <w:tcPr>
            <w:tcW w:w="4380" w:type="dxa"/>
            <w:tcBorders>
              <w:top w:val="nil"/>
              <w:left w:val="nil"/>
              <w:bottom w:val="single" w:sz="4" w:space="0" w:color="70AD47"/>
              <w:right w:val="single" w:sz="4" w:space="0" w:color="70AD47"/>
            </w:tcBorders>
            <w:shd w:val="clear" w:color="auto" w:fill="auto"/>
            <w:vAlign w:val="center"/>
            <w:hideMark/>
          </w:tcPr>
          <w:p w14:paraId="3C1787B7" w14:textId="45283806" w:rsidR="00E514B3" w:rsidRPr="007A3A02" w:rsidRDefault="00E514B3" w:rsidP="005971EE">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El monitoreo de las políticas y medidas relacionadas con REDD+ en un país podrían estar vinculadas prioritariamente con parámetros e indicadores simples tales como: superficie de bosques, cantidad de árboles plantados, tipos de ecosistemas forestales, creación o expansión de una red de áreas protegidas, implementación de sistemas de certificación, aplicación del contexto jurídico, participación de la sociedad civil y/o pueblos indígenas, etc.  El monitoreo de las políticas y medidas nacionales podría tener vínculos potenciales con el desempeño en lo concerniente a emisiones y absorción de carbono, lo cual no debería ser el principal objetivo.</w:t>
            </w:r>
          </w:p>
        </w:tc>
        <w:tc>
          <w:tcPr>
            <w:tcW w:w="3240" w:type="dxa"/>
            <w:tcBorders>
              <w:top w:val="nil"/>
              <w:left w:val="nil"/>
              <w:bottom w:val="single" w:sz="4" w:space="0" w:color="70AD47"/>
              <w:right w:val="single" w:sz="4" w:space="0" w:color="70AD47"/>
            </w:tcBorders>
            <w:shd w:val="clear" w:color="auto" w:fill="auto"/>
            <w:vAlign w:val="center"/>
            <w:hideMark/>
          </w:tcPr>
          <w:p w14:paraId="6DBE57C3"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Falta de claridad en la definición de las medidas de mitigación a implementar</w:t>
            </w:r>
          </w:p>
        </w:tc>
        <w:tc>
          <w:tcPr>
            <w:tcW w:w="1960" w:type="dxa"/>
            <w:tcBorders>
              <w:top w:val="nil"/>
              <w:left w:val="nil"/>
              <w:bottom w:val="single" w:sz="4" w:space="0" w:color="70AD47"/>
              <w:right w:val="single" w:sz="4" w:space="0" w:color="70AD47"/>
            </w:tcBorders>
            <w:shd w:val="clear" w:color="auto" w:fill="auto"/>
            <w:vAlign w:val="center"/>
            <w:hideMark/>
          </w:tcPr>
          <w:p w14:paraId="3A39BD57"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2</w:t>
            </w:r>
          </w:p>
        </w:tc>
      </w:tr>
      <w:tr w:rsidR="00E514B3" w:rsidRPr="007A3A02" w14:paraId="5A1101F9" w14:textId="77777777" w:rsidTr="007A3A02">
        <w:trPr>
          <w:trHeight w:val="1155"/>
        </w:trPr>
        <w:tc>
          <w:tcPr>
            <w:tcW w:w="4380" w:type="dxa"/>
            <w:tcBorders>
              <w:top w:val="nil"/>
              <w:left w:val="single" w:sz="4" w:space="0" w:color="70AD47"/>
              <w:bottom w:val="single" w:sz="4" w:space="0" w:color="70AD47"/>
              <w:right w:val="single" w:sz="4" w:space="0" w:color="70AD47"/>
            </w:tcBorders>
            <w:shd w:val="clear" w:color="auto" w:fill="auto"/>
            <w:vAlign w:val="center"/>
          </w:tcPr>
          <w:p w14:paraId="2F8138F4" w14:textId="7582B15B"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Elemento temático  evaluado</w:t>
            </w:r>
          </w:p>
        </w:tc>
        <w:tc>
          <w:tcPr>
            <w:tcW w:w="4380" w:type="dxa"/>
            <w:tcBorders>
              <w:top w:val="nil"/>
              <w:left w:val="single" w:sz="4" w:space="0" w:color="70AD47"/>
              <w:bottom w:val="single" w:sz="4" w:space="0" w:color="70AD47"/>
              <w:right w:val="single" w:sz="4" w:space="0" w:color="70AD47"/>
            </w:tcBorders>
            <w:shd w:val="clear" w:color="auto" w:fill="auto"/>
            <w:vAlign w:val="center"/>
          </w:tcPr>
          <w:p w14:paraId="0B72B179" w14:textId="31DAF535"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Requisitos o insumos necesarios/Patrón de referencia</w:t>
            </w:r>
          </w:p>
        </w:tc>
        <w:tc>
          <w:tcPr>
            <w:tcW w:w="3240" w:type="dxa"/>
            <w:tcBorders>
              <w:top w:val="nil"/>
              <w:left w:val="nil"/>
              <w:bottom w:val="single" w:sz="4" w:space="0" w:color="70AD47"/>
              <w:right w:val="single" w:sz="4" w:space="0" w:color="70AD47"/>
            </w:tcBorders>
            <w:shd w:val="clear" w:color="auto" w:fill="auto"/>
            <w:vAlign w:val="center"/>
          </w:tcPr>
          <w:p w14:paraId="4A0F37B6" w14:textId="37FDC38D"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Vacíos o necesidades identificadas para el Pilar 3.  Sistema Nacional de Monitoreo de los Bosques</w:t>
            </w:r>
          </w:p>
        </w:tc>
        <w:tc>
          <w:tcPr>
            <w:tcW w:w="1960" w:type="dxa"/>
            <w:tcBorders>
              <w:top w:val="nil"/>
              <w:left w:val="nil"/>
              <w:bottom w:val="single" w:sz="4" w:space="0" w:color="70AD47"/>
              <w:right w:val="single" w:sz="4" w:space="0" w:color="70AD47"/>
            </w:tcBorders>
            <w:shd w:val="clear" w:color="auto" w:fill="auto"/>
            <w:vAlign w:val="center"/>
          </w:tcPr>
          <w:p w14:paraId="44D92944" w14:textId="1D43D523"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Asignación de valor</w:t>
            </w:r>
          </w:p>
        </w:tc>
      </w:tr>
      <w:tr w:rsidR="00E514B3" w:rsidRPr="007A3A02" w14:paraId="17E93E86" w14:textId="77777777" w:rsidTr="00E514B3">
        <w:trPr>
          <w:trHeight w:val="696"/>
        </w:trPr>
        <w:tc>
          <w:tcPr>
            <w:tcW w:w="438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24A5D3A4"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Función de medición: Factores de emisión</w:t>
            </w:r>
          </w:p>
        </w:tc>
        <w:tc>
          <w:tcPr>
            <w:tcW w:w="438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08B50A61"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¿Los factores de emisión son suficientes para las necesidades de reporte del país? ¿</w:t>
            </w:r>
            <w:proofErr w:type="gramStart"/>
            <w:r w:rsidRPr="007A3A02">
              <w:rPr>
                <w:rFonts w:ascii="Calibri" w:eastAsia="Times New Roman" w:hAnsi="Calibri" w:cs="Times New Roman"/>
                <w:color w:val="000000"/>
                <w:lang w:eastAsia="es-GT"/>
              </w:rPr>
              <w:t>son</w:t>
            </w:r>
            <w:proofErr w:type="gramEnd"/>
            <w:r w:rsidRPr="007A3A02">
              <w:rPr>
                <w:rFonts w:ascii="Calibri" w:eastAsia="Times New Roman" w:hAnsi="Calibri" w:cs="Times New Roman"/>
                <w:color w:val="000000"/>
                <w:lang w:eastAsia="es-GT"/>
              </w:rPr>
              <w:t xml:space="preserve"> representativos de los bosques y de las actividades a reflejar?  Existe una base de datos para FE</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 xml:space="preserve"> ¿Qué tan accesibles y disponibles son</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se hace estimación de incertidumbres? ¿</w:t>
            </w:r>
            <w:proofErr w:type="gramStart"/>
            <w:r w:rsidRPr="007A3A02">
              <w:rPr>
                <w:rFonts w:ascii="Calibri" w:eastAsia="Times New Roman" w:hAnsi="Calibri" w:cs="Times New Roman"/>
                <w:color w:val="000000"/>
                <w:lang w:eastAsia="es-GT"/>
              </w:rPr>
              <w:t>se</w:t>
            </w:r>
            <w:proofErr w:type="gramEnd"/>
            <w:r w:rsidRPr="007A3A02">
              <w:rPr>
                <w:rFonts w:ascii="Calibri" w:eastAsia="Times New Roman" w:hAnsi="Calibri" w:cs="Times New Roman"/>
                <w:color w:val="000000"/>
                <w:lang w:eastAsia="es-GT"/>
              </w:rPr>
              <w:t xml:space="preserve"> utiliza un método del IPCC para realizarlos? ¿ </w:t>
            </w:r>
            <w:proofErr w:type="gramStart"/>
            <w:r w:rsidRPr="007A3A02">
              <w:rPr>
                <w:rFonts w:ascii="Calibri" w:eastAsia="Times New Roman" w:hAnsi="Calibri" w:cs="Times New Roman"/>
                <w:color w:val="000000"/>
                <w:lang w:eastAsia="es-GT"/>
              </w:rPr>
              <w:t>se</w:t>
            </w:r>
            <w:proofErr w:type="gramEnd"/>
            <w:r w:rsidRPr="007A3A02">
              <w:rPr>
                <w:rFonts w:ascii="Calibri" w:eastAsia="Times New Roman" w:hAnsi="Calibri" w:cs="Times New Roman"/>
                <w:color w:val="000000"/>
                <w:lang w:eastAsia="es-GT"/>
              </w:rPr>
              <w:t xml:space="preserve"> han desarrollado algoritmos para la estimación de incertidumbre? Se tienen FE por tipo de cambio en degradación e incremento asociado a cobertura del dosel</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 xml:space="preserve"> Se tiene mapa de biomasa que se use dentro de los procesos de estimaciones nacionales para propósitos de reportes, o se está en fase experimental</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 xml:space="preserve"> Se cuenta con una base de datos de inventario forestal/sitios permanentes</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 xml:space="preserve"> Cuenta con parcelas permanentes</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 xml:space="preserve"> ¿Cuentan con una base de datos de parcela permanente? ¿Con cuántas ecuaciones </w:t>
            </w:r>
            <w:proofErr w:type="spellStart"/>
            <w:r w:rsidRPr="007A3A02">
              <w:rPr>
                <w:rFonts w:ascii="Calibri" w:eastAsia="Times New Roman" w:hAnsi="Calibri" w:cs="Times New Roman"/>
                <w:color w:val="000000"/>
                <w:lang w:eastAsia="es-GT"/>
              </w:rPr>
              <w:t>alométricas</w:t>
            </w:r>
            <w:proofErr w:type="spellEnd"/>
            <w:r w:rsidRPr="007A3A02">
              <w:rPr>
                <w:rFonts w:ascii="Calibri" w:eastAsia="Times New Roman" w:hAnsi="Calibri" w:cs="Times New Roman"/>
                <w:color w:val="000000"/>
                <w:lang w:eastAsia="es-GT"/>
              </w:rPr>
              <w:t xml:space="preserve"> cuentan? ¿Tienen necesidad de generar más? ¿Están en una base de datos pública? ¿Las estimaciones de contenido de carbono cuentan con un procedimiento automatizado?  Todos estos elementos ¿son adecuados en términos de las aspiraciones nacionales o se requieren mejoras?</w:t>
            </w:r>
          </w:p>
        </w:tc>
        <w:tc>
          <w:tcPr>
            <w:tcW w:w="3240" w:type="dxa"/>
            <w:tcBorders>
              <w:top w:val="nil"/>
              <w:left w:val="nil"/>
              <w:bottom w:val="single" w:sz="4" w:space="0" w:color="70AD47"/>
              <w:right w:val="single" w:sz="4" w:space="0" w:color="70AD47"/>
            </w:tcBorders>
            <w:shd w:val="clear" w:color="auto" w:fill="auto"/>
            <w:vAlign w:val="center"/>
            <w:hideMark/>
          </w:tcPr>
          <w:p w14:paraId="245BEFE0"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Debilidades de información para la elaboración de factores de emisión para bosques de mangle, bosques xerofíticos y para el área no forestal.</w:t>
            </w:r>
          </w:p>
        </w:tc>
        <w:tc>
          <w:tcPr>
            <w:tcW w:w="1960" w:type="dxa"/>
            <w:tcBorders>
              <w:top w:val="nil"/>
              <w:left w:val="nil"/>
              <w:bottom w:val="single" w:sz="4" w:space="0" w:color="70AD47"/>
              <w:right w:val="single" w:sz="4" w:space="0" w:color="70AD47"/>
            </w:tcBorders>
            <w:shd w:val="clear" w:color="auto" w:fill="auto"/>
            <w:vAlign w:val="center"/>
            <w:hideMark/>
          </w:tcPr>
          <w:p w14:paraId="760E2689"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1</w:t>
            </w:r>
          </w:p>
        </w:tc>
      </w:tr>
      <w:tr w:rsidR="00E514B3" w:rsidRPr="007A3A02" w14:paraId="0BFB498D" w14:textId="77777777" w:rsidTr="007A3A02">
        <w:trPr>
          <w:trHeight w:val="5700"/>
        </w:trPr>
        <w:tc>
          <w:tcPr>
            <w:tcW w:w="4380" w:type="dxa"/>
            <w:vMerge/>
            <w:tcBorders>
              <w:top w:val="nil"/>
              <w:left w:val="single" w:sz="4" w:space="0" w:color="70AD47"/>
              <w:bottom w:val="single" w:sz="4" w:space="0" w:color="70AD47"/>
              <w:right w:val="single" w:sz="4" w:space="0" w:color="70AD47"/>
            </w:tcBorders>
            <w:vAlign w:val="center"/>
            <w:hideMark/>
          </w:tcPr>
          <w:p w14:paraId="6A104BC1"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0E372A58"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756035C7"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existe una base de datos integrada a nivel nacional con información para factores de emisión.  Los datos se encuentran dispersos en las distintas instituciones, bajo diferentes formatos y tipos de información.</w:t>
            </w:r>
          </w:p>
        </w:tc>
        <w:tc>
          <w:tcPr>
            <w:tcW w:w="1960" w:type="dxa"/>
            <w:tcBorders>
              <w:top w:val="nil"/>
              <w:left w:val="nil"/>
              <w:bottom w:val="single" w:sz="4" w:space="0" w:color="70AD47"/>
              <w:right w:val="single" w:sz="4" w:space="0" w:color="70AD47"/>
            </w:tcBorders>
            <w:shd w:val="clear" w:color="auto" w:fill="auto"/>
            <w:vAlign w:val="center"/>
            <w:hideMark/>
          </w:tcPr>
          <w:p w14:paraId="06FBFBE6"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3</w:t>
            </w:r>
          </w:p>
        </w:tc>
      </w:tr>
      <w:tr w:rsidR="00E514B3" w:rsidRPr="007A3A02" w14:paraId="0CBAAEFF" w14:textId="77777777" w:rsidTr="007A3A02">
        <w:trPr>
          <w:trHeight w:val="2100"/>
        </w:trPr>
        <w:tc>
          <w:tcPr>
            <w:tcW w:w="4380" w:type="dxa"/>
            <w:vMerge/>
            <w:tcBorders>
              <w:top w:val="nil"/>
              <w:left w:val="single" w:sz="4" w:space="0" w:color="70AD47"/>
              <w:bottom w:val="single" w:sz="4" w:space="0" w:color="70AD47"/>
              <w:right w:val="single" w:sz="4" w:space="0" w:color="70AD47"/>
            </w:tcBorders>
            <w:vAlign w:val="center"/>
            <w:hideMark/>
          </w:tcPr>
          <w:p w14:paraId="42415308"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5F1B2535"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2F6F5126"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 xml:space="preserve">Crear la plataforma integrada de colecta de </w:t>
            </w:r>
            <w:proofErr w:type="spellStart"/>
            <w:r w:rsidRPr="007A3A02">
              <w:rPr>
                <w:rFonts w:ascii="Calibri" w:eastAsia="Times New Roman" w:hAnsi="Calibri" w:cs="Times New Roman"/>
                <w:color w:val="000000"/>
                <w:lang w:eastAsia="es-GT"/>
              </w:rPr>
              <w:t>informacion</w:t>
            </w:r>
            <w:proofErr w:type="spellEnd"/>
            <w:r w:rsidRPr="007A3A02">
              <w:rPr>
                <w:rFonts w:ascii="Calibri" w:eastAsia="Times New Roman" w:hAnsi="Calibri" w:cs="Times New Roman"/>
                <w:color w:val="000000"/>
                <w:lang w:eastAsia="es-GT"/>
              </w:rPr>
              <w:t xml:space="preserve"> y datos para que proyectos puedan aportar.  Promover </w:t>
            </w:r>
            <w:proofErr w:type="spellStart"/>
            <w:r w:rsidRPr="007A3A02">
              <w:rPr>
                <w:rFonts w:ascii="Calibri" w:eastAsia="Times New Roman" w:hAnsi="Calibri" w:cs="Times New Roman"/>
                <w:color w:val="000000"/>
                <w:lang w:eastAsia="es-GT"/>
              </w:rPr>
              <w:t>utilizacion</w:t>
            </w:r>
            <w:proofErr w:type="spellEnd"/>
            <w:r w:rsidRPr="007A3A02">
              <w:rPr>
                <w:rFonts w:ascii="Calibri" w:eastAsia="Times New Roman" w:hAnsi="Calibri" w:cs="Times New Roman"/>
                <w:color w:val="000000"/>
                <w:lang w:eastAsia="es-GT"/>
              </w:rPr>
              <w:t xml:space="preserve"> del protocolo </w:t>
            </w:r>
            <w:proofErr w:type="spellStart"/>
            <w:r w:rsidRPr="007A3A02">
              <w:rPr>
                <w:rFonts w:ascii="Calibri" w:eastAsia="Times New Roman" w:hAnsi="Calibri" w:cs="Times New Roman"/>
                <w:color w:val="000000"/>
                <w:lang w:eastAsia="es-GT"/>
              </w:rPr>
              <w:t>metodologico</w:t>
            </w:r>
            <w:proofErr w:type="spellEnd"/>
            <w:r w:rsidRPr="007A3A02">
              <w:rPr>
                <w:rFonts w:ascii="Calibri" w:eastAsia="Times New Roman" w:hAnsi="Calibri" w:cs="Times New Roman"/>
                <w:color w:val="000000"/>
                <w:lang w:eastAsia="es-GT"/>
              </w:rPr>
              <w:t xml:space="preserve"> del IFN ya validado y aprobado por el INAB. </w:t>
            </w:r>
          </w:p>
        </w:tc>
        <w:tc>
          <w:tcPr>
            <w:tcW w:w="1960" w:type="dxa"/>
            <w:tcBorders>
              <w:top w:val="nil"/>
              <w:left w:val="nil"/>
              <w:bottom w:val="single" w:sz="4" w:space="0" w:color="70AD47"/>
              <w:right w:val="single" w:sz="4" w:space="0" w:color="70AD47"/>
            </w:tcBorders>
            <w:shd w:val="clear" w:color="auto" w:fill="auto"/>
            <w:vAlign w:val="center"/>
            <w:hideMark/>
          </w:tcPr>
          <w:p w14:paraId="5C88F20C"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1</w:t>
            </w:r>
          </w:p>
        </w:tc>
      </w:tr>
      <w:tr w:rsidR="00E514B3" w:rsidRPr="007A3A02" w14:paraId="59D052C4" w14:textId="77777777" w:rsidTr="007A3A02">
        <w:trPr>
          <w:trHeight w:val="2370"/>
        </w:trPr>
        <w:tc>
          <w:tcPr>
            <w:tcW w:w="4380" w:type="dxa"/>
            <w:vMerge/>
            <w:tcBorders>
              <w:top w:val="nil"/>
              <w:left w:val="single" w:sz="4" w:space="0" w:color="70AD47"/>
              <w:bottom w:val="single" w:sz="4" w:space="0" w:color="70AD47"/>
              <w:right w:val="single" w:sz="4" w:space="0" w:color="70AD47"/>
            </w:tcBorders>
            <w:vAlign w:val="center"/>
            <w:hideMark/>
          </w:tcPr>
          <w:p w14:paraId="70D8310B"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30DE6CFB"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6007A7EE"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se cuenta con análisis de FE por tipo de cambio en degradación e incremento, asociado a cobertura de dosel. Es necesario mejorar las capacidades técnicas para implementar metodologías relativas a este análisis</w:t>
            </w:r>
          </w:p>
        </w:tc>
        <w:tc>
          <w:tcPr>
            <w:tcW w:w="1960" w:type="dxa"/>
            <w:tcBorders>
              <w:top w:val="nil"/>
              <w:left w:val="nil"/>
              <w:bottom w:val="single" w:sz="4" w:space="0" w:color="70AD47"/>
              <w:right w:val="single" w:sz="4" w:space="0" w:color="70AD47"/>
            </w:tcBorders>
            <w:shd w:val="clear" w:color="auto" w:fill="auto"/>
            <w:vAlign w:val="center"/>
            <w:hideMark/>
          </w:tcPr>
          <w:p w14:paraId="20C251FE"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1</w:t>
            </w:r>
          </w:p>
        </w:tc>
      </w:tr>
      <w:tr w:rsidR="00E514B3" w:rsidRPr="007A3A02" w14:paraId="2EC0BE48" w14:textId="77777777" w:rsidTr="007A3A02">
        <w:trPr>
          <w:trHeight w:val="1575"/>
        </w:trPr>
        <w:tc>
          <w:tcPr>
            <w:tcW w:w="4380" w:type="dxa"/>
            <w:vMerge/>
            <w:tcBorders>
              <w:top w:val="nil"/>
              <w:left w:val="single" w:sz="4" w:space="0" w:color="70AD47"/>
              <w:bottom w:val="single" w:sz="4" w:space="0" w:color="70AD47"/>
              <w:right w:val="single" w:sz="4" w:space="0" w:color="70AD47"/>
            </w:tcBorders>
            <w:vAlign w:val="center"/>
            <w:hideMark/>
          </w:tcPr>
          <w:p w14:paraId="28040CB6"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3E685DFC"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44EA6B68"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se cuenta con un mapa de biomasa para ser utilizado en los procesos de estimaciones nacionales para propósitos de reportes</w:t>
            </w:r>
          </w:p>
        </w:tc>
        <w:tc>
          <w:tcPr>
            <w:tcW w:w="1960" w:type="dxa"/>
            <w:tcBorders>
              <w:top w:val="nil"/>
              <w:left w:val="nil"/>
              <w:bottom w:val="single" w:sz="4" w:space="0" w:color="70AD47"/>
              <w:right w:val="single" w:sz="4" w:space="0" w:color="70AD47"/>
            </w:tcBorders>
            <w:shd w:val="clear" w:color="auto" w:fill="auto"/>
            <w:vAlign w:val="center"/>
            <w:hideMark/>
          </w:tcPr>
          <w:p w14:paraId="70274CF8"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3</w:t>
            </w:r>
          </w:p>
        </w:tc>
      </w:tr>
      <w:tr w:rsidR="00E514B3" w:rsidRPr="007A3A02" w14:paraId="085D6261" w14:textId="77777777" w:rsidTr="00E514B3">
        <w:trPr>
          <w:trHeight w:val="696"/>
        </w:trPr>
        <w:tc>
          <w:tcPr>
            <w:tcW w:w="4380" w:type="dxa"/>
            <w:vMerge/>
            <w:tcBorders>
              <w:top w:val="nil"/>
              <w:left w:val="single" w:sz="4" w:space="0" w:color="70AD47"/>
              <w:bottom w:val="single" w:sz="4" w:space="0" w:color="70AD47"/>
              <w:right w:val="single" w:sz="4" w:space="0" w:color="70AD47"/>
            </w:tcBorders>
            <w:vAlign w:val="center"/>
            <w:hideMark/>
          </w:tcPr>
          <w:p w14:paraId="3350911F"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34DC183F"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7A9AF563"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se cuenta con datos actualizados de Inventario Forestal Nacional. A la fecha únicamente se cuenta con un propuesta metodológica que incorpora las variables de carbono forestal, pero no se dispone de los recursos financieros para su implementación</w:t>
            </w:r>
          </w:p>
        </w:tc>
        <w:tc>
          <w:tcPr>
            <w:tcW w:w="1960" w:type="dxa"/>
            <w:tcBorders>
              <w:top w:val="nil"/>
              <w:left w:val="nil"/>
              <w:bottom w:val="single" w:sz="4" w:space="0" w:color="70AD47"/>
              <w:right w:val="single" w:sz="4" w:space="0" w:color="70AD47"/>
            </w:tcBorders>
            <w:shd w:val="clear" w:color="auto" w:fill="auto"/>
            <w:vAlign w:val="center"/>
            <w:hideMark/>
          </w:tcPr>
          <w:p w14:paraId="25C4C244"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2</w:t>
            </w:r>
          </w:p>
        </w:tc>
      </w:tr>
      <w:tr w:rsidR="00E514B3" w:rsidRPr="007A3A02" w14:paraId="3651CC9D" w14:textId="77777777" w:rsidTr="00E514B3">
        <w:trPr>
          <w:trHeight w:val="5964"/>
        </w:trPr>
        <w:tc>
          <w:tcPr>
            <w:tcW w:w="4380" w:type="dxa"/>
            <w:vMerge/>
            <w:tcBorders>
              <w:top w:val="nil"/>
              <w:left w:val="single" w:sz="4" w:space="0" w:color="70AD47"/>
              <w:bottom w:val="single" w:sz="4" w:space="0" w:color="70AD47"/>
              <w:right w:val="single" w:sz="4" w:space="0" w:color="70AD47"/>
            </w:tcBorders>
            <w:vAlign w:val="center"/>
            <w:hideMark/>
          </w:tcPr>
          <w:p w14:paraId="0193D525"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1F649EDF"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722F8DDA"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se cuenta con un procedimiento automatizado para las estimaciones de contenido de carbono</w:t>
            </w:r>
          </w:p>
        </w:tc>
        <w:tc>
          <w:tcPr>
            <w:tcW w:w="1960" w:type="dxa"/>
            <w:tcBorders>
              <w:top w:val="nil"/>
              <w:left w:val="nil"/>
              <w:bottom w:val="single" w:sz="4" w:space="0" w:color="70AD47"/>
              <w:right w:val="single" w:sz="4" w:space="0" w:color="70AD47"/>
            </w:tcBorders>
            <w:shd w:val="clear" w:color="auto" w:fill="auto"/>
            <w:vAlign w:val="center"/>
            <w:hideMark/>
          </w:tcPr>
          <w:p w14:paraId="2561DC6B"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3</w:t>
            </w:r>
          </w:p>
        </w:tc>
      </w:tr>
      <w:tr w:rsidR="00E514B3" w:rsidRPr="007A3A02" w14:paraId="404069E8" w14:textId="77777777" w:rsidTr="00E514B3">
        <w:trPr>
          <w:trHeight w:val="1971"/>
        </w:trPr>
        <w:tc>
          <w:tcPr>
            <w:tcW w:w="4380" w:type="dxa"/>
            <w:tcBorders>
              <w:top w:val="nil"/>
              <w:left w:val="single" w:sz="4" w:space="0" w:color="70AD47"/>
              <w:bottom w:val="single" w:sz="4" w:space="0" w:color="70AD47"/>
              <w:right w:val="single" w:sz="4" w:space="0" w:color="70AD47"/>
            </w:tcBorders>
            <w:shd w:val="clear" w:color="auto" w:fill="auto"/>
            <w:vAlign w:val="center"/>
          </w:tcPr>
          <w:p w14:paraId="22D8F466" w14:textId="340CACB6"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Elemento temático  evaluado</w:t>
            </w:r>
          </w:p>
        </w:tc>
        <w:tc>
          <w:tcPr>
            <w:tcW w:w="4380" w:type="dxa"/>
            <w:tcBorders>
              <w:top w:val="nil"/>
              <w:left w:val="single" w:sz="4" w:space="0" w:color="70AD47"/>
              <w:bottom w:val="single" w:sz="4" w:space="0" w:color="70AD47"/>
              <w:right w:val="single" w:sz="4" w:space="0" w:color="70AD47"/>
            </w:tcBorders>
            <w:shd w:val="clear" w:color="auto" w:fill="auto"/>
            <w:vAlign w:val="center"/>
          </w:tcPr>
          <w:p w14:paraId="7824AACB" w14:textId="654A8D92"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Requisitos o insumos necesarios/Patrón de referencia</w:t>
            </w:r>
          </w:p>
        </w:tc>
        <w:tc>
          <w:tcPr>
            <w:tcW w:w="3240" w:type="dxa"/>
            <w:tcBorders>
              <w:top w:val="nil"/>
              <w:left w:val="nil"/>
              <w:bottom w:val="single" w:sz="4" w:space="0" w:color="70AD47"/>
              <w:right w:val="single" w:sz="4" w:space="0" w:color="70AD47"/>
            </w:tcBorders>
            <w:shd w:val="clear" w:color="auto" w:fill="auto"/>
            <w:vAlign w:val="center"/>
          </w:tcPr>
          <w:p w14:paraId="31B9215D" w14:textId="78260782"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Vacíos o necesidades identificadas para el Pilar 3.  Sistema Nacional de Monitoreo de los Bosques</w:t>
            </w:r>
          </w:p>
        </w:tc>
        <w:tc>
          <w:tcPr>
            <w:tcW w:w="1960" w:type="dxa"/>
            <w:tcBorders>
              <w:top w:val="nil"/>
              <w:left w:val="nil"/>
              <w:bottom w:val="single" w:sz="4" w:space="0" w:color="70AD47"/>
              <w:right w:val="single" w:sz="4" w:space="0" w:color="70AD47"/>
            </w:tcBorders>
            <w:shd w:val="clear" w:color="auto" w:fill="auto"/>
            <w:vAlign w:val="center"/>
          </w:tcPr>
          <w:p w14:paraId="2641AAC1" w14:textId="65FAEE86"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Asignación de valor</w:t>
            </w:r>
          </w:p>
        </w:tc>
      </w:tr>
      <w:tr w:rsidR="00E514B3" w:rsidRPr="007A3A02" w14:paraId="73B11401" w14:textId="77777777" w:rsidTr="007A3A02">
        <w:trPr>
          <w:trHeight w:val="2670"/>
        </w:trPr>
        <w:tc>
          <w:tcPr>
            <w:tcW w:w="438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7B237168"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Función de medición: Datos de actividad</w:t>
            </w:r>
          </w:p>
        </w:tc>
        <w:tc>
          <w:tcPr>
            <w:tcW w:w="438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19C2A2D6" w14:textId="1C8BECB1"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 xml:space="preserve">La generación de datos de actividad </w:t>
            </w:r>
            <w:r w:rsidR="005971EE" w:rsidRPr="007A3A02">
              <w:rPr>
                <w:rFonts w:ascii="Calibri" w:eastAsia="Times New Roman" w:hAnsi="Calibri" w:cs="Times New Roman"/>
                <w:color w:val="000000"/>
                <w:lang w:eastAsia="es-GT"/>
              </w:rPr>
              <w:t>del</w:t>
            </w:r>
            <w:r w:rsidRPr="007A3A02">
              <w:rPr>
                <w:rFonts w:ascii="Calibri" w:eastAsia="Times New Roman" w:hAnsi="Calibri" w:cs="Times New Roman"/>
                <w:color w:val="000000"/>
                <w:lang w:eastAsia="es-GT"/>
              </w:rPr>
              <w:t xml:space="preserve"> país, ¿es para datos de deforestación, degradación, conservación, incremento en las reservas de carbono y/o manejo sostenible de los bosques? ¿</w:t>
            </w:r>
            <w:proofErr w:type="gramStart"/>
            <w:r w:rsidRPr="007A3A02">
              <w:rPr>
                <w:rFonts w:ascii="Calibri" w:eastAsia="Times New Roman" w:hAnsi="Calibri" w:cs="Times New Roman"/>
                <w:color w:val="000000"/>
                <w:lang w:eastAsia="es-GT"/>
              </w:rPr>
              <w:t>tienen</w:t>
            </w:r>
            <w:proofErr w:type="gramEnd"/>
            <w:r w:rsidRPr="007A3A02">
              <w:rPr>
                <w:rFonts w:ascii="Calibri" w:eastAsia="Times New Roman" w:hAnsi="Calibri" w:cs="Times New Roman"/>
                <w:color w:val="000000"/>
                <w:lang w:eastAsia="es-GT"/>
              </w:rPr>
              <w:t xml:space="preserve"> sus áreas bajo conservación delimitadas y disponibles? ¿Cuentan con mapas de cambio? ¿</w:t>
            </w:r>
            <w:proofErr w:type="gramStart"/>
            <w:r w:rsidRPr="007A3A02">
              <w:rPr>
                <w:rFonts w:ascii="Calibri" w:eastAsia="Times New Roman" w:hAnsi="Calibri" w:cs="Times New Roman"/>
                <w:color w:val="000000"/>
                <w:lang w:eastAsia="es-GT"/>
              </w:rPr>
              <w:t>qué</w:t>
            </w:r>
            <w:proofErr w:type="gramEnd"/>
            <w:r w:rsidRPr="007A3A02">
              <w:rPr>
                <w:rFonts w:ascii="Calibri" w:eastAsia="Times New Roman" w:hAnsi="Calibri" w:cs="Times New Roman"/>
                <w:color w:val="000000"/>
                <w:lang w:eastAsia="es-GT"/>
              </w:rPr>
              <w:t xml:space="preserve"> enfoque metodológico se utiliza, y si este será ajustado?¿Manual o automáticamente? Si es proceso automatizado, ¿hacen algún post procesamiento</w:t>
            </w:r>
            <w:proofErr w:type="gramStart"/>
            <w:r w:rsidRPr="007A3A02">
              <w:rPr>
                <w:rFonts w:ascii="Calibri" w:eastAsia="Times New Roman" w:hAnsi="Calibri" w:cs="Times New Roman"/>
                <w:color w:val="000000"/>
                <w:lang w:eastAsia="es-GT"/>
              </w:rPr>
              <w:t>?¿</w:t>
            </w:r>
            <w:proofErr w:type="gramEnd"/>
            <w:r w:rsidRPr="007A3A02">
              <w:rPr>
                <w:rFonts w:ascii="Calibri" w:eastAsia="Times New Roman" w:hAnsi="Calibri" w:cs="Times New Roman"/>
                <w:color w:val="000000"/>
                <w:lang w:eastAsia="es-GT"/>
              </w:rPr>
              <w:t xml:space="preserve">es adecuado en términos de las aspiraciones nacionales o se requieren mejoras? ¿Cómo calculan sus tasas de deforestación? ¿Sus insumos son consistentes y compatibles?  ¿El país se ha enfocado en desarrollar mapas de bosque-no bosque o de clases de cobertura? ¿Qué metodología se utiliza para la detección de degradación? ¿Cómo se evalúa esa detección? ¿Cuentan con mapa de cambio de cobertura de dosel? ¿Se tienen polígonos de incendio con tipo de incendio? </w:t>
            </w:r>
          </w:p>
        </w:tc>
        <w:tc>
          <w:tcPr>
            <w:tcW w:w="3240" w:type="dxa"/>
            <w:tcBorders>
              <w:top w:val="nil"/>
              <w:left w:val="nil"/>
              <w:bottom w:val="single" w:sz="4" w:space="0" w:color="70AD47"/>
              <w:right w:val="single" w:sz="4" w:space="0" w:color="70AD47"/>
            </w:tcBorders>
            <w:shd w:val="clear" w:color="auto" w:fill="auto"/>
            <w:vAlign w:val="center"/>
            <w:hideMark/>
          </w:tcPr>
          <w:p w14:paraId="5AEDAF8D"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Limitaciones de información y capacidades técnicas para la generación de datos de actividad de degradación</w:t>
            </w:r>
          </w:p>
        </w:tc>
        <w:tc>
          <w:tcPr>
            <w:tcW w:w="1960" w:type="dxa"/>
            <w:tcBorders>
              <w:top w:val="nil"/>
              <w:left w:val="nil"/>
              <w:bottom w:val="single" w:sz="4" w:space="0" w:color="70AD47"/>
              <w:right w:val="single" w:sz="4" w:space="0" w:color="70AD47"/>
            </w:tcBorders>
            <w:shd w:val="clear" w:color="auto" w:fill="auto"/>
            <w:vAlign w:val="center"/>
            <w:hideMark/>
          </w:tcPr>
          <w:p w14:paraId="6B749CD2"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3</w:t>
            </w:r>
          </w:p>
        </w:tc>
      </w:tr>
      <w:tr w:rsidR="00E514B3" w:rsidRPr="007A3A02" w14:paraId="1B1D57B3" w14:textId="77777777" w:rsidTr="007A3A02">
        <w:trPr>
          <w:trHeight w:val="1275"/>
        </w:trPr>
        <w:tc>
          <w:tcPr>
            <w:tcW w:w="4380" w:type="dxa"/>
            <w:vMerge/>
            <w:tcBorders>
              <w:top w:val="nil"/>
              <w:left w:val="single" w:sz="4" w:space="0" w:color="70AD47"/>
              <w:bottom w:val="single" w:sz="4" w:space="0" w:color="70AD47"/>
              <w:right w:val="single" w:sz="4" w:space="0" w:color="70AD47"/>
            </w:tcBorders>
            <w:vAlign w:val="center"/>
            <w:hideMark/>
          </w:tcPr>
          <w:p w14:paraId="6B5963F8" w14:textId="77777777" w:rsidR="00E514B3" w:rsidRPr="007A3A02" w:rsidRDefault="00E514B3" w:rsidP="00E514B3">
            <w:pPr>
              <w:spacing w:after="0" w:line="240" w:lineRule="auto"/>
              <w:rPr>
                <w:rFonts w:ascii="Calibri" w:eastAsia="Times New Roman" w:hAnsi="Calibri" w:cs="Times New Roman"/>
                <w:b/>
                <w:bCs/>
                <w:color w:val="000000"/>
                <w:lang w:eastAsia="es-GT"/>
              </w:rPr>
            </w:pPr>
          </w:p>
        </w:tc>
        <w:tc>
          <w:tcPr>
            <w:tcW w:w="4380" w:type="dxa"/>
            <w:vMerge/>
            <w:tcBorders>
              <w:top w:val="nil"/>
              <w:left w:val="single" w:sz="4" w:space="0" w:color="70AD47"/>
              <w:bottom w:val="single" w:sz="4" w:space="0" w:color="70AD47"/>
              <w:right w:val="single" w:sz="4" w:space="0" w:color="70AD47"/>
            </w:tcBorders>
            <w:vAlign w:val="center"/>
            <w:hideMark/>
          </w:tcPr>
          <w:p w14:paraId="5F5D19CD" w14:textId="77777777" w:rsidR="00E514B3" w:rsidRPr="007A3A02" w:rsidRDefault="00E514B3" w:rsidP="00E514B3">
            <w:pPr>
              <w:spacing w:after="0" w:line="240" w:lineRule="auto"/>
              <w:rPr>
                <w:rFonts w:ascii="Calibri" w:eastAsia="Times New Roman" w:hAnsi="Calibri" w:cs="Times New Roman"/>
                <w:color w:val="000000"/>
                <w:lang w:eastAsia="es-GT"/>
              </w:rPr>
            </w:pPr>
          </w:p>
        </w:tc>
        <w:tc>
          <w:tcPr>
            <w:tcW w:w="3240" w:type="dxa"/>
            <w:tcBorders>
              <w:top w:val="nil"/>
              <w:left w:val="nil"/>
              <w:bottom w:val="single" w:sz="4" w:space="0" w:color="70AD47"/>
              <w:right w:val="single" w:sz="4" w:space="0" w:color="70AD47"/>
            </w:tcBorders>
            <w:shd w:val="clear" w:color="auto" w:fill="auto"/>
            <w:vAlign w:val="center"/>
            <w:hideMark/>
          </w:tcPr>
          <w:p w14:paraId="11B3BF4B" w14:textId="77777777"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existen mapas de polígonos de manejo por tipología de bosque</w:t>
            </w:r>
          </w:p>
        </w:tc>
        <w:tc>
          <w:tcPr>
            <w:tcW w:w="1960" w:type="dxa"/>
            <w:tcBorders>
              <w:top w:val="nil"/>
              <w:left w:val="nil"/>
              <w:bottom w:val="single" w:sz="4" w:space="0" w:color="70AD47"/>
              <w:right w:val="single" w:sz="4" w:space="0" w:color="70AD47"/>
            </w:tcBorders>
            <w:shd w:val="clear" w:color="auto" w:fill="auto"/>
            <w:vAlign w:val="center"/>
            <w:hideMark/>
          </w:tcPr>
          <w:p w14:paraId="37BE505A"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2</w:t>
            </w:r>
          </w:p>
        </w:tc>
      </w:tr>
      <w:tr w:rsidR="00E514B3" w:rsidRPr="007A3A02" w14:paraId="3C323C15" w14:textId="77777777" w:rsidTr="00E514B3">
        <w:trPr>
          <w:trHeight w:val="1262"/>
        </w:trPr>
        <w:tc>
          <w:tcPr>
            <w:tcW w:w="4380" w:type="dxa"/>
            <w:tcBorders>
              <w:top w:val="nil"/>
              <w:left w:val="single" w:sz="4" w:space="0" w:color="70AD47"/>
              <w:bottom w:val="single" w:sz="4" w:space="0" w:color="70AD47"/>
              <w:right w:val="single" w:sz="4" w:space="0" w:color="70AD47"/>
            </w:tcBorders>
            <w:shd w:val="clear" w:color="auto" w:fill="auto"/>
            <w:noWrap/>
            <w:vAlign w:val="center"/>
          </w:tcPr>
          <w:p w14:paraId="732257DB" w14:textId="7E790B50"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Elemento temático  evaluado</w:t>
            </w:r>
          </w:p>
        </w:tc>
        <w:tc>
          <w:tcPr>
            <w:tcW w:w="4380" w:type="dxa"/>
            <w:tcBorders>
              <w:top w:val="nil"/>
              <w:left w:val="nil"/>
              <w:bottom w:val="single" w:sz="4" w:space="0" w:color="70AD47"/>
              <w:right w:val="single" w:sz="4" w:space="0" w:color="70AD47"/>
            </w:tcBorders>
            <w:shd w:val="clear" w:color="auto" w:fill="auto"/>
            <w:vAlign w:val="center"/>
          </w:tcPr>
          <w:p w14:paraId="07916C51" w14:textId="04B4032A"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Requisitos o insumos necesarios/Patrón de referencia</w:t>
            </w:r>
          </w:p>
        </w:tc>
        <w:tc>
          <w:tcPr>
            <w:tcW w:w="3240" w:type="dxa"/>
            <w:tcBorders>
              <w:top w:val="nil"/>
              <w:left w:val="nil"/>
              <w:bottom w:val="single" w:sz="4" w:space="0" w:color="70AD47"/>
              <w:right w:val="single" w:sz="4" w:space="0" w:color="70AD47"/>
            </w:tcBorders>
            <w:shd w:val="clear" w:color="auto" w:fill="auto"/>
            <w:vAlign w:val="center"/>
          </w:tcPr>
          <w:p w14:paraId="70F5075C" w14:textId="08EA028E"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b/>
                <w:bCs/>
                <w:color w:val="000000"/>
                <w:lang w:eastAsia="es-GT"/>
              </w:rPr>
              <w:t>Vacíos o necesidades identificadas para el Pilar 3.  Sistema Nacional de Monitoreo de los Bosques</w:t>
            </w:r>
          </w:p>
        </w:tc>
        <w:tc>
          <w:tcPr>
            <w:tcW w:w="1960" w:type="dxa"/>
            <w:tcBorders>
              <w:top w:val="nil"/>
              <w:left w:val="nil"/>
              <w:bottom w:val="single" w:sz="4" w:space="0" w:color="70AD47"/>
              <w:right w:val="single" w:sz="4" w:space="0" w:color="70AD47"/>
            </w:tcBorders>
            <w:shd w:val="clear" w:color="auto" w:fill="auto"/>
            <w:vAlign w:val="center"/>
          </w:tcPr>
          <w:p w14:paraId="03284D83" w14:textId="1470C014"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Asignación de valor</w:t>
            </w:r>
          </w:p>
        </w:tc>
      </w:tr>
      <w:tr w:rsidR="00E514B3" w:rsidRPr="007A3A02" w14:paraId="09E6BE5D" w14:textId="77777777" w:rsidTr="007A3A02">
        <w:trPr>
          <w:trHeight w:val="3900"/>
        </w:trPr>
        <w:tc>
          <w:tcPr>
            <w:tcW w:w="4380" w:type="dxa"/>
            <w:tcBorders>
              <w:top w:val="nil"/>
              <w:left w:val="single" w:sz="4" w:space="0" w:color="70AD47"/>
              <w:bottom w:val="single" w:sz="4" w:space="0" w:color="70AD47"/>
              <w:right w:val="single" w:sz="4" w:space="0" w:color="70AD47"/>
            </w:tcBorders>
            <w:shd w:val="clear" w:color="auto" w:fill="auto"/>
            <w:noWrap/>
            <w:vAlign w:val="center"/>
            <w:hideMark/>
          </w:tcPr>
          <w:p w14:paraId="4FBA410C"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Función de reporte</w:t>
            </w:r>
          </w:p>
        </w:tc>
        <w:tc>
          <w:tcPr>
            <w:tcW w:w="4380" w:type="dxa"/>
            <w:tcBorders>
              <w:top w:val="nil"/>
              <w:left w:val="nil"/>
              <w:bottom w:val="single" w:sz="4" w:space="0" w:color="70AD47"/>
              <w:right w:val="single" w:sz="4" w:space="0" w:color="70AD47"/>
            </w:tcBorders>
            <w:shd w:val="clear" w:color="auto" w:fill="auto"/>
            <w:vAlign w:val="center"/>
            <w:hideMark/>
          </w:tcPr>
          <w:p w14:paraId="375E4D17" w14:textId="76BD7E8C"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Implica la disponibilidad y recopilación de los datos y estadísticas nacionales para informar según un formato de inventario de GEI.  Los requisitos de elaboración de informes de la CMNUCC (hasta ahora de índole nacional) pueden abarcar temas que van más allá de aquellos sujetos a medición.  Los elementos centrales de los reportes nacionales conciernen las emisiones y absorciones de gases de efecto invernadero (GEI), así como los detalles acerca de las actividades que un país ha emprendido para cumplir sus compromisos en el marco de la CMNUCC</w:t>
            </w:r>
          </w:p>
        </w:tc>
        <w:tc>
          <w:tcPr>
            <w:tcW w:w="3240" w:type="dxa"/>
            <w:tcBorders>
              <w:top w:val="nil"/>
              <w:left w:val="nil"/>
              <w:bottom w:val="single" w:sz="4" w:space="0" w:color="70AD47"/>
              <w:right w:val="single" w:sz="4" w:space="0" w:color="70AD47"/>
            </w:tcBorders>
            <w:shd w:val="clear" w:color="auto" w:fill="auto"/>
            <w:vAlign w:val="center"/>
            <w:hideMark/>
          </w:tcPr>
          <w:p w14:paraId="37C03C21" w14:textId="554C5C75" w:rsidR="00E514B3" w:rsidRPr="007A3A02" w:rsidRDefault="00E514B3" w:rsidP="00E514B3">
            <w:pPr>
              <w:spacing w:after="0" w:line="240" w:lineRule="auto"/>
              <w:jc w:val="center"/>
              <w:rPr>
                <w:rFonts w:ascii="Calibri" w:eastAsia="Times New Roman" w:hAnsi="Calibri" w:cs="Times New Roman"/>
                <w:color w:val="000000"/>
                <w:lang w:eastAsia="es-GT"/>
              </w:rPr>
            </w:pPr>
            <w:r w:rsidRPr="007A3A02">
              <w:rPr>
                <w:rFonts w:ascii="Calibri" w:eastAsia="Times New Roman" w:hAnsi="Calibri" w:cs="Times New Roman"/>
                <w:color w:val="000000"/>
                <w:lang w:eastAsia="es-GT"/>
              </w:rPr>
              <w:t>No hay un formato de reporte con</w:t>
            </w:r>
            <w:r>
              <w:rPr>
                <w:rFonts w:ascii="Calibri" w:eastAsia="Times New Roman" w:hAnsi="Calibri" w:cs="Times New Roman"/>
                <w:color w:val="000000"/>
                <w:lang w:eastAsia="es-GT"/>
              </w:rPr>
              <w:t>s</w:t>
            </w:r>
            <w:r w:rsidRPr="007A3A02">
              <w:rPr>
                <w:rFonts w:ascii="Calibri" w:eastAsia="Times New Roman" w:hAnsi="Calibri" w:cs="Times New Roman"/>
                <w:color w:val="000000"/>
                <w:lang w:eastAsia="es-GT"/>
              </w:rPr>
              <w:t>ensuado</w:t>
            </w:r>
          </w:p>
        </w:tc>
        <w:tc>
          <w:tcPr>
            <w:tcW w:w="1960" w:type="dxa"/>
            <w:tcBorders>
              <w:top w:val="nil"/>
              <w:left w:val="nil"/>
              <w:bottom w:val="single" w:sz="4" w:space="0" w:color="70AD47"/>
              <w:right w:val="single" w:sz="4" w:space="0" w:color="70AD47"/>
            </w:tcBorders>
            <w:shd w:val="clear" w:color="auto" w:fill="auto"/>
            <w:vAlign w:val="center"/>
            <w:hideMark/>
          </w:tcPr>
          <w:p w14:paraId="64CF907B" w14:textId="77777777" w:rsidR="00E514B3" w:rsidRPr="007A3A02" w:rsidRDefault="00E514B3" w:rsidP="00E514B3">
            <w:pPr>
              <w:spacing w:after="0" w:line="240" w:lineRule="auto"/>
              <w:jc w:val="center"/>
              <w:rPr>
                <w:rFonts w:ascii="Calibri" w:eastAsia="Times New Roman" w:hAnsi="Calibri" w:cs="Times New Roman"/>
                <w:b/>
                <w:bCs/>
                <w:color w:val="000000"/>
                <w:lang w:eastAsia="es-GT"/>
              </w:rPr>
            </w:pPr>
            <w:r w:rsidRPr="007A3A02">
              <w:rPr>
                <w:rFonts w:ascii="Calibri" w:eastAsia="Times New Roman" w:hAnsi="Calibri" w:cs="Times New Roman"/>
                <w:b/>
                <w:bCs/>
                <w:color w:val="000000"/>
                <w:lang w:eastAsia="es-GT"/>
              </w:rPr>
              <w:t>2</w:t>
            </w:r>
          </w:p>
        </w:tc>
      </w:tr>
    </w:tbl>
    <w:p w14:paraId="20B71054" w14:textId="77777777" w:rsidR="005E2D5A" w:rsidRDefault="005E2D5A" w:rsidP="005E2D5A">
      <w:pPr>
        <w:tabs>
          <w:tab w:val="left" w:pos="2775"/>
        </w:tabs>
      </w:pPr>
    </w:p>
    <w:p w14:paraId="523E0B94" w14:textId="77777777" w:rsidR="00E514B3" w:rsidRDefault="00E514B3" w:rsidP="005E2D5A">
      <w:pPr>
        <w:tabs>
          <w:tab w:val="left" w:pos="2775"/>
        </w:tabs>
        <w:jc w:val="both"/>
        <w:sectPr w:rsidR="00E514B3" w:rsidSect="007A3A02">
          <w:pgSz w:w="15840" w:h="12240" w:orient="landscape"/>
          <w:pgMar w:top="1701" w:right="1418" w:bottom="1701" w:left="1418" w:header="708" w:footer="708" w:gutter="0"/>
          <w:cols w:space="708"/>
          <w:docGrid w:linePitch="360"/>
        </w:sectPr>
      </w:pPr>
    </w:p>
    <w:p w14:paraId="29FA26F5" w14:textId="3F5C47DF" w:rsidR="005E2D5A" w:rsidRDefault="005E2D5A" w:rsidP="005E2D5A">
      <w:pPr>
        <w:tabs>
          <w:tab w:val="left" w:pos="2775"/>
        </w:tabs>
        <w:jc w:val="both"/>
      </w:pPr>
      <w:r>
        <w:t>En términos de capacidades técnicas, existe en el país una alta capacidad del personal para trabajar el mapeo de la dinámica de la cobertura, sin embargo, en el tema de degradación existen debilidades de información y de análisis, dado lo complejo de esta temática.  Se considera importante generar intercambio de experiencias con países que ya han realizado o están realizando estos análisis para mejorar las capacidades nacionales.</w:t>
      </w:r>
    </w:p>
    <w:p w14:paraId="7CB54092" w14:textId="77777777" w:rsidR="005E2D5A" w:rsidRPr="006710CB" w:rsidRDefault="005E2D5A" w:rsidP="005E2D5A">
      <w:pPr>
        <w:tabs>
          <w:tab w:val="left" w:pos="2775"/>
        </w:tabs>
        <w:jc w:val="both"/>
      </w:pPr>
      <w:r>
        <w:t>En relación al componente institucional, el trabajo de monitoreo de cambios se ha realizado cada 5 años con el personal y los recursos propios, sin embargo, la incorporación de más variables y responsabilidades asociadas al SNMB, implica que las capacidades actuales no son suficientes.  En ese sentido, a través de la cooperación internacional se han contratado técnicos especialistas en SIG para la recopilación y análisis de información para la generación del NREF/NRF, sin embargo, estos apoyos tienen un alcance limitado en el tiempo, por lo que se identifica un debilidad importante en cuanto a la capacidad financiera de las instituciones de gobierno para mantener a dicho personal de forma permanente.  Asimismo, es necesario dotar más equipo de cómputo con capacidades de almacenamiento y procesamiento adecuadas a la cantidad y tipo de información que se procesa.</w:t>
      </w:r>
    </w:p>
    <w:p w14:paraId="2CD4C812" w14:textId="77777777" w:rsidR="005E2D5A" w:rsidRDefault="005E2D5A" w:rsidP="00F24E36">
      <w:pPr>
        <w:pStyle w:val="Heading2"/>
        <w:numPr>
          <w:ilvl w:val="0"/>
          <w:numId w:val="0"/>
        </w:numPr>
        <w:ind w:left="720"/>
        <w:rPr>
          <w:caps w:val="0"/>
        </w:rPr>
      </w:pPr>
    </w:p>
    <w:p w14:paraId="7A0C301B" w14:textId="77777777" w:rsidR="005E2D5A" w:rsidRDefault="005E2D5A" w:rsidP="005E2D5A">
      <w:pPr>
        <w:pStyle w:val="BodyText"/>
      </w:pPr>
    </w:p>
    <w:p w14:paraId="78B92A12" w14:textId="77777777" w:rsidR="00E514B3" w:rsidRDefault="00E514B3" w:rsidP="005E2D5A">
      <w:pPr>
        <w:pStyle w:val="BodyText"/>
        <w:sectPr w:rsidR="00E514B3" w:rsidSect="00E514B3">
          <w:pgSz w:w="12240" w:h="15840"/>
          <w:pgMar w:top="1418" w:right="1701" w:bottom="1418" w:left="1701" w:header="708" w:footer="708" w:gutter="0"/>
          <w:cols w:space="708"/>
          <w:docGrid w:linePitch="360"/>
        </w:sectPr>
      </w:pPr>
    </w:p>
    <w:p w14:paraId="3D4E0DCF" w14:textId="17F3A2CC" w:rsidR="005E2D5A" w:rsidRPr="005E2D5A" w:rsidRDefault="005E2D5A" w:rsidP="005E2D5A">
      <w:pPr>
        <w:pStyle w:val="BodyText"/>
      </w:pPr>
    </w:p>
    <w:p w14:paraId="4079F4F0" w14:textId="2DAB826C" w:rsidR="008D1D25" w:rsidRPr="00BC0643" w:rsidRDefault="00F24E36" w:rsidP="00F24E36">
      <w:pPr>
        <w:pStyle w:val="Heading2"/>
        <w:numPr>
          <w:ilvl w:val="0"/>
          <w:numId w:val="0"/>
        </w:numPr>
        <w:ind w:left="720"/>
        <w:rPr>
          <w:rFonts w:asciiTheme="minorHAnsi" w:hAnsiTheme="minorHAnsi"/>
        </w:rPr>
      </w:pPr>
      <w:bookmarkStart w:id="19" w:name="_Toc445725565"/>
      <w:r w:rsidRPr="00BC0643">
        <w:rPr>
          <w:rFonts w:asciiTheme="minorHAnsi" w:hAnsiTheme="minorHAnsi"/>
          <w:caps w:val="0"/>
        </w:rPr>
        <w:t>Resultados de la evaluación para el Pilar 4. Sistema de información sobre salvaguardas</w:t>
      </w:r>
      <w:bookmarkEnd w:id="19"/>
    </w:p>
    <w:p w14:paraId="21B65F60" w14:textId="77777777" w:rsidR="008D1D25" w:rsidRDefault="008D1D25" w:rsidP="008D1D25">
      <w:pPr>
        <w:tabs>
          <w:tab w:val="left" w:pos="3570"/>
        </w:tabs>
        <w:jc w:val="both"/>
      </w:pPr>
    </w:p>
    <w:p w14:paraId="6C75A496" w14:textId="77777777" w:rsidR="008D1D25" w:rsidRDefault="008D1D25" w:rsidP="008D1D25">
      <w:pPr>
        <w:autoSpaceDE w:val="0"/>
        <w:autoSpaceDN w:val="0"/>
        <w:adjustRightInd w:val="0"/>
        <w:spacing w:after="0" w:line="240" w:lineRule="auto"/>
        <w:jc w:val="both"/>
      </w:pPr>
      <w:r w:rsidRPr="00370BFE">
        <w:t>Los posibles riesgos y beneficios ambientales de REDD+, particularmente en lo que se</w:t>
      </w:r>
      <w:r>
        <w:t xml:space="preserve"> </w:t>
      </w:r>
      <w:r w:rsidRPr="00370BFE">
        <w:t>refiere a los derechos de los pueblos indígenas y las comunidades locales, así como servicios</w:t>
      </w:r>
      <w:r>
        <w:t xml:space="preserve"> </w:t>
      </w:r>
      <w:r w:rsidRPr="00370BFE">
        <w:t>de biodiversidad y ambientales, han atraído una mayor atención hacia las salvaguardas.</w:t>
      </w:r>
      <w:r>
        <w:t xml:space="preserve"> Según Rey y Swan, 2014, c</w:t>
      </w:r>
      <w:r w:rsidRPr="00370BFE">
        <w:t xml:space="preserve">omo mínimo, REDD+ </w:t>
      </w:r>
      <w:r w:rsidRPr="00370BFE">
        <w:rPr>
          <w:rFonts w:hint="eastAsia"/>
        </w:rPr>
        <w:t>‘</w:t>
      </w:r>
      <w:r w:rsidRPr="00370BFE">
        <w:t>no debería causar daño</w:t>
      </w:r>
      <w:r w:rsidRPr="00370BFE">
        <w:rPr>
          <w:rFonts w:hint="eastAsia"/>
        </w:rPr>
        <w:t>’</w:t>
      </w:r>
      <w:r w:rsidRPr="00370BFE">
        <w:t xml:space="preserve"> pero también debería ir más allá de este</w:t>
      </w:r>
      <w:r>
        <w:t xml:space="preserve"> </w:t>
      </w:r>
      <w:r w:rsidRPr="00370BFE">
        <w:t xml:space="preserve">para </w:t>
      </w:r>
      <w:r w:rsidRPr="00370BFE">
        <w:rPr>
          <w:rFonts w:hint="eastAsia"/>
        </w:rPr>
        <w:t>‘</w:t>
      </w:r>
      <w:r w:rsidRPr="00370BFE">
        <w:t>hacer el bien</w:t>
      </w:r>
      <w:r w:rsidRPr="00370BFE">
        <w:rPr>
          <w:rFonts w:hint="eastAsia"/>
        </w:rPr>
        <w:t>’</w:t>
      </w:r>
      <w:r w:rsidRPr="00370BFE">
        <w:t xml:space="preserve"> y lograr beneficios múltiples (tanto relacionados como no relacionados</w:t>
      </w:r>
      <w:r>
        <w:t xml:space="preserve"> </w:t>
      </w:r>
      <w:r w:rsidRPr="00370BFE">
        <w:t xml:space="preserve">con el carbono). </w:t>
      </w:r>
    </w:p>
    <w:p w14:paraId="78380FF7" w14:textId="77777777" w:rsidR="008D1D25" w:rsidRDefault="008D1D25" w:rsidP="008D1D25">
      <w:pPr>
        <w:autoSpaceDE w:val="0"/>
        <w:autoSpaceDN w:val="0"/>
        <w:adjustRightInd w:val="0"/>
        <w:spacing w:after="0" w:line="240" w:lineRule="auto"/>
        <w:jc w:val="both"/>
      </w:pPr>
    </w:p>
    <w:p w14:paraId="19C97224" w14:textId="77777777" w:rsidR="008D1D25" w:rsidRDefault="008D1D25" w:rsidP="008D1D25">
      <w:pPr>
        <w:autoSpaceDE w:val="0"/>
        <w:autoSpaceDN w:val="0"/>
        <w:adjustRightInd w:val="0"/>
        <w:spacing w:after="0" w:line="240" w:lineRule="auto"/>
        <w:jc w:val="both"/>
      </w:pPr>
      <w:r w:rsidRPr="00370BFE">
        <w:t>Con el fin de garantizar que se aborden los riesgos sociales y ambientales</w:t>
      </w:r>
      <w:r>
        <w:t xml:space="preserve"> </w:t>
      </w:r>
      <w:r w:rsidRPr="00370BFE">
        <w:t>asociados a REDD+ y que se puedan lograr beneficios múltiples, las Partes de la CMNUCC</w:t>
      </w:r>
      <w:r>
        <w:t xml:space="preserve"> </w:t>
      </w:r>
      <w:r w:rsidRPr="00370BFE">
        <w:t>acordaron un conjunto de siete salvaguardas para REDD+ en la Décimo sexta Conferencia</w:t>
      </w:r>
      <w:r>
        <w:t xml:space="preserve"> de las Partes -</w:t>
      </w:r>
      <w:r w:rsidRPr="00370BFE">
        <w:t>COP16</w:t>
      </w:r>
      <w:r>
        <w:t>-</w:t>
      </w:r>
      <w:r w:rsidRPr="00370BFE">
        <w:t xml:space="preserve"> (comúnmente denominadas las </w:t>
      </w:r>
      <w:r>
        <w:t>“S</w:t>
      </w:r>
      <w:r w:rsidRPr="00370BFE">
        <w:t>alvaguardas de Canc</w:t>
      </w:r>
      <w:r>
        <w:t>ú</w:t>
      </w:r>
      <w:r w:rsidRPr="00370BFE">
        <w:t>n</w:t>
      </w:r>
      <w:r>
        <w:t>”, las cuales se muestran en el</w:t>
      </w:r>
      <w:r w:rsidRPr="00370BFE">
        <w:t xml:space="preserve"> Cuadro 1).</w:t>
      </w:r>
    </w:p>
    <w:p w14:paraId="602C88D9" w14:textId="77777777" w:rsidR="008D1D25" w:rsidRDefault="008D1D25" w:rsidP="008D1D25">
      <w:pPr>
        <w:autoSpaceDE w:val="0"/>
        <w:autoSpaceDN w:val="0"/>
        <w:adjustRightInd w:val="0"/>
        <w:spacing w:after="0" w:line="240" w:lineRule="auto"/>
        <w:jc w:val="right"/>
      </w:pPr>
      <w:r w:rsidRPr="00FE633A">
        <w:rPr>
          <w:noProof/>
          <w:lang w:eastAsia="es-GT"/>
        </w:rPr>
        <w:t xml:space="preserve"> </w:t>
      </w:r>
      <w:r w:rsidRPr="00A14ED6">
        <w:rPr>
          <w:noProof/>
          <w:lang w:val="en-US"/>
        </w:rPr>
        <w:drawing>
          <wp:inline distT="0" distB="0" distL="0" distR="0" wp14:anchorId="25F83298" wp14:editId="7A872948">
            <wp:extent cx="5838825" cy="4542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246" cy="4554101"/>
                    </a:xfrm>
                    <a:prstGeom prst="rect">
                      <a:avLst/>
                    </a:prstGeom>
                    <a:noFill/>
                    <a:ln>
                      <a:noFill/>
                    </a:ln>
                  </pic:spPr>
                </pic:pic>
              </a:graphicData>
            </a:graphic>
          </wp:inline>
        </w:drawing>
      </w:r>
      <w:r>
        <w:rPr>
          <w:noProof/>
          <w:lang w:eastAsia="es-GT"/>
        </w:rPr>
        <w:t>Tomado de Rey y Swan, 2014.</w:t>
      </w:r>
    </w:p>
    <w:p w14:paraId="278AC865" w14:textId="77777777" w:rsidR="008D1D25" w:rsidRPr="00370BFE" w:rsidRDefault="008D1D25" w:rsidP="008D1D25">
      <w:pPr>
        <w:autoSpaceDE w:val="0"/>
        <w:autoSpaceDN w:val="0"/>
        <w:adjustRightInd w:val="0"/>
        <w:spacing w:after="0" w:line="240" w:lineRule="auto"/>
        <w:jc w:val="both"/>
      </w:pPr>
    </w:p>
    <w:p w14:paraId="1236A32F" w14:textId="77777777" w:rsidR="008D1D25" w:rsidRDefault="008D1D25" w:rsidP="008D1D25">
      <w:pPr>
        <w:autoSpaceDE w:val="0"/>
        <w:autoSpaceDN w:val="0"/>
        <w:adjustRightInd w:val="0"/>
        <w:spacing w:after="0" w:line="240" w:lineRule="auto"/>
        <w:jc w:val="both"/>
      </w:pPr>
      <w:r w:rsidRPr="00370BFE">
        <w:t>En lugar de definir un conjunto detallado de disposiciones sobre salvaguardas para REDD+,</w:t>
      </w:r>
      <w:r>
        <w:t xml:space="preserve"> </w:t>
      </w:r>
      <w:r w:rsidRPr="00370BFE">
        <w:t>Las Partes de la CMNUCC han acordado un conjunto de principios amplios que deberían</w:t>
      </w:r>
      <w:r>
        <w:t xml:space="preserve"> i</w:t>
      </w:r>
      <w:r w:rsidRPr="00370BFE">
        <w:t>mplementarse por el país según el contexto y las circunstancias del mismo.</w:t>
      </w:r>
    </w:p>
    <w:p w14:paraId="551F0968" w14:textId="77777777" w:rsidR="008D1D25" w:rsidRDefault="008D1D25" w:rsidP="008D1D25">
      <w:pPr>
        <w:autoSpaceDE w:val="0"/>
        <w:autoSpaceDN w:val="0"/>
        <w:adjustRightInd w:val="0"/>
        <w:spacing w:after="0" w:line="240" w:lineRule="auto"/>
        <w:jc w:val="both"/>
      </w:pPr>
    </w:p>
    <w:p w14:paraId="22B8B1A0" w14:textId="77777777" w:rsidR="008D1D25" w:rsidRPr="00B5584B" w:rsidRDefault="008D1D25" w:rsidP="008D1D25">
      <w:pPr>
        <w:autoSpaceDE w:val="0"/>
        <w:autoSpaceDN w:val="0"/>
        <w:adjustRightInd w:val="0"/>
        <w:spacing w:after="0" w:line="240" w:lineRule="auto"/>
        <w:jc w:val="both"/>
      </w:pPr>
      <w:r w:rsidRPr="00B5584B">
        <w:t>El Marco de Varsovia actualmente brinda a los países en desarrollo las normas, incluyendo disposiciones en materia</w:t>
      </w:r>
      <w:r>
        <w:t xml:space="preserve"> </w:t>
      </w:r>
      <w:r w:rsidRPr="00B5584B">
        <w:t>de salvaguardas, para operar la estrategia REDD+, en virtud de la Convención Marco de las Naciones Unidas sobre</w:t>
      </w:r>
      <w:r>
        <w:t xml:space="preserve"> </w:t>
      </w:r>
      <w:r w:rsidRPr="00B5584B">
        <w:t>el Cambio Climático (CMNUCC). Los países que buscan implementar los programas nacionales REDD+ en virtud de</w:t>
      </w:r>
      <w:r>
        <w:t xml:space="preserve"> </w:t>
      </w:r>
      <w:r w:rsidRPr="00B5584B">
        <w:t>la Convención deben cumplir tres requisitos relacionados con salvaguardas para poder acceder a financiamiento</w:t>
      </w:r>
      <w:r>
        <w:t xml:space="preserve"> </w:t>
      </w:r>
      <w:r w:rsidRPr="00B5584B">
        <w:t>basado en resultados: 1) asegurar que las actividades REDD+ sean implementadas de manera coherente con</w:t>
      </w:r>
    </w:p>
    <w:p w14:paraId="22830E9C" w14:textId="77777777" w:rsidR="008D1D25" w:rsidRDefault="008D1D25" w:rsidP="008D1D25">
      <w:pPr>
        <w:autoSpaceDE w:val="0"/>
        <w:autoSpaceDN w:val="0"/>
        <w:adjustRightInd w:val="0"/>
        <w:spacing w:after="0" w:line="240" w:lineRule="auto"/>
        <w:jc w:val="both"/>
      </w:pPr>
      <w:proofErr w:type="gramStart"/>
      <w:r w:rsidRPr="00B5584B">
        <w:t>las</w:t>
      </w:r>
      <w:proofErr w:type="gramEnd"/>
      <w:r w:rsidRPr="00B5584B">
        <w:t xml:space="preserve"> salvaguardas de Cancún; 2) desarrollar un sistema para brindar información sobre cómo se están abordando</w:t>
      </w:r>
      <w:r>
        <w:t xml:space="preserve"> </w:t>
      </w:r>
      <w:r w:rsidRPr="00B5584B">
        <w:t xml:space="preserve">y respetando las salvaguardas de Cancún; y 3) proporcionar un resumen de información sobre cómo se </w:t>
      </w:r>
      <w:r>
        <w:t xml:space="preserve">están </w:t>
      </w:r>
      <w:r w:rsidRPr="00B5584B">
        <w:t>abordando y respetando todas las salvaguardas durante la implementación</w:t>
      </w:r>
      <w:r>
        <w:t xml:space="preserve"> de la estrategia REDD+ </w:t>
      </w:r>
    </w:p>
    <w:p w14:paraId="18D43517" w14:textId="77777777" w:rsidR="008D1D25" w:rsidRDefault="008D1D25" w:rsidP="008D1D25">
      <w:pPr>
        <w:autoSpaceDE w:val="0"/>
        <w:autoSpaceDN w:val="0"/>
        <w:adjustRightInd w:val="0"/>
        <w:spacing w:after="0" w:line="240" w:lineRule="auto"/>
        <w:jc w:val="both"/>
      </w:pPr>
    </w:p>
    <w:p w14:paraId="20057299" w14:textId="77777777" w:rsidR="008D1D25" w:rsidRDefault="008D1D25" w:rsidP="008D1D25">
      <w:pPr>
        <w:tabs>
          <w:tab w:val="left" w:pos="3570"/>
        </w:tabs>
        <w:jc w:val="both"/>
      </w:pPr>
      <w:r>
        <w:t>Para la evaluación de este Pilar, se tomó como base las Directrices del Enfoque Nacional de Salvaguardas (Rey y Swan, 2014), las cuales brindan un marco para apoyar a los países en el diseño de un enfoque nacional de salvaguardas y tienen como objetivo ayudar a determinar cómo responder a los compromisos de salvaguardas REDD+ derivados de la CMNUCC y otros adicionales.  De acuerdo a estas directrices, se identifican cuatro etapas para aplicar un enfoque nacional de salvaguardas, las cuales se mencionan a continuación:</w:t>
      </w:r>
    </w:p>
    <w:p w14:paraId="0C0A16C0" w14:textId="77777777" w:rsidR="008D1D25" w:rsidRDefault="008D1D25" w:rsidP="008D1D25">
      <w:pPr>
        <w:tabs>
          <w:tab w:val="left" w:pos="3570"/>
        </w:tabs>
        <w:jc w:val="both"/>
      </w:pPr>
    </w:p>
    <w:p w14:paraId="7A177BF1" w14:textId="77777777" w:rsidR="008D1D25" w:rsidRDefault="008D1D25" w:rsidP="008D1D25">
      <w:pPr>
        <w:tabs>
          <w:tab w:val="left" w:pos="3570"/>
        </w:tabs>
        <w:jc w:val="both"/>
      </w:pPr>
      <w:r>
        <w:t>Etapas de un enfoque nacional de salvaguardas</w:t>
      </w:r>
    </w:p>
    <w:p w14:paraId="71FAD598" w14:textId="77777777" w:rsidR="008D1D25" w:rsidRDefault="008D1D25" w:rsidP="008D1D25">
      <w:pPr>
        <w:tabs>
          <w:tab w:val="left" w:pos="3570"/>
        </w:tabs>
        <w:jc w:val="both"/>
        <w:rPr>
          <w:u w:val="single"/>
        </w:rPr>
      </w:pPr>
      <w:r>
        <w:rPr>
          <w:noProof/>
          <w:u w:val="single"/>
          <w:lang w:val="en-US"/>
        </w:rPr>
        <w:drawing>
          <wp:inline distT="0" distB="0" distL="0" distR="0" wp14:anchorId="1701260E" wp14:editId="221D923F">
            <wp:extent cx="4733925" cy="1924050"/>
            <wp:effectExtent l="0" t="19050" r="9525" b="381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EE10A9A" w14:textId="77777777" w:rsidR="008D1D25" w:rsidRDefault="008D1D25" w:rsidP="00681D9A">
      <w:pPr>
        <w:tabs>
          <w:tab w:val="left" w:pos="3570"/>
        </w:tabs>
        <w:jc w:val="right"/>
        <w:rPr>
          <w:u w:val="single"/>
        </w:rPr>
      </w:pPr>
    </w:p>
    <w:p w14:paraId="5A607C74" w14:textId="77777777" w:rsidR="008D1D25" w:rsidRDefault="008D1D25" w:rsidP="008D1D25">
      <w:pPr>
        <w:tabs>
          <w:tab w:val="left" w:pos="3570"/>
        </w:tabs>
        <w:jc w:val="both"/>
        <w:rPr>
          <w:u w:val="single"/>
        </w:rPr>
      </w:pPr>
    </w:p>
    <w:p w14:paraId="3EE7403A" w14:textId="77777777" w:rsidR="008D1D25" w:rsidRPr="00961D17" w:rsidRDefault="008D1D25" w:rsidP="008D1D25">
      <w:pPr>
        <w:tabs>
          <w:tab w:val="left" w:pos="3570"/>
        </w:tabs>
        <w:jc w:val="both"/>
        <w:rPr>
          <w:b/>
          <w:u w:val="single"/>
        </w:rPr>
      </w:pPr>
      <w:r w:rsidRPr="00961D17">
        <w:rPr>
          <w:b/>
          <w:u w:val="single"/>
        </w:rPr>
        <w:t>Acciones nacionales para la construcción de un Enfoque Nacional de Salvaguardas</w:t>
      </w:r>
    </w:p>
    <w:p w14:paraId="4897BB06" w14:textId="77777777" w:rsidR="008D1D25" w:rsidRDefault="008D1D25" w:rsidP="008D1D25">
      <w:pPr>
        <w:tabs>
          <w:tab w:val="left" w:pos="3570"/>
        </w:tabs>
        <w:jc w:val="both"/>
      </w:pPr>
      <w:r>
        <w:t>A continuación se describe las acciones que el país está desarrollando para cada una de las cuatro etapas:</w:t>
      </w:r>
    </w:p>
    <w:p w14:paraId="7FEEB9BB" w14:textId="77777777" w:rsidR="008D1D25" w:rsidRPr="008324F2" w:rsidRDefault="008D1D25" w:rsidP="008D1D25">
      <w:pPr>
        <w:tabs>
          <w:tab w:val="left" w:pos="3570"/>
        </w:tabs>
        <w:jc w:val="both"/>
        <w:rPr>
          <w:b/>
        </w:rPr>
      </w:pPr>
      <w:r w:rsidRPr="008324F2">
        <w:rPr>
          <w:b/>
        </w:rPr>
        <w:t>Etapa 1. Creación de un órgano de salvaguardas integrado por múltiples partes interesadas</w:t>
      </w:r>
    </w:p>
    <w:p w14:paraId="04583200" w14:textId="77777777" w:rsidR="008D1D25" w:rsidRDefault="008D1D25" w:rsidP="008D1D25">
      <w:pPr>
        <w:autoSpaceDE w:val="0"/>
        <w:autoSpaceDN w:val="0"/>
        <w:adjustRightInd w:val="0"/>
        <w:spacing w:after="0" w:line="240" w:lineRule="auto"/>
        <w:jc w:val="both"/>
      </w:pPr>
      <w:r>
        <w:t>Esta etapa tiene como objetivo garantizar que el diseño y la implementación del ENS sean inclusivos y transparentes. El resultado esperado para esta etapa es u</w:t>
      </w:r>
      <w:r w:rsidRPr="006B36E3">
        <w:t>n órgano de salvaguardas definido e integrado por</w:t>
      </w:r>
      <w:r>
        <w:t xml:space="preserve"> </w:t>
      </w:r>
      <w:r w:rsidRPr="006B36E3">
        <w:t>múltiples partes interesadas, cuyos miembros cuenten con las</w:t>
      </w:r>
      <w:r>
        <w:t xml:space="preserve"> </w:t>
      </w:r>
      <w:r w:rsidRPr="006B36E3">
        <w:t>capacidades y responsabilidades claras para facilitar el diseño y</w:t>
      </w:r>
      <w:r>
        <w:t xml:space="preserve"> </w:t>
      </w:r>
      <w:r w:rsidRPr="006B36E3">
        <w:t>la implementación del ENS.</w:t>
      </w:r>
      <w:r>
        <w:t xml:space="preserve"> </w:t>
      </w:r>
    </w:p>
    <w:p w14:paraId="4682CF3D" w14:textId="77777777" w:rsidR="008D1D25" w:rsidRDefault="008D1D25" w:rsidP="008D1D25">
      <w:pPr>
        <w:autoSpaceDE w:val="0"/>
        <w:autoSpaceDN w:val="0"/>
        <w:adjustRightInd w:val="0"/>
        <w:spacing w:after="0" w:line="240" w:lineRule="auto"/>
        <w:jc w:val="both"/>
      </w:pPr>
    </w:p>
    <w:p w14:paraId="23553B91" w14:textId="77777777" w:rsidR="008D1D25" w:rsidRDefault="008D1D25" w:rsidP="008D1D25">
      <w:pPr>
        <w:autoSpaceDE w:val="0"/>
        <w:autoSpaceDN w:val="0"/>
        <w:adjustRightInd w:val="0"/>
        <w:spacing w:after="0" w:line="240" w:lineRule="auto"/>
        <w:jc w:val="both"/>
      </w:pPr>
      <w:r>
        <w:t xml:space="preserve">Se identifican los siguientes pasos para implementar la Etapa 1: </w:t>
      </w:r>
    </w:p>
    <w:p w14:paraId="17DAEC71" w14:textId="77777777" w:rsidR="008D1D25" w:rsidRDefault="008D1D25" w:rsidP="008D1D25">
      <w:pPr>
        <w:pStyle w:val="ListParagraph"/>
        <w:numPr>
          <w:ilvl w:val="0"/>
          <w:numId w:val="26"/>
        </w:numPr>
        <w:tabs>
          <w:tab w:val="left" w:pos="3570"/>
        </w:tabs>
        <w:jc w:val="both"/>
      </w:pPr>
      <w:r>
        <w:t>Determinar quiénes conformarán el órgano de salvaguardas integrado por múltiples partes interesadas</w:t>
      </w:r>
    </w:p>
    <w:p w14:paraId="44AD5875" w14:textId="77777777" w:rsidR="008D1D25" w:rsidRDefault="008D1D25" w:rsidP="008D1D25">
      <w:pPr>
        <w:pStyle w:val="ListParagraph"/>
        <w:numPr>
          <w:ilvl w:val="0"/>
          <w:numId w:val="26"/>
        </w:numPr>
        <w:tabs>
          <w:tab w:val="left" w:pos="3570"/>
        </w:tabs>
        <w:jc w:val="both"/>
      </w:pPr>
      <w:r>
        <w:t>Determinar la función del órgano de salvaguardas integrado por múltiples partes interesadas</w:t>
      </w:r>
    </w:p>
    <w:p w14:paraId="49275D31" w14:textId="77777777" w:rsidR="008D1D25" w:rsidRDefault="008D1D25" w:rsidP="008D1D25">
      <w:pPr>
        <w:pStyle w:val="ListParagraph"/>
        <w:numPr>
          <w:ilvl w:val="0"/>
          <w:numId w:val="26"/>
        </w:numPr>
        <w:tabs>
          <w:tab w:val="left" w:pos="3570"/>
        </w:tabs>
        <w:jc w:val="both"/>
      </w:pPr>
      <w:r>
        <w:t>Desarrollar las capacidades de los miembros del órgano de salvaguardas integrado por múltiples partes interesadas</w:t>
      </w:r>
    </w:p>
    <w:p w14:paraId="062EEEBB" w14:textId="77777777" w:rsidR="008D1D25" w:rsidRDefault="008D1D25" w:rsidP="008D1D25">
      <w:pPr>
        <w:tabs>
          <w:tab w:val="left" w:pos="3570"/>
        </w:tabs>
        <w:jc w:val="both"/>
      </w:pPr>
    </w:p>
    <w:p w14:paraId="51892BD0" w14:textId="77777777" w:rsidR="008D1D25" w:rsidRDefault="008D1D25" w:rsidP="008D1D25">
      <w:pPr>
        <w:tabs>
          <w:tab w:val="left" w:pos="3570"/>
        </w:tabs>
        <w:jc w:val="both"/>
      </w:pPr>
    </w:p>
    <w:p w14:paraId="1662A707" w14:textId="77777777" w:rsidR="008D1D25" w:rsidRDefault="008D1D25" w:rsidP="008D1D25">
      <w:pPr>
        <w:tabs>
          <w:tab w:val="left" w:pos="3570"/>
        </w:tabs>
        <w:jc w:val="both"/>
      </w:pPr>
    </w:p>
    <w:p w14:paraId="61AE7090" w14:textId="77777777" w:rsidR="008D1D25" w:rsidRDefault="008D1D25" w:rsidP="008D1D25">
      <w:pPr>
        <w:tabs>
          <w:tab w:val="left" w:pos="3570"/>
        </w:tabs>
        <w:jc w:val="both"/>
      </w:pPr>
    </w:p>
    <w:p w14:paraId="7C2126EA" w14:textId="77777777" w:rsidR="008D1D25" w:rsidRDefault="008D1D25" w:rsidP="008D1D25">
      <w:pPr>
        <w:tabs>
          <w:tab w:val="left" w:pos="3570"/>
        </w:tabs>
        <w:jc w:val="both"/>
      </w:pPr>
    </w:p>
    <w:p w14:paraId="1EDEE0B6" w14:textId="77777777" w:rsidR="008D1D25" w:rsidRDefault="008D1D25" w:rsidP="008D1D25">
      <w:pPr>
        <w:tabs>
          <w:tab w:val="left" w:pos="3570"/>
        </w:tabs>
        <w:jc w:val="both"/>
      </w:pPr>
    </w:p>
    <w:p w14:paraId="675F69C6" w14:textId="77777777" w:rsidR="008D1D25" w:rsidRDefault="008D1D25" w:rsidP="008D1D25">
      <w:pPr>
        <w:tabs>
          <w:tab w:val="left" w:pos="3570"/>
        </w:tabs>
        <w:jc w:val="both"/>
      </w:pPr>
    </w:p>
    <w:p w14:paraId="5269D1F5" w14:textId="77777777" w:rsidR="008D1D25" w:rsidRDefault="008D1D25" w:rsidP="008D1D25">
      <w:pPr>
        <w:tabs>
          <w:tab w:val="left" w:pos="3570"/>
        </w:tabs>
        <w:jc w:val="both"/>
      </w:pPr>
    </w:p>
    <w:p w14:paraId="40A8759A" w14:textId="77777777" w:rsidR="008D1D25" w:rsidRDefault="008D1D25" w:rsidP="008D1D25">
      <w:pPr>
        <w:tabs>
          <w:tab w:val="left" w:pos="3570"/>
        </w:tabs>
        <w:jc w:val="both"/>
      </w:pPr>
    </w:p>
    <w:p w14:paraId="19B4675E" w14:textId="77777777" w:rsidR="008D1D25" w:rsidRDefault="008D1D25" w:rsidP="008D1D25">
      <w:pPr>
        <w:tabs>
          <w:tab w:val="left" w:pos="3570"/>
        </w:tabs>
        <w:jc w:val="both"/>
      </w:pPr>
    </w:p>
    <w:p w14:paraId="38EE537F" w14:textId="77777777" w:rsidR="008D1D25" w:rsidRDefault="008D1D25" w:rsidP="008D1D25">
      <w:pPr>
        <w:tabs>
          <w:tab w:val="left" w:pos="3570"/>
        </w:tabs>
        <w:jc w:val="both"/>
        <w:sectPr w:rsidR="008D1D25" w:rsidSect="00E514B3">
          <w:pgSz w:w="12240" w:h="15840"/>
          <w:pgMar w:top="1418" w:right="1701" w:bottom="1418" w:left="1701" w:header="708" w:footer="708" w:gutter="0"/>
          <w:cols w:space="708"/>
          <w:docGrid w:linePitch="360"/>
        </w:sectPr>
      </w:pPr>
    </w:p>
    <w:p w14:paraId="2A05FA84" w14:textId="77777777" w:rsidR="008D1D25" w:rsidRDefault="008D1D25" w:rsidP="008D1D25">
      <w:pPr>
        <w:tabs>
          <w:tab w:val="left" w:pos="3570"/>
        </w:tabs>
        <w:jc w:val="both"/>
      </w:pPr>
    </w:p>
    <w:tbl>
      <w:tblPr>
        <w:tblStyle w:val="TableGrid"/>
        <w:tblW w:w="13462" w:type="dxa"/>
        <w:tblLayout w:type="fixed"/>
        <w:tblLook w:val="04A0" w:firstRow="1" w:lastRow="0" w:firstColumn="1" w:lastColumn="0" w:noHBand="0" w:noVBand="1"/>
      </w:tblPr>
      <w:tblGrid>
        <w:gridCol w:w="1912"/>
        <w:gridCol w:w="6305"/>
        <w:gridCol w:w="1417"/>
        <w:gridCol w:w="1134"/>
        <w:gridCol w:w="2694"/>
      </w:tblGrid>
      <w:tr w:rsidR="008D1D25" w:rsidRPr="00961D17" w14:paraId="44F23650" w14:textId="77777777" w:rsidTr="00E514B3">
        <w:trPr>
          <w:tblHeader/>
        </w:trPr>
        <w:tc>
          <w:tcPr>
            <w:tcW w:w="1912" w:type="dxa"/>
            <w:shd w:val="clear" w:color="auto" w:fill="E7E6E6" w:themeFill="background2"/>
            <w:vAlign w:val="center"/>
          </w:tcPr>
          <w:p w14:paraId="42686974" w14:textId="77777777" w:rsidR="008D1D25" w:rsidRPr="00961D17" w:rsidRDefault="008D1D25" w:rsidP="005C2EC9">
            <w:pPr>
              <w:tabs>
                <w:tab w:val="left" w:pos="3570"/>
              </w:tabs>
              <w:jc w:val="both"/>
              <w:rPr>
                <w:b/>
                <w:sz w:val="20"/>
                <w:szCs w:val="20"/>
              </w:rPr>
            </w:pPr>
            <w:r w:rsidRPr="00961D17">
              <w:rPr>
                <w:b/>
                <w:sz w:val="20"/>
                <w:szCs w:val="20"/>
              </w:rPr>
              <w:t>Etapa 1</w:t>
            </w:r>
          </w:p>
        </w:tc>
        <w:tc>
          <w:tcPr>
            <w:tcW w:w="6305" w:type="dxa"/>
            <w:shd w:val="clear" w:color="auto" w:fill="E7E6E6" w:themeFill="background2"/>
            <w:vAlign w:val="center"/>
          </w:tcPr>
          <w:p w14:paraId="3AA25644" w14:textId="77777777" w:rsidR="008D1D25" w:rsidRPr="00961D17" w:rsidRDefault="008D1D25" w:rsidP="005C2EC9">
            <w:pPr>
              <w:tabs>
                <w:tab w:val="left" w:pos="3570"/>
              </w:tabs>
              <w:jc w:val="both"/>
              <w:rPr>
                <w:b/>
                <w:sz w:val="20"/>
                <w:szCs w:val="20"/>
              </w:rPr>
            </w:pPr>
            <w:r w:rsidRPr="00961D17">
              <w:rPr>
                <w:b/>
                <w:sz w:val="20"/>
                <w:szCs w:val="20"/>
              </w:rPr>
              <w:t>Descripción de las acciones nacionales</w:t>
            </w:r>
          </w:p>
        </w:tc>
        <w:tc>
          <w:tcPr>
            <w:tcW w:w="1417" w:type="dxa"/>
            <w:shd w:val="clear" w:color="auto" w:fill="E7E6E6" w:themeFill="background2"/>
            <w:vAlign w:val="center"/>
          </w:tcPr>
          <w:p w14:paraId="00D4415A" w14:textId="77777777" w:rsidR="008D1D25" w:rsidRPr="00961D17" w:rsidRDefault="008D1D25" w:rsidP="005C2EC9">
            <w:pPr>
              <w:tabs>
                <w:tab w:val="left" w:pos="3570"/>
              </w:tabs>
              <w:jc w:val="both"/>
              <w:rPr>
                <w:b/>
                <w:sz w:val="20"/>
                <w:szCs w:val="20"/>
              </w:rPr>
            </w:pPr>
            <w:r w:rsidRPr="00961D17">
              <w:rPr>
                <w:b/>
                <w:sz w:val="20"/>
                <w:szCs w:val="20"/>
              </w:rPr>
              <w:t>Fuente financiamiento</w:t>
            </w:r>
          </w:p>
        </w:tc>
        <w:tc>
          <w:tcPr>
            <w:tcW w:w="1134" w:type="dxa"/>
            <w:shd w:val="clear" w:color="auto" w:fill="E7E6E6" w:themeFill="background2"/>
            <w:vAlign w:val="center"/>
          </w:tcPr>
          <w:p w14:paraId="69DBDA95" w14:textId="77777777" w:rsidR="008D1D25" w:rsidRPr="00961D17" w:rsidRDefault="008D1D25" w:rsidP="005C2EC9">
            <w:pPr>
              <w:tabs>
                <w:tab w:val="left" w:pos="3570"/>
              </w:tabs>
              <w:jc w:val="both"/>
              <w:rPr>
                <w:b/>
                <w:sz w:val="20"/>
                <w:szCs w:val="20"/>
              </w:rPr>
            </w:pPr>
            <w:r w:rsidRPr="00961D17">
              <w:rPr>
                <w:b/>
                <w:sz w:val="20"/>
                <w:szCs w:val="20"/>
              </w:rPr>
              <w:t>Grado de ejecución</w:t>
            </w:r>
          </w:p>
        </w:tc>
        <w:tc>
          <w:tcPr>
            <w:tcW w:w="2694" w:type="dxa"/>
            <w:shd w:val="clear" w:color="auto" w:fill="E7E6E6" w:themeFill="background2"/>
            <w:vAlign w:val="center"/>
          </w:tcPr>
          <w:p w14:paraId="325D6B82" w14:textId="77777777" w:rsidR="008D1D25" w:rsidRPr="00961D17" w:rsidRDefault="008D1D25" w:rsidP="005C2EC9">
            <w:pPr>
              <w:tabs>
                <w:tab w:val="left" w:pos="3570"/>
              </w:tabs>
              <w:jc w:val="both"/>
              <w:rPr>
                <w:b/>
                <w:sz w:val="20"/>
                <w:szCs w:val="20"/>
              </w:rPr>
            </w:pPr>
            <w:r w:rsidRPr="00961D17">
              <w:rPr>
                <w:b/>
                <w:sz w:val="20"/>
                <w:szCs w:val="20"/>
              </w:rPr>
              <w:t>Elementos que están siendo o serán generados por las acciones nacionales</w:t>
            </w:r>
          </w:p>
        </w:tc>
      </w:tr>
      <w:tr w:rsidR="008D1D25" w:rsidRPr="00961D17" w14:paraId="370B7E01" w14:textId="77777777" w:rsidTr="00E514B3">
        <w:trPr>
          <w:trHeight w:val="2460"/>
        </w:trPr>
        <w:tc>
          <w:tcPr>
            <w:tcW w:w="1912" w:type="dxa"/>
            <w:vMerge w:val="restart"/>
            <w:vAlign w:val="center"/>
          </w:tcPr>
          <w:p w14:paraId="1B1A7DF8" w14:textId="77777777" w:rsidR="008D1D25" w:rsidRPr="00961D17" w:rsidRDefault="008D1D25" w:rsidP="005C2EC9">
            <w:pPr>
              <w:tabs>
                <w:tab w:val="left" w:pos="3570"/>
              </w:tabs>
              <w:jc w:val="both"/>
              <w:rPr>
                <w:sz w:val="20"/>
                <w:szCs w:val="20"/>
              </w:rPr>
            </w:pPr>
            <w:r w:rsidRPr="00961D17">
              <w:rPr>
                <w:sz w:val="20"/>
                <w:szCs w:val="20"/>
              </w:rPr>
              <w:t>Creación de un órgano de salvaguardas integrado por múltiples partes interesadas</w:t>
            </w:r>
          </w:p>
        </w:tc>
        <w:tc>
          <w:tcPr>
            <w:tcW w:w="6305" w:type="dxa"/>
            <w:vAlign w:val="center"/>
          </w:tcPr>
          <w:p w14:paraId="625F63F1" w14:textId="77777777" w:rsidR="008D1D25" w:rsidRPr="00961D17" w:rsidRDefault="008D1D25" w:rsidP="005C2EC9">
            <w:pPr>
              <w:pStyle w:val="Default"/>
              <w:jc w:val="both"/>
              <w:rPr>
                <w:sz w:val="20"/>
                <w:szCs w:val="20"/>
              </w:rPr>
            </w:pPr>
            <w:r w:rsidRPr="00961D17">
              <w:rPr>
                <w:sz w:val="20"/>
                <w:szCs w:val="20"/>
              </w:rPr>
              <w:t>En el año 2012, se conformó el Comité Nacional de Salvaguardas Ambientales y Sociales para REDD+ –CNSAS-, el que tiene por objetivo tomar decisiones en relación a la interpretación nacional de los indicadores y dar seguimiento a la implementación de los estándares en Guatemala. El comité está compuesto de 11 miembros representativos: 2 del Gobierno Central, 1 de Gobierno Local, 2 Pueblos Indígenas,  1 de Alianza Nacional de Organizaciones Forestales, 1 de Mujeres, 1 de Academia, 1 de ONG Ambiental y 2 del Sector Privado.</w:t>
            </w:r>
          </w:p>
        </w:tc>
        <w:tc>
          <w:tcPr>
            <w:tcW w:w="1417" w:type="dxa"/>
            <w:vAlign w:val="center"/>
          </w:tcPr>
          <w:p w14:paraId="0089EE05" w14:textId="77777777" w:rsidR="008D1D25" w:rsidRPr="00961D17" w:rsidRDefault="008D1D25" w:rsidP="005C2EC9">
            <w:pPr>
              <w:autoSpaceDE w:val="0"/>
              <w:autoSpaceDN w:val="0"/>
              <w:adjustRightInd w:val="0"/>
              <w:rPr>
                <w:sz w:val="20"/>
                <w:szCs w:val="20"/>
              </w:rPr>
            </w:pPr>
            <w:r w:rsidRPr="00961D17">
              <w:rPr>
                <w:sz w:val="20"/>
                <w:szCs w:val="20"/>
              </w:rPr>
              <w:t>REDD+ SES</w:t>
            </w:r>
          </w:p>
        </w:tc>
        <w:tc>
          <w:tcPr>
            <w:tcW w:w="1134" w:type="dxa"/>
            <w:vAlign w:val="center"/>
          </w:tcPr>
          <w:p w14:paraId="467CE4A6" w14:textId="77777777" w:rsidR="008D1D25" w:rsidRPr="00961D17" w:rsidRDefault="008D1D25" w:rsidP="005C2EC9">
            <w:pPr>
              <w:autoSpaceDE w:val="0"/>
              <w:autoSpaceDN w:val="0"/>
              <w:adjustRightInd w:val="0"/>
              <w:rPr>
                <w:sz w:val="20"/>
                <w:szCs w:val="20"/>
              </w:rPr>
            </w:pPr>
            <w:r w:rsidRPr="00961D17">
              <w:rPr>
                <w:sz w:val="20"/>
                <w:szCs w:val="20"/>
              </w:rPr>
              <w:t>Ejecutado</w:t>
            </w:r>
          </w:p>
        </w:tc>
        <w:tc>
          <w:tcPr>
            <w:tcW w:w="2694" w:type="dxa"/>
            <w:vMerge w:val="restart"/>
            <w:shd w:val="clear" w:color="auto" w:fill="auto"/>
            <w:vAlign w:val="center"/>
          </w:tcPr>
          <w:p w14:paraId="405C7BF0" w14:textId="77777777" w:rsidR="008D1D25" w:rsidRPr="00961D17" w:rsidRDefault="008D1D25" w:rsidP="005C2EC9">
            <w:pPr>
              <w:autoSpaceDE w:val="0"/>
              <w:autoSpaceDN w:val="0"/>
              <w:adjustRightInd w:val="0"/>
              <w:jc w:val="both"/>
              <w:rPr>
                <w:sz w:val="20"/>
                <w:szCs w:val="20"/>
              </w:rPr>
            </w:pPr>
            <w:r w:rsidRPr="00961D17">
              <w:rPr>
                <w:sz w:val="20"/>
                <w:szCs w:val="20"/>
              </w:rPr>
              <w:t xml:space="preserve">El país cuenta con un órgano de salvaguardas, denominado Comité Nacional de Salvaguardas Ambientales y Sociales para REDD+ </w:t>
            </w:r>
            <w:r>
              <w:rPr>
                <w:sz w:val="20"/>
                <w:szCs w:val="20"/>
              </w:rPr>
              <w:t>-</w:t>
            </w:r>
            <w:r w:rsidRPr="00961D17">
              <w:rPr>
                <w:sz w:val="20"/>
                <w:szCs w:val="20"/>
              </w:rPr>
              <w:t>CNSAS</w:t>
            </w:r>
            <w:r>
              <w:rPr>
                <w:sz w:val="20"/>
                <w:szCs w:val="20"/>
              </w:rPr>
              <w:t>-</w:t>
            </w:r>
            <w:r w:rsidRPr="00961D17">
              <w:rPr>
                <w:sz w:val="20"/>
                <w:szCs w:val="20"/>
              </w:rPr>
              <w:t xml:space="preserve"> en el que participan múltiples partes interesadas en el proceso REDD+, a su vez que cuenta con funciones claramente definidas y se encuentra reconocido institucionalmente. Asimismo, los integrantes han participado en un proceso inicial de diálogo y fortalecimiento de capacidades.</w:t>
            </w:r>
          </w:p>
        </w:tc>
      </w:tr>
      <w:tr w:rsidR="008D1D25" w:rsidRPr="00961D17" w14:paraId="4073A2CE" w14:textId="77777777" w:rsidTr="00E514B3">
        <w:tc>
          <w:tcPr>
            <w:tcW w:w="1912" w:type="dxa"/>
            <w:vMerge/>
            <w:vAlign w:val="center"/>
          </w:tcPr>
          <w:p w14:paraId="223C9A35" w14:textId="77777777" w:rsidR="008D1D25" w:rsidRPr="00961D17" w:rsidRDefault="008D1D25" w:rsidP="005C2EC9">
            <w:pPr>
              <w:tabs>
                <w:tab w:val="left" w:pos="3570"/>
              </w:tabs>
              <w:jc w:val="both"/>
              <w:rPr>
                <w:sz w:val="20"/>
                <w:szCs w:val="20"/>
              </w:rPr>
            </w:pPr>
          </w:p>
        </w:tc>
        <w:tc>
          <w:tcPr>
            <w:tcW w:w="6305" w:type="dxa"/>
            <w:vAlign w:val="center"/>
          </w:tcPr>
          <w:p w14:paraId="09F4B408" w14:textId="77777777" w:rsidR="008D1D25" w:rsidRPr="00961D17" w:rsidRDefault="008D1D25" w:rsidP="005C2EC9">
            <w:pPr>
              <w:tabs>
                <w:tab w:val="left" w:pos="3570"/>
              </w:tabs>
              <w:jc w:val="both"/>
              <w:rPr>
                <w:sz w:val="20"/>
                <w:szCs w:val="20"/>
              </w:rPr>
            </w:pPr>
            <w:r w:rsidRPr="00961D17">
              <w:rPr>
                <w:sz w:val="20"/>
                <w:szCs w:val="20"/>
              </w:rPr>
              <w:t>Adicionalmente, el CNSAS de Guatemala cuenta con el apoyo de un Grupo Facilitador, conformado por representantes institucionales de Gobierno y de las Organizaciones No Gubernamentales vinculadas a la temática (RA, UICN, BID, SOTZIL y CARE)</w:t>
            </w:r>
          </w:p>
        </w:tc>
        <w:tc>
          <w:tcPr>
            <w:tcW w:w="1417" w:type="dxa"/>
            <w:vAlign w:val="center"/>
          </w:tcPr>
          <w:p w14:paraId="0BAB4E8B" w14:textId="77777777" w:rsidR="008D1D25" w:rsidRPr="00191F41" w:rsidRDefault="008D1D25" w:rsidP="005C2EC9">
            <w:pPr>
              <w:tabs>
                <w:tab w:val="left" w:pos="3570"/>
              </w:tabs>
              <w:jc w:val="both"/>
              <w:rPr>
                <w:sz w:val="20"/>
                <w:szCs w:val="20"/>
                <w:lang w:val="en-US"/>
              </w:rPr>
            </w:pPr>
            <w:r w:rsidRPr="00191F41">
              <w:rPr>
                <w:sz w:val="20"/>
                <w:szCs w:val="20"/>
                <w:lang w:val="en-US"/>
              </w:rPr>
              <w:t>MARN, INAB, CONAP, CNCG (RA), BID, PRCC (UICN)</w:t>
            </w:r>
          </w:p>
        </w:tc>
        <w:tc>
          <w:tcPr>
            <w:tcW w:w="1134" w:type="dxa"/>
            <w:vAlign w:val="center"/>
          </w:tcPr>
          <w:p w14:paraId="45F0EC19" w14:textId="77777777" w:rsidR="008D1D25" w:rsidRPr="00961D17" w:rsidRDefault="008D1D25" w:rsidP="005C2EC9">
            <w:pPr>
              <w:tabs>
                <w:tab w:val="left" w:pos="3570"/>
              </w:tabs>
              <w:jc w:val="both"/>
              <w:rPr>
                <w:sz w:val="20"/>
                <w:szCs w:val="20"/>
              </w:rPr>
            </w:pPr>
            <w:r w:rsidRPr="00961D17">
              <w:rPr>
                <w:sz w:val="20"/>
                <w:szCs w:val="20"/>
              </w:rPr>
              <w:t>Ejecutado</w:t>
            </w:r>
          </w:p>
        </w:tc>
        <w:tc>
          <w:tcPr>
            <w:tcW w:w="2694" w:type="dxa"/>
            <w:vMerge/>
            <w:shd w:val="clear" w:color="auto" w:fill="auto"/>
            <w:vAlign w:val="center"/>
          </w:tcPr>
          <w:p w14:paraId="469E42C0" w14:textId="77777777" w:rsidR="008D1D25" w:rsidRPr="00961D17" w:rsidRDefault="008D1D25" w:rsidP="005C2EC9">
            <w:pPr>
              <w:tabs>
                <w:tab w:val="left" w:pos="3570"/>
              </w:tabs>
              <w:jc w:val="both"/>
              <w:rPr>
                <w:sz w:val="20"/>
                <w:szCs w:val="20"/>
              </w:rPr>
            </w:pPr>
          </w:p>
        </w:tc>
      </w:tr>
      <w:tr w:rsidR="008D1D25" w:rsidRPr="00961D17" w14:paraId="26530AFE" w14:textId="77777777" w:rsidTr="00E514B3">
        <w:tc>
          <w:tcPr>
            <w:tcW w:w="1912" w:type="dxa"/>
            <w:vMerge/>
            <w:vAlign w:val="center"/>
          </w:tcPr>
          <w:p w14:paraId="2F39979F" w14:textId="77777777" w:rsidR="008D1D25" w:rsidRPr="00961D17" w:rsidRDefault="008D1D25" w:rsidP="005C2EC9">
            <w:pPr>
              <w:tabs>
                <w:tab w:val="left" w:pos="3570"/>
              </w:tabs>
              <w:jc w:val="both"/>
              <w:rPr>
                <w:sz w:val="20"/>
                <w:szCs w:val="20"/>
              </w:rPr>
            </w:pPr>
          </w:p>
        </w:tc>
        <w:tc>
          <w:tcPr>
            <w:tcW w:w="6305" w:type="dxa"/>
            <w:vAlign w:val="center"/>
          </w:tcPr>
          <w:p w14:paraId="4F7A7FFC" w14:textId="77777777" w:rsidR="008D1D25" w:rsidRPr="00961D17" w:rsidRDefault="008D1D25" w:rsidP="005C2EC9">
            <w:pPr>
              <w:tabs>
                <w:tab w:val="left" w:pos="3570"/>
              </w:tabs>
              <w:jc w:val="both"/>
              <w:rPr>
                <w:sz w:val="20"/>
                <w:szCs w:val="20"/>
              </w:rPr>
            </w:pPr>
            <w:r>
              <w:rPr>
                <w:sz w:val="20"/>
                <w:szCs w:val="20"/>
              </w:rPr>
              <w:t>Se cuenta con una estrategia para la identificación y diseño de los canales de comunicación y representación del Comité Nacional de Salvaguardas para REDD+, realizada a través de consultoría.  El objetivo de la estrategia es f</w:t>
            </w:r>
            <w:r w:rsidRPr="00265CAE">
              <w:rPr>
                <w:sz w:val="20"/>
                <w:szCs w:val="20"/>
              </w:rPr>
              <w:t>ortalecer los mecanismos de comunicación efectivos del CNSAS para REDD+, que permita definir lineamientos y acciones para posicionarlo como un actor que conduce el tema de salvaguardas</w:t>
            </w:r>
          </w:p>
        </w:tc>
        <w:tc>
          <w:tcPr>
            <w:tcW w:w="1417" w:type="dxa"/>
            <w:vAlign w:val="center"/>
          </w:tcPr>
          <w:p w14:paraId="298CBC7E" w14:textId="77777777" w:rsidR="008D1D25" w:rsidRPr="00961D17" w:rsidRDefault="008D1D25" w:rsidP="005C2EC9">
            <w:pPr>
              <w:tabs>
                <w:tab w:val="left" w:pos="3570"/>
              </w:tabs>
              <w:jc w:val="both"/>
              <w:rPr>
                <w:sz w:val="20"/>
                <w:szCs w:val="20"/>
              </w:rPr>
            </w:pPr>
            <w:r>
              <w:rPr>
                <w:sz w:val="20"/>
                <w:szCs w:val="20"/>
              </w:rPr>
              <w:t>PRCC</w:t>
            </w:r>
          </w:p>
        </w:tc>
        <w:tc>
          <w:tcPr>
            <w:tcW w:w="1134" w:type="dxa"/>
            <w:vAlign w:val="center"/>
          </w:tcPr>
          <w:p w14:paraId="1727EE5D" w14:textId="77777777" w:rsidR="008D1D25" w:rsidRPr="00961D17" w:rsidRDefault="008D1D25" w:rsidP="005C2EC9">
            <w:pPr>
              <w:tabs>
                <w:tab w:val="left" w:pos="3570"/>
              </w:tabs>
              <w:jc w:val="both"/>
              <w:rPr>
                <w:sz w:val="20"/>
                <w:szCs w:val="20"/>
              </w:rPr>
            </w:pPr>
            <w:r>
              <w:rPr>
                <w:sz w:val="20"/>
                <w:szCs w:val="20"/>
              </w:rPr>
              <w:t>Ejecutado</w:t>
            </w:r>
          </w:p>
        </w:tc>
        <w:tc>
          <w:tcPr>
            <w:tcW w:w="2694" w:type="dxa"/>
            <w:vMerge/>
            <w:shd w:val="clear" w:color="auto" w:fill="auto"/>
            <w:vAlign w:val="center"/>
          </w:tcPr>
          <w:p w14:paraId="71F02F49" w14:textId="77777777" w:rsidR="008D1D25" w:rsidRPr="00961D17" w:rsidRDefault="008D1D25" w:rsidP="005C2EC9">
            <w:pPr>
              <w:tabs>
                <w:tab w:val="left" w:pos="3570"/>
              </w:tabs>
              <w:jc w:val="both"/>
              <w:rPr>
                <w:sz w:val="20"/>
                <w:szCs w:val="20"/>
              </w:rPr>
            </w:pPr>
          </w:p>
        </w:tc>
      </w:tr>
      <w:tr w:rsidR="008D1D25" w:rsidRPr="00961D17" w14:paraId="5AEE845E" w14:textId="77777777" w:rsidTr="00E514B3">
        <w:tc>
          <w:tcPr>
            <w:tcW w:w="1912" w:type="dxa"/>
            <w:vMerge/>
            <w:vAlign w:val="center"/>
          </w:tcPr>
          <w:p w14:paraId="5AD97555" w14:textId="77777777" w:rsidR="008D1D25" w:rsidRPr="00961D17" w:rsidRDefault="008D1D25" w:rsidP="005C2EC9">
            <w:pPr>
              <w:tabs>
                <w:tab w:val="left" w:pos="3570"/>
              </w:tabs>
              <w:jc w:val="both"/>
              <w:rPr>
                <w:sz w:val="20"/>
                <w:szCs w:val="20"/>
              </w:rPr>
            </w:pPr>
          </w:p>
        </w:tc>
        <w:tc>
          <w:tcPr>
            <w:tcW w:w="6305" w:type="dxa"/>
            <w:vAlign w:val="center"/>
          </w:tcPr>
          <w:p w14:paraId="63772D85" w14:textId="77777777" w:rsidR="008D1D25" w:rsidRPr="00961D17" w:rsidRDefault="008D1D25" w:rsidP="005C2EC9">
            <w:pPr>
              <w:pStyle w:val="Default"/>
              <w:jc w:val="both"/>
              <w:rPr>
                <w:sz w:val="20"/>
                <w:szCs w:val="20"/>
              </w:rPr>
            </w:pPr>
            <w:r w:rsidRPr="00961D17">
              <w:rPr>
                <w:sz w:val="20"/>
                <w:szCs w:val="20"/>
              </w:rPr>
              <w:t>Se cuenta con una Hoja de Ruta generada por el Grupo Facilitador, en el que se proponen los pasos concretos a desarrollar para el diseño e implementación del ENS</w:t>
            </w:r>
          </w:p>
        </w:tc>
        <w:tc>
          <w:tcPr>
            <w:tcW w:w="1417" w:type="dxa"/>
            <w:vAlign w:val="center"/>
          </w:tcPr>
          <w:p w14:paraId="6E1A39E1" w14:textId="77777777" w:rsidR="008D1D25" w:rsidRPr="00191F41" w:rsidRDefault="008D1D25" w:rsidP="005C2EC9">
            <w:pPr>
              <w:autoSpaceDE w:val="0"/>
              <w:autoSpaceDN w:val="0"/>
              <w:adjustRightInd w:val="0"/>
              <w:rPr>
                <w:sz w:val="20"/>
                <w:szCs w:val="20"/>
                <w:lang w:val="en-US"/>
              </w:rPr>
            </w:pPr>
            <w:r w:rsidRPr="00191F41">
              <w:rPr>
                <w:sz w:val="20"/>
                <w:szCs w:val="20"/>
                <w:lang w:val="en-US"/>
              </w:rPr>
              <w:t>MARN, INAB, CONAP, CNCG (RA), BID, PRCC (UICN)</w:t>
            </w:r>
          </w:p>
        </w:tc>
        <w:tc>
          <w:tcPr>
            <w:tcW w:w="1134" w:type="dxa"/>
            <w:vAlign w:val="center"/>
          </w:tcPr>
          <w:p w14:paraId="7F2B6286" w14:textId="77777777" w:rsidR="008D1D25" w:rsidRPr="00961D17" w:rsidRDefault="008D1D25" w:rsidP="005C2EC9">
            <w:pPr>
              <w:autoSpaceDE w:val="0"/>
              <w:autoSpaceDN w:val="0"/>
              <w:adjustRightInd w:val="0"/>
              <w:rPr>
                <w:sz w:val="20"/>
                <w:szCs w:val="20"/>
              </w:rPr>
            </w:pPr>
            <w:r w:rsidRPr="00961D17">
              <w:rPr>
                <w:sz w:val="20"/>
                <w:szCs w:val="20"/>
              </w:rPr>
              <w:t>Ejecutado</w:t>
            </w:r>
          </w:p>
        </w:tc>
        <w:tc>
          <w:tcPr>
            <w:tcW w:w="2694" w:type="dxa"/>
            <w:vMerge/>
            <w:shd w:val="clear" w:color="auto" w:fill="auto"/>
            <w:vAlign w:val="center"/>
          </w:tcPr>
          <w:p w14:paraId="3E6F9D33" w14:textId="77777777" w:rsidR="008D1D25" w:rsidRPr="00961D17" w:rsidRDefault="008D1D25" w:rsidP="005C2EC9">
            <w:pPr>
              <w:tabs>
                <w:tab w:val="left" w:pos="3570"/>
              </w:tabs>
              <w:jc w:val="both"/>
              <w:rPr>
                <w:sz w:val="20"/>
                <w:szCs w:val="20"/>
              </w:rPr>
            </w:pPr>
          </w:p>
        </w:tc>
      </w:tr>
      <w:tr w:rsidR="008D1D25" w:rsidRPr="00961D17" w14:paraId="5BB57A1E" w14:textId="77777777" w:rsidTr="00E514B3">
        <w:tc>
          <w:tcPr>
            <w:tcW w:w="1912" w:type="dxa"/>
            <w:vMerge/>
            <w:vAlign w:val="center"/>
          </w:tcPr>
          <w:p w14:paraId="0B58F7FF" w14:textId="77777777" w:rsidR="008D1D25" w:rsidRPr="00961D17" w:rsidRDefault="008D1D25" w:rsidP="005C2EC9">
            <w:pPr>
              <w:tabs>
                <w:tab w:val="left" w:pos="3570"/>
              </w:tabs>
              <w:jc w:val="both"/>
              <w:rPr>
                <w:sz w:val="20"/>
                <w:szCs w:val="20"/>
              </w:rPr>
            </w:pPr>
          </w:p>
        </w:tc>
        <w:tc>
          <w:tcPr>
            <w:tcW w:w="6305" w:type="dxa"/>
            <w:vAlign w:val="center"/>
          </w:tcPr>
          <w:p w14:paraId="6F2EB00D" w14:textId="77777777" w:rsidR="008D1D25" w:rsidRPr="00961D17" w:rsidRDefault="008D1D25" w:rsidP="005C2EC9">
            <w:pPr>
              <w:pStyle w:val="Default"/>
              <w:jc w:val="both"/>
              <w:rPr>
                <w:sz w:val="20"/>
                <w:szCs w:val="20"/>
              </w:rPr>
            </w:pPr>
            <w:r w:rsidRPr="00961D17">
              <w:rPr>
                <w:sz w:val="20"/>
                <w:szCs w:val="20"/>
              </w:rPr>
              <w:t>Se han desarrollado una serie de actividades y talleres que buscan el fortalecimiento de capacidades de los integrantes del CNSAS y se tienen planificadas eventos de seguimiento para continuar con este proceso, las cuales están plasmadas en la Hoja de Ruta.</w:t>
            </w:r>
          </w:p>
        </w:tc>
        <w:tc>
          <w:tcPr>
            <w:tcW w:w="1417" w:type="dxa"/>
            <w:vAlign w:val="center"/>
          </w:tcPr>
          <w:p w14:paraId="6D24C853" w14:textId="77777777" w:rsidR="008D1D25" w:rsidRPr="00191F41" w:rsidRDefault="008D1D25" w:rsidP="005C2EC9">
            <w:pPr>
              <w:autoSpaceDE w:val="0"/>
              <w:autoSpaceDN w:val="0"/>
              <w:adjustRightInd w:val="0"/>
              <w:rPr>
                <w:sz w:val="20"/>
                <w:szCs w:val="20"/>
                <w:lang w:val="fr-FR"/>
              </w:rPr>
            </w:pPr>
            <w:r w:rsidRPr="00191F41">
              <w:rPr>
                <w:sz w:val="20"/>
                <w:szCs w:val="20"/>
                <w:lang w:val="fr-FR"/>
              </w:rPr>
              <w:t>REDD+ SES, FCPF, PRCC, CNCG</w:t>
            </w:r>
          </w:p>
        </w:tc>
        <w:tc>
          <w:tcPr>
            <w:tcW w:w="1134" w:type="dxa"/>
            <w:vAlign w:val="center"/>
          </w:tcPr>
          <w:p w14:paraId="3725FDAE" w14:textId="77777777" w:rsidR="008D1D25" w:rsidRPr="00961D17" w:rsidRDefault="008D1D25" w:rsidP="005C2EC9">
            <w:pPr>
              <w:autoSpaceDE w:val="0"/>
              <w:autoSpaceDN w:val="0"/>
              <w:adjustRightInd w:val="0"/>
              <w:rPr>
                <w:sz w:val="20"/>
                <w:szCs w:val="20"/>
              </w:rPr>
            </w:pPr>
            <w:r w:rsidRPr="00961D17">
              <w:rPr>
                <w:sz w:val="20"/>
                <w:szCs w:val="20"/>
              </w:rPr>
              <w:t>En proceso</w:t>
            </w:r>
          </w:p>
        </w:tc>
        <w:tc>
          <w:tcPr>
            <w:tcW w:w="2694" w:type="dxa"/>
            <w:vMerge/>
            <w:shd w:val="clear" w:color="auto" w:fill="auto"/>
            <w:vAlign w:val="center"/>
          </w:tcPr>
          <w:p w14:paraId="4781DAD8" w14:textId="77777777" w:rsidR="008D1D25" w:rsidRPr="00961D17" w:rsidRDefault="008D1D25" w:rsidP="005C2EC9">
            <w:pPr>
              <w:tabs>
                <w:tab w:val="left" w:pos="3570"/>
              </w:tabs>
              <w:jc w:val="both"/>
              <w:rPr>
                <w:sz w:val="20"/>
                <w:szCs w:val="20"/>
              </w:rPr>
            </w:pPr>
          </w:p>
        </w:tc>
      </w:tr>
    </w:tbl>
    <w:p w14:paraId="5C1AAF15" w14:textId="77777777" w:rsidR="008D1D25" w:rsidRDefault="008D1D25" w:rsidP="008D1D25">
      <w:pPr>
        <w:tabs>
          <w:tab w:val="left" w:pos="3570"/>
        </w:tabs>
        <w:jc w:val="both"/>
        <w:rPr>
          <w:b/>
        </w:rPr>
        <w:sectPr w:rsidR="008D1D25" w:rsidSect="00E514B3">
          <w:pgSz w:w="15840" w:h="12240" w:orient="landscape"/>
          <w:pgMar w:top="1701" w:right="1418" w:bottom="1701" w:left="1418" w:header="709" w:footer="709" w:gutter="0"/>
          <w:cols w:space="708"/>
          <w:docGrid w:linePitch="360"/>
        </w:sectPr>
      </w:pPr>
    </w:p>
    <w:p w14:paraId="06BB9ED6" w14:textId="77777777" w:rsidR="008D1D25" w:rsidRPr="00A81C4C" w:rsidRDefault="008D1D25" w:rsidP="008D1D25">
      <w:pPr>
        <w:tabs>
          <w:tab w:val="left" w:pos="3570"/>
        </w:tabs>
        <w:jc w:val="both"/>
        <w:rPr>
          <w:b/>
        </w:rPr>
      </w:pPr>
      <w:r w:rsidRPr="00A81C4C">
        <w:rPr>
          <w:b/>
        </w:rPr>
        <w:t>Etapa 2.  Establecimiento de metas y alcance</w:t>
      </w:r>
    </w:p>
    <w:p w14:paraId="66C921ED" w14:textId="77777777" w:rsidR="008D1D25" w:rsidRDefault="008D1D25" w:rsidP="008D1D25">
      <w:pPr>
        <w:autoSpaceDE w:val="0"/>
        <w:autoSpaceDN w:val="0"/>
        <w:adjustRightInd w:val="0"/>
        <w:spacing w:after="0" w:line="240" w:lineRule="auto"/>
        <w:jc w:val="both"/>
      </w:pPr>
      <w:r>
        <w:t>Esta etapa tiene como objetivos:</w:t>
      </w:r>
    </w:p>
    <w:p w14:paraId="4D27650D" w14:textId="77777777" w:rsidR="008D1D25" w:rsidRDefault="008D1D25" w:rsidP="008D1D25">
      <w:pPr>
        <w:autoSpaceDE w:val="0"/>
        <w:autoSpaceDN w:val="0"/>
        <w:adjustRightInd w:val="0"/>
        <w:spacing w:after="0" w:line="240" w:lineRule="auto"/>
        <w:jc w:val="both"/>
      </w:pPr>
    </w:p>
    <w:p w14:paraId="7B5C8966" w14:textId="77777777" w:rsidR="008D1D25" w:rsidRDefault="008D1D25" w:rsidP="008D1D25">
      <w:pPr>
        <w:pStyle w:val="ListParagraph"/>
        <w:numPr>
          <w:ilvl w:val="0"/>
          <w:numId w:val="26"/>
        </w:numPr>
        <w:autoSpaceDE w:val="0"/>
        <w:autoSpaceDN w:val="0"/>
        <w:adjustRightInd w:val="0"/>
        <w:spacing w:after="0" w:line="240" w:lineRule="auto"/>
        <w:jc w:val="both"/>
      </w:pPr>
      <w:r>
        <w:t>D</w:t>
      </w:r>
      <w:r w:rsidRPr="007677C7">
        <w:t>eterminar el alcance para la aplicación de salvaguardas, describiendo qué actividades (actividades REDD+ y otra</w:t>
      </w:r>
      <w:r>
        <w:t>s</w:t>
      </w:r>
      <w:r w:rsidRPr="007677C7">
        <w:t xml:space="preserve"> actividad</w:t>
      </w:r>
      <w:r>
        <w:t>es</w:t>
      </w:r>
      <w:r w:rsidRPr="007677C7">
        <w:t xml:space="preserve"> adicional</w:t>
      </w:r>
      <w:r>
        <w:t>es</w:t>
      </w:r>
      <w:r w:rsidRPr="007677C7">
        <w:t>) estarán sujetas a los requisitos de salvaguardas conforme al ENS</w:t>
      </w:r>
      <w:r>
        <w:t xml:space="preserve">. </w:t>
      </w:r>
    </w:p>
    <w:p w14:paraId="280FFA8D" w14:textId="77777777" w:rsidR="008D1D25" w:rsidRPr="00293EBC" w:rsidRDefault="008D1D25" w:rsidP="008D1D25">
      <w:pPr>
        <w:pStyle w:val="ListParagraph"/>
        <w:numPr>
          <w:ilvl w:val="0"/>
          <w:numId w:val="26"/>
        </w:numPr>
        <w:autoSpaceDE w:val="0"/>
        <w:autoSpaceDN w:val="0"/>
        <w:adjustRightInd w:val="0"/>
        <w:spacing w:after="0" w:line="240" w:lineRule="auto"/>
        <w:jc w:val="both"/>
      </w:pPr>
      <w:r w:rsidRPr="00293EBC">
        <w:rPr>
          <w:rFonts w:ascii="MyriadPro-Semibold" w:hAnsi="MyriadPro-Semibold" w:cs="MyriadPro-Semibold"/>
          <w:sz w:val="20"/>
          <w:szCs w:val="20"/>
        </w:rPr>
        <w:t>Determinar las metas de salvaguardas (salvaguardas de Cancún y cualquier otra salvaguarda adicional) que se aplicarán en la implementación de las actividades conforme al ENS</w:t>
      </w:r>
    </w:p>
    <w:p w14:paraId="080BCDAA" w14:textId="77777777" w:rsidR="008D1D25" w:rsidRDefault="008D1D25" w:rsidP="008D1D25">
      <w:pPr>
        <w:pStyle w:val="ListParagraph"/>
        <w:numPr>
          <w:ilvl w:val="0"/>
          <w:numId w:val="26"/>
        </w:numPr>
        <w:autoSpaceDE w:val="0"/>
        <w:autoSpaceDN w:val="0"/>
        <w:adjustRightInd w:val="0"/>
        <w:spacing w:after="0" w:line="240" w:lineRule="auto"/>
      </w:pPr>
      <w:r w:rsidRPr="00293EBC">
        <w:rPr>
          <w:rFonts w:ascii="MyriadPro-Semibold" w:hAnsi="MyriadPro-Semibold" w:cs="MyriadPro-Semibold"/>
          <w:sz w:val="20"/>
          <w:szCs w:val="20"/>
        </w:rPr>
        <w:t>Selección de políticas y medidas para abordar las causas de la deforestación y la degradación de los bosques, las cuales comprenden la estrategia nacional REDD+, que contribuyan al establecimiento del alcance del ENS, y viceversa.</w:t>
      </w:r>
    </w:p>
    <w:p w14:paraId="47DDAF73" w14:textId="77777777" w:rsidR="008D1D25" w:rsidRDefault="008D1D25" w:rsidP="008D1D25">
      <w:pPr>
        <w:autoSpaceDE w:val="0"/>
        <w:autoSpaceDN w:val="0"/>
        <w:adjustRightInd w:val="0"/>
        <w:spacing w:after="0" w:line="240" w:lineRule="auto"/>
        <w:jc w:val="both"/>
      </w:pPr>
    </w:p>
    <w:p w14:paraId="1EA0AD90" w14:textId="77777777" w:rsidR="008D1D25" w:rsidRDefault="008D1D25" w:rsidP="008D1D25">
      <w:pPr>
        <w:autoSpaceDE w:val="0"/>
        <w:autoSpaceDN w:val="0"/>
        <w:adjustRightInd w:val="0"/>
        <w:spacing w:after="0" w:line="240" w:lineRule="auto"/>
        <w:jc w:val="both"/>
      </w:pPr>
      <w:r>
        <w:t>Como resultado de ésta etapa se esperaría que se genere u</w:t>
      </w:r>
      <w:r w:rsidRPr="00293EBC">
        <w:t>na decisión inicial en lo que respecta al</w:t>
      </w:r>
      <w:r>
        <w:t xml:space="preserve"> </w:t>
      </w:r>
      <w:r w:rsidRPr="00293EBC">
        <w:t>alcance del ENS.</w:t>
      </w:r>
      <w:r>
        <w:t xml:space="preserve"> </w:t>
      </w:r>
      <w:r w:rsidRPr="00293EBC">
        <w:t>La implementación de este paso podría</w:t>
      </w:r>
      <w:r>
        <w:t xml:space="preserve"> </w:t>
      </w:r>
      <w:r w:rsidRPr="00293EBC">
        <w:t>incluirse en un marco técnico, legal o de</w:t>
      </w:r>
      <w:r>
        <w:t xml:space="preserve"> </w:t>
      </w:r>
      <w:r w:rsidRPr="00293EBC">
        <w:t>políticas (por ejemplo, estrategia/programa/plan de acción nacional REDD+).</w:t>
      </w:r>
      <w:r>
        <w:t xml:space="preserve"> Asimismo, se espera contar con una </w:t>
      </w:r>
      <w:r w:rsidRPr="00293EBC">
        <w:t>identificación clara de las salvaguardas que se</w:t>
      </w:r>
      <w:r>
        <w:t xml:space="preserve"> </w:t>
      </w:r>
      <w:r w:rsidRPr="00293EBC">
        <w:t>aplicar</w:t>
      </w:r>
      <w:r>
        <w:t>á</w:t>
      </w:r>
      <w:r w:rsidRPr="00293EBC">
        <w:t>n a las actividades REDD+ (y posiblemente a un</w:t>
      </w:r>
      <w:r>
        <w:t xml:space="preserve"> </w:t>
      </w:r>
      <w:r w:rsidRPr="00293EBC">
        <w:t>conjunto más amplio de actividades). La identificación</w:t>
      </w:r>
      <w:r>
        <w:t xml:space="preserve"> </w:t>
      </w:r>
      <w:r w:rsidRPr="00293EBC">
        <w:t>de las metas de salvaguardas puede adoptar la forma de</w:t>
      </w:r>
      <w:r>
        <w:t xml:space="preserve"> </w:t>
      </w:r>
      <w:r w:rsidRPr="00293EBC">
        <w:t>principios de alto nivel.</w:t>
      </w:r>
      <w:r>
        <w:t xml:space="preserve"> En este punto del proceso, el país estará en condición de definir </w:t>
      </w:r>
      <w:r w:rsidRPr="00293EBC">
        <w:t>una estrategia nacional REDD+ que considere el</w:t>
      </w:r>
      <w:r>
        <w:t xml:space="preserve"> </w:t>
      </w:r>
      <w:r w:rsidRPr="00293EBC">
        <w:t>alcance de los principios de salvaguardas en su</w:t>
      </w:r>
      <w:r>
        <w:t xml:space="preserve"> </w:t>
      </w:r>
      <w:r w:rsidRPr="00293EBC">
        <w:t>diseño.</w:t>
      </w:r>
    </w:p>
    <w:p w14:paraId="152F3E8A" w14:textId="77777777" w:rsidR="008D1D25" w:rsidRDefault="008D1D25" w:rsidP="008D1D25">
      <w:pPr>
        <w:autoSpaceDE w:val="0"/>
        <w:autoSpaceDN w:val="0"/>
        <w:adjustRightInd w:val="0"/>
        <w:spacing w:after="0" w:line="240" w:lineRule="auto"/>
        <w:jc w:val="both"/>
      </w:pPr>
    </w:p>
    <w:p w14:paraId="507EE3B6" w14:textId="77777777" w:rsidR="008D1D25" w:rsidRDefault="008D1D25" w:rsidP="008D1D25">
      <w:pPr>
        <w:autoSpaceDE w:val="0"/>
        <w:autoSpaceDN w:val="0"/>
        <w:adjustRightInd w:val="0"/>
        <w:spacing w:after="0" w:line="240" w:lineRule="auto"/>
        <w:jc w:val="both"/>
      </w:pPr>
    </w:p>
    <w:p w14:paraId="2EF2A412" w14:textId="77777777" w:rsidR="008D1D25" w:rsidRDefault="008D1D25" w:rsidP="008D1D25">
      <w:pPr>
        <w:autoSpaceDE w:val="0"/>
        <w:autoSpaceDN w:val="0"/>
        <w:adjustRightInd w:val="0"/>
        <w:spacing w:after="0" w:line="240" w:lineRule="auto"/>
        <w:jc w:val="both"/>
      </w:pPr>
    </w:p>
    <w:p w14:paraId="2D8D100C" w14:textId="77777777" w:rsidR="008D1D25" w:rsidRDefault="008D1D25" w:rsidP="008D1D25">
      <w:pPr>
        <w:autoSpaceDE w:val="0"/>
        <w:autoSpaceDN w:val="0"/>
        <w:adjustRightInd w:val="0"/>
        <w:spacing w:after="0" w:line="240" w:lineRule="auto"/>
        <w:jc w:val="both"/>
      </w:pPr>
    </w:p>
    <w:p w14:paraId="17AD571B" w14:textId="77777777" w:rsidR="008D1D25" w:rsidRDefault="008D1D25" w:rsidP="008D1D25">
      <w:pPr>
        <w:autoSpaceDE w:val="0"/>
        <w:autoSpaceDN w:val="0"/>
        <w:adjustRightInd w:val="0"/>
        <w:spacing w:after="0" w:line="240" w:lineRule="auto"/>
        <w:jc w:val="both"/>
      </w:pPr>
    </w:p>
    <w:p w14:paraId="6FF369DE" w14:textId="77777777" w:rsidR="008D1D25" w:rsidRDefault="008D1D25" w:rsidP="008D1D25">
      <w:pPr>
        <w:autoSpaceDE w:val="0"/>
        <w:autoSpaceDN w:val="0"/>
        <w:adjustRightInd w:val="0"/>
        <w:spacing w:after="0" w:line="240" w:lineRule="auto"/>
        <w:jc w:val="both"/>
      </w:pPr>
    </w:p>
    <w:p w14:paraId="6831594A" w14:textId="77777777" w:rsidR="008D1D25" w:rsidRDefault="008D1D25" w:rsidP="008D1D25">
      <w:pPr>
        <w:autoSpaceDE w:val="0"/>
        <w:autoSpaceDN w:val="0"/>
        <w:adjustRightInd w:val="0"/>
        <w:spacing w:after="0" w:line="240" w:lineRule="auto"/>
        <w:jc w:val="both"/>
      </w:pPr>
    </w:p>
    <w:p w14:paraId="483B5E99" w14:textId="77777777" w:rsidR="008D1D25" w:rsidRDefault="008D1D25" w:rsidP="008D1D25">
      <w:pPr>
        <w:autoSpaceDE w:val="0"/>
        <w:autoSpaceDN w:val="0"/>
        <w:adjustRightInd w:val="0"/>
        <w:spacing w:after="0" w:line="240" w:lineRule="auto"/>
        <w:jc w:val="both"/>
      </w:pPr>
    </w:p>
    <w:p w14:paraId="28A8F0F2" w14:textId="77777777" w:rsidR="008D1D25" w:rsidRDefault="008D1D25" w:rsidP="008D1D25">
      <w:pPr>
        <w:autoSpaceDE w:val="0"/>
        <w:autoSpaceDN w:val="0"/>
        <w:adjustRightInd w:val="0"/>
        <w:spacing w:after="0" w:line="240" w:lineRule="auto"/>
        <w:jc w:val="both"/>
      </w:pPr>
    </w:p>
    <w:p w14:paraId="743033D3" w14:textId="77777777" w:rsidR="008D1D25" w:rsidRDefault="008D1D25" w:rsidP="008D1D25">
      <w:pPr>
        <w:autoSpaceDE w:val="0"/>
        <w:autoSpaceDN w:val="0"/>
        <w:adjustRightInd w:val="0"/>
        <w:spacing w:after="0" w:line="240" w:lineRule="auto"/>
        <w:jc w:val="both"/>
      </w:pPr>
    </w:p>
    <w:p w14:paraId="78412387" w14:textId="77777777" w:rsidR="008D1D25" w:rsidRDefault="008D1D25" w:rsidP="008D1D25">
      <w:pPr>
        <w:autoSpaceDE w:val="0"/>
        <w:autoSpaceDN w:val="0"/>
        <w:adjustRightInd w:val="0"/>
        <w:spacing w:after="0" w:line="240" w:lineRule="auto"/>
        <w:jc w:val="both"/>
      </w:pPr>
    </w:p>
    <w:p w14:paraId="75FCF83D" w14:textId="77777777" w:rsidR="008D1D25" w:rsidRDefault="008D1D25" w:rsidP="008D1D25">
      <w:pPr>
        <w:autoSpaceDE w:val="0"/>
        <w:autoSpaceDN w:val="0"/>
        <w:adjustRightInd w:val="0"/>
        <w:spacing w:after="0" w:line="240" w:lineRule="auto"/>
        <w:jc w:val="both"/>
      </w:pPr>
    </w:p>
    <w:p w14:paraId="04CC224B" w14:textId="77777777" w:rsidR="008D1D25" w:rsidRDefault="008D1D25" w:rsidP="008D1D25">
      <w:pPr>
        <w:autoSpaceDE w:val="0"/>
        <w:autoSpaceDN w:val="0"/>
        <w:adjustRightInd w:val="0"/>
        <w:spacing w:after="0" w:line="240" w:lineRule="auto"/>
        <w:jc w:val="both"/>
      </w:pPr>
    </w:p>
    <w:p w14:paraId="264C3A8A" w14:textId="77777777" w:rsidR="008D1D25" w:rsidRDefault="008D1D25" w:rsidP="008D1D25">
      <w:pPr>
        <w:autoSpaceDE w:val="0"/>
        <w:autoSpaceDN w:val="0"/>
        <w:adjustRightInd w:val="0"/>
        <w:spacing w:after="0" w:line="240" w:lineRule="auto"/>
        <w:jc w:val="both"/>
      </w:pPr>
    </w:p>
    <w:p w14:paraId="556E88D0" w14:textId="77777777" w:rsidR="008D1D25" w:rsidRDefault="008D1D25" w:rsidP="008D1D25">
      <w:pPr>
        <w:autoSpaceDE w:val="0"/>
        <w:autoSpaceDN w:val="0"/>
        <w:adjustRightInd w:val="0"/>
        <w:spacing w:after="0" w:line="240" w:lineRule="auto"/>
        <w:jc w:val="both"/>
      </w:pPr>
    </w:p>
    <w:p w14:paraId="0C8374BF" w14:textId="77777777" w:rsidR="008D1D25" w:rsidRDefault="008D1D25" w:rsidP="008D1D25">
      <w:pPr>
        <w:autoSpaceDE w:val="0"/>
        <w:autoSpaceDN w:val="0"/>
        <w:adjustRightInd w:val="0"/>
        <w:spacing w:after="0" w:line="240" w:lineRule="auto"/>
        <w:jc w:val="both"/>
      </w:pPr>
    </w:p>
    <w:p w14:paraId="2A228D6B" w14:textId="77777777" w:rsidR="008D1D25" w:rsidRDefault="008D1D25" w:rsidP="008D1D25">
      <w:pPr>
        <w:autoSpaceDE w:val="0"/>
        <w:autoSpaceDN w:val="0"/>
        <w:adjustRightInd w:val="0"/>
        <w:spacing w:after="0" w:line="240" w:lineRule="auto"/>
        <w:jc w:val="both"/>
      </w:pPr>
    </w:p>
    <w:p w14:paraId="0A980709" w14:textId="77777777" w:rsidR="008D1D25" w:rsidRDefault="008D1D25" w:rsidP="008D1D25">
      <w:pPr>
        <w:autoSpaceDE w:val="0"/>
        <w:autoSpaceDN w:val="0"/>
        <w:adjustRightInd w:val="0"/>
        <w:spacing w:after="0" w:line="240" w:lineRule="auto"/>
        <w:jc w:val="both"/>
      </w:pPr>
    </w:p>
    <w:p w14:paraId="05528A7D" w14:textId="77777777" w:rsidR="008D1D25" w:rsidRDefault="008D1D25" w:rsidP="008D1D25">
      <w:pPr>
        <w:autoSpaceDE w:val="0"/>
        <w:autoSpaceDN w:val="0"/>
        <w:adjustRightInd w:val="0"/>
        <w:spacing w:after="0" w:line="240" w:lineRule="auto"/>
        <w:jc w:val="both"/>
      </w:pPr>
    </w:p>
    <w:p w14:paraId="01317955" w14:textId="77777777" w:rsidR="008D1D25" w:rsidRDefault="008D1D25" w:rsidP="008D1D25">
      <w:pPr>
        <w:autoSpaceDE w:val="0"/>
        <w:autoSpaceDN w:val="0"/>
        <w:adjustRightInd w:val="0"/>
        <w:spacing w:after="0" w:line="240" w:lineRule="auto"/>
        <w:jc w:val="both"/>
      </w:pPr>
    </w:p>
    <w:tbl>
      <w:tblPr>
        <w:tblStyle w:val="TableGrid"/>
        <w:tblW w:w="13462" w:type="dxa"/>
        <w:tblLook w:val="04A0" w:firstRow="1" w:lastRow="0" w:firstColumn="1" w:lastColumn="0" w:noHBand="0" w:noVBand="1"/>
      </w:tblPr>
      <w:tblGrid>
        <w:gridCol w:w="1912"/>
        <w:gridCol w:w="4886"/>
        <w:gridCol w:w="1561"/>
        <w:gridCol w:w="1417"/>
        <w:gridCol w:w="3686"/>
      </w:tblGrid>
      <w:tr w:rsidR="008D1D25" w:rsidRPr="007820F3" w14:paraId="6822B5B7" w14:textId="77777777" w:rsidTr="005C2EC9">
        <w:trPr>
          <w:tblHeader/>
        </w:trPr>
        <w:tc>
          <w:tcPr>
            <w:tcW w:w="1912" w:type="dxa"/>
            <w:shd w:val="clear" w:color="auto" w:fill="E7E6E6" w:themeFill="background2"/>
            <w:vAlign w:val="center"/>
          </w:tcPr>
          <w:p w14:paraId="23CE9144" w14:textId="77777777" w:rsidR="008D1D25" w:rsidRPr="007820F3" w:rsidRDefault="008D1D25" w:rsidP="005C2EC9">
            <w:pPr>
              <w:tabs>
                <w:tab w:val="left" w:pos="3570"/>
              </w:tabs>
              <w:jc w:val="both"/>
              <w:rPr>
                <w:sz w:val="20"/>
                <w:szCs w:val="20"/>
              </w:rPr>
            </w:pPr>
            <w:r w:rsidRPr="007820F3">
              <w:rPr>
                <w:sz w:val="20"/>
                <w:szCs w:val="20"/>
              </w:rPr>
              <w:t>Etapa 2</w:t>
            </w:r>
          </w:p>
        </w:tc>
        <w:tc>
          <w:tcPr>
            <w:tcW w:w="4886" w:type="dxa"/>
            <w:shd w:val="clear" w:color="auto" w:fill="E7E6E6" w:themeFill="background2"/>
            <w:vAlign w:val="center"/>
          </w:tcPr>
          <w:p w14:paraId="46A7A45C" w14:textId="77777777" w:rsidR="008D1D25" w:rsidRPr="007820F3" w:rsidRDefault="008D1D25" w:rsidP="005C2EC9">
            <w:pPr>
              <w:tabs>
                <w:tab w:val="left" w:pos="3570"/>
              </w:tabs>
              <w:jc w:val="both"/>
              <w:rPr>
                <w:sz w:val="20"/>
                <w:szCs w:val="20"/>
              </w:rPr>
            </w:pPr>
            <w:r w:rsidRPr="007820F3">
              <w:rPr>
                <w:sz w:val="20"/>
                <w:szCs w:val="20"/>
              </w:rPr>
              <w:t>Descripción de las acciones nacionales</w:t>
            </w:r>
          </w:p>
        </w:tc>
        <w:tc>
          <w:tcPr>
            <w:tcW w:w="1561" w:type="dxa"/>
            <w:shd w:val="clear" w:color="auto" w:fill="E7E6E6" w:themeFill="background2"/>
            <w:vAlign w:val="center"/>
          </w:tcPr>
          <w:p w14:paraId="28594247" w14:textId="77777777" w:rsidR="008D1D25" w:rsidRPr="007820F3" w:rsidRDefault="008D1D25" w:rsidP="005C2EC9">
            <w:pPr>
              <w:tabs>
                <w:tab w:val="left" w:pos="3570"/>
              </w:tabs>
              <w:jc w:val="both"/>
              <w:rPr>
                <w:sz w:val="20"/>
                <w:szCs w:val="20"/>
              </w:rPr>
            </w:pPr>
            <w:r w:rsidRPr="007820F3">
              <w:rPr>
                <w:sz w:val="20"/>
                <w:szCs w:val="20"/>
              </w:rPr>
              <w:t>Fuente financiamiento</w:t>
            </w:r>
          </w:p>
        </w:tc>
        <w:tc>
          <w:tcPr>
            <w:tcW w:w="1417" w:type="dxa"/>
            <w:shd w:val="clear" w:color="auto" w:fill="E7E6E6" w:themeFill="background2"/>
            <w:vAlign w:val="center"/>
          </w:tcPr>
          <w:p w14:paraId="03506401" w14:textId="77777777" w:rsidR="008D1D25" w:rsidRPr="007820F3" w:rsidRDefault="008D1D25" w:rsidP="005C2EC9">
            <w:pPr>
              <w:tabs>
                <w:tab w:val="left" w:pos="3570"/>
              </w:tabs>
              <w:jc w:val="both"/>
              <w:rPr>
                <w:sz w:val="20"/>
                <w:szCs w:val="20"/>
              </w:rPr>
            </w:pPr>
            <w:r w:rsidRPr="007820F3">
              <w:rPr>
                <w:sz w:val="20"/>
                <w:szCs w:val="20"/>
              </w:rPr>
              <w:t>Grado de ejecución</w:t>
            </w:r>
          </w:p>
        </w:tc>
        <w:tc>
          <w:tcPr>
            <w:tcW w:w="3686" w:type="dxa"/>
            <w:shd w:val="clear" w:color="auto" w:fill="E7E6E6" w:themeFill="background2"/>
            <w:vAlign w:val="center"/>
          </w:tcPr>
          <w:p w14:paraId="3E193568" w14:textId="77777777" w:rsidR="008D1D25" w:rsidRPr="007820F3" w:rsidRDefault="008D1D25" w:rsidP="005C2EC9">
            <w:pPr>
              <w:tabs>
                <w:tab w:val="left" w:pos="3570"/>
              </w:tabs>
              <w:jc w:val="both"/>
              <w:rPr>
                <w:sz w:val="20"/>
                <w:szCs w:val="20"/>
              </w:rPr>
            </w:pPr>
            <w:r w:rsidRPr="007820F3">
              <w:rPr>
                <w:sz w:val="20"/>
                <w:szCs w:val="20"/>
              </w:rPr>
              <w:t>Elementos que están siendo o serán generados por las acciones nacionales</w:t>
            </w:r>
          </w:p>
        </w:tc>
      </w:tr>
      <w:tr w:rsidR="008D1D25" w:rsidRPr="007820F3" w14:paraId="69D619A3" w14:textId="77777777" w:rsidTr="00E514B3">
        <w:tc>
          <w:tcPr>
            <w:tcW w:w="1912" w:type="dxa"/>
            <w:vMerge w:val="restart"/>
            <w:vAlign w:val="center"/>
          </w:tcPr>
          <w:p w14:paraId="16A223A5" w14:textId="77777777" w:rsidR="008D1D25" w:rsidRPr="007820F3" w:rsidRDefault="008D1D25" w:rsidP="005C2EC9">
            <w:pPr>
              <w:tabs>
                <w:tab w:val="left" w:pos="3570"/>
              </w:tabs>
              <w:jc w:val="both"/>
              <w:rPr>
                <w:sz w:val="20"/>
                <w:szCs w:val="20"/>
              </w:rPr>
            </w:pPr>
            <w:r w:rsidRPr="007820F3">
              <w:rPr>
                <w:sz w:val="20"/>
                <w:szCs w:val="20"/>
              </w:rPr>
              <w:t>Establecimiento de metas y alcance</w:t>
            </w:r>
          </w:p>
        </w:tc>
        <w:tc>
          <w:tcPr>
            <w:tcW w:w="4886" w:type="dxa"/>
            <w:vAlign w:val="center"/>
          </w:tcPr>
          <w:p w14:paraId="653E3593" w14:textId="77777777" w:rsidR="008D1D25" w:rsidRPr="007820F3" w:rsidRDefault="008D1D25" w:rsidP="005C2EC9">
            <w:pPr>
              <w:autoSpaceDE w:val="0"/>
              <w:autoSpaceDN w:val="0"/>
              <w:adjustRightInd w:val="0"/>
              <w:jc w:val="both"/>
              <w:rPr>
                <w:sz w:val="20"/>
                <w:szCs w:val="20"/>
              </w:rPr>
            </w:pPr>
            <w:r w:rsidRPr="007820F3">
              <w:rPr>
                <w:rFonts w:ascii="Calibri" w:eastAsia="Calibri" w:hAnsi="Calibri" w:cs="Calibri"/>
                <w:color w:val="000000"/>
                <w:sz w:val="20"/>
                <w:szCs w:val="20"/>
              </w:rPr>
              <w:t xml:space="preserve">El CNSAS fue creado originalmente para respaldar el uso de la iniciativa REDD+ SES y para desarrollar un sistema de información de salvaguardas en el país, sus miembros han acordado expandir su función para que pueda apoyar el diseño y la implementación de un sistema de información con enfoque nacional </w:t>
            </w:r>
            <w:r w:rsidRPr="007820F3">
              <w:rPr>
                <w:rFonts w:ascii="Calibri" w:eastAsia="Calibri" w:cs="Calibri"/>
                <w:color w:val="000000"/>
                <w:sz w:val="20"/>
                <w:szCs w:val="20"/>
              </w:rPr>
              <w:t xml:space="preserve">de salvaguardas para REDD +. </w:t>
            </w:r>
          </w:p>
        </w:tc>
        <w:tc>
          <w:tcPr>
            <w:tcW w:w="1561" w:type="dxa"/>
            <w:vAlign w:val="center"/>
          </w:tcPr>
          <w:p w14:paraId="1E9A30EE" w14:textId="77777777" w:rsidR="008D1D25" w:rsidRPr="007820F3" w:rsidRDefault="008D1D25" w:rsidP="005C2EC9">
            <w:pPr>
              <w:autoSpaceDE w:val="0"/>
              <w:autoSpaceDN w:val="0"/>
              <w:adjustRightInd w:val="0"/>
              <w:rPr>
                <w:sz w:val="20"/>
                <w:szCs w:val="20"/>
              </w:rPr>
            </w:pPr>
            <w:r w:rsidRPr="007820F3">
              <w:rPr>
                <w:sz w:val="20"/>
                <w:szCs w:val="20"/>
              </w:rPr>
              <w:t>REDD+ SES</w:t>
            </w:r>
          </w:p>
        </w:tc>
        <w:tc>
          <w:tcPr>
            <w:tcW w:w="1417" w:type="dxa"/>
            <w:vAlign w:val="center"/>
          </w:tcPr>
          <w:p w14:paraId="1C53DCDA" w14:textId="77777777" w:rsidR="008D1D25" w:rsidRPr="007820F3" w:rsidRDefault="008D1D25" w:rsidP="005C2EC9">
            <w:pPr>
              <w:autoSpaceDE w:val="0"/>
              <w:autoSpaceDN w:val="0"/>
              <w:adjustRightInd w:val="0"/>
              <w:rPr>
                <w:sz w:val="20"/>
                <w:szCs w:val="20"/>
              </w:rPr>
            </w:pPr>
            <w:r w:rsidRPr="007820F3">
              <w:rPr>
                <w:sz w:val="20"/>
                <w:szCs w:val="20"/>
              </w:rPr>
              <w:t>Ejecutado</w:t>
            </w:r>
          </w:p>
        </w:tc>
        <w:tc>
          <w:tcPr>
            <w:tcW w:w="3686" w:type="dxa"/>
            <w:vMerge w:val="restart"/>
            <w:shd w:val="clear" w:color="auto" w:fill="auto"/>
            <w:vAlign w:val="center"/>
          </w:tcPr>
          <w:p w14:paraId="584C481F" w14:textId="77777777" w:rsidR="008D1D25" w:rsidRPr="007820F3" w:rsidRDefault="008D1D25" w:rsidP="005C2EC9">
            <w:pPr>
              <w:jc w:val="both"/>
              <w:rPr>
                <w:sz w:val="20"/>
                <w:szCs w:val="20"/>
              </w:rPr>
            </w:pPr>
            <w:r w:rsidRPr="007820F3">
              <w:rPr>
                <w:rFonts w:ascii="Calibri" w:eastAsia="Calibri" w:hAnsi="Calibri" w:cs="Calibri"/>
                <w:color w:val="000000"/>
                <w:sz w:val="20"/>
                <w:szCs w:val="20"/>
              </w:rPr>
              <w:t>Los actores que conforman el CNSAS han iniciado el diálogo en torno a las siete salvaguardas de Cancún para la implementación de las actividades REDD+. Se cuenta con una Hoja de Ruta, en la que se proponen una serie de acciones encaminadas a determinar el alcance, las metas y la selección de políticas.</w:t>
            </w:r>
          </w:p>
          <w:p w14:paraId="0177BE8F" w14:textId="77777777" w:rsidR="008D1D25" w:rsidRPr="007820F3" w:rsidRDefault="008D1D25" w:rsidP="005C2EC9">
            <w:pPr>
              <w:autoSpaceDE w:val="0"/>
              <w:autoSpaceDN w:val="0"/>
              <w:adjustRightInd w:val="0"/>
              <w:jc w:val="both"/>
              <w:rPr>
                <w:sz w:val="20"/>
                <w:szCs w:val="20"/>
              </w:rPr>
            </w:pPr>
          </w:p>
        </w:tc>
      </w:tr>
      <w:tr w:rsidR="008D1D25" w:rsidRPr="007820F3" w14:paraId="589D0CED" w14:textId="77777777" w:rsidTr="00E514B3">
        <w:tc>
          <w:tcPr>
            <w:tcW w:w="1912" w:type="dxa"/>
            <w:vMerge/>
            <w:vAlign w:val="center"/>
          </w:tcPr>
          <w:p w14:paraId="55A26A11" w14:textId="77777777" w:rsidR="008D1D25" w:rsidRPr="007820F3" w:rsidRDefault="008D1D25" w:rsidP="005C2EC9">
            <w:pPr>
              <w:tabs>
                <w:tab w:val="left" w:pos="3570"/>
              </w:tabs>
              <w:jc w:val="both"/>
              <w:rPr>
                <w:sz w:val="20"/>
                <w:szCs w:val="20"/>
              </w:rPr>
            </w:pPr>
          </w:p>
        </w:tc>
        <w:tc>
          <w:tcPr>
            <w:tcW w:w="4886" w:type="dxa"/>
            <w:vAlign w:val="center"/>
          </w:tcPr>
          <w:p w14:paraId="52CBEA09" w14:textId="77777777" w:rsidR="008D1D25" w:rsidRPr="007820F3" w:rsidRDefault="008D1D25" w:rsidP="005C2EC9">
            <w:pPr>
              <w:pStyle w:val="Default"/>
              <w:jc w:val="both"/>
              <w:rPr>
                <w:sz w:val="20"/>
                <w:szCs w:val="20"/>
              </w:rPr>
            </w:pPr>
            <w:r w:rsidRPr="007820F3">
              <w:rPr>
                <w:sz w:val="20"/>
                <w:szCs w:val="20"/>
              </w:rPr>
              <w:t>Se cuenta con una Hoja de Ruta generada por el Grupo Facilitador, en el que se proponen los pasos concretos a desarrollar para el diseño e implementación del ENS</w:t>
            </w:r>
          </w:p>
        </w:tc>
        <w:tc>
          <w:tcPr>
            <w:tcW w:w="1561" w:type="dxa"/>
            <w:vAlign w:val="center"/>
          </w:tcPr>
          <w:p w14:paraId="73DE4FA1" w14:textId="77777777" w:rsidR="008D1D25" w:rsidRPr="00191F41" w:rsidRDefault="008D1D25" w:rsidP="005C2EC9">
            <w:pPr>
              <w:autoSpaceDE w:val="0"/>
              <w:autoSpaceDN w:val="0"/>
              <w:adjustRightInd w:val="0"/>
              <w:rPr>
                <w:sz w:val="20"/>
                <w:szCs w:val="20"/>
                <w:lang w:val="en-US"/>
              </w:rPr>
            </w:pPr>
            <w:r w:rsidRPr="00191F41">
              <w:rPr>
                <w:sz w:val="20"/>
                <w:szCs w:val="20"/>
                <w:lang w:val="en-US"/>
              </w:rPr>
              <w:t>MARN, INAB, CONAP, CNCG (RA), BID, PRCC (UICN)</w:t>
            </w:r>
          </w:p>
        </w:tc>
        <w:tc>
          <w:tcPr>
            <w:tcW w:w="1417" w:type="dxa"/>
            <w:vAlign w:val="center"/>
          </w:tcPr>
          <w:p w14:paraId="32A1D710" w14:textId="77777777" w:rsidR="008D1D25" w:rsidRPr="007820F3" w:rsidRDefault="008D1D25" w:rsidP="005C2EC9">
            <w:pPr>
              <w:autoSpaceDE w:val="0"/>
              <w:autoSpaceDN w:val="0"/>
              <w:adjustRightInd w:val="0"/>
              <w:rPr>
                <w:sz w:val="20"/>
                <w:szCs w:val="20"/>
              </w:rPr>
            </w:pPr>
            <w:r w:rsidRPr="007820F3">
              <w:rPr>
                <w:sz w:val="20"/>
                <w:szCs w:val="20"/>
              </w:rPr>
              <w:t>Ejecutado</w:t>
            </w:r>
          </w:p>
        </w:tc>
        <w:tc>
          <w:tcPr>
            <w:tcW w:w="3686" w:type="dxa"/>
            <w:vMerge/>
            <w:shd w:val="clear" w:color="auto" w:fill="auto"/>
            <w:vAlign w:val="center"/>
          </w:tcPr>
          <w:p w14:paraId="05C45928" w14:textId="77777777" w:rsidR="008D1D25" w:rsidRPr="007820F3" w:rsidRDefault="008D1D25" w:rsidP="005C2EC9">
            <w:pPr>
              <w:autoSpaceDE w:val="0"/>
              <w:autoSpaceDN w:val="0"/>
              <w:adjustRightInd w:val="0"/>
              <w:jc w:val="both"/>
              <w:rPr>
                <w:sz w:val="20"/>
                <w:szCs w:val="20"/>
              </w:rPr>
            </w:pPr>
          </w:p>
        </w:tc>
      </w:tr>
      <w:tr w:rsidR="008D1D25" w:rsidRPr="007820F3" w14:paraId="10D1BB80" w14:textId="77777777" w:rsidTr="00E514B3">
        <w:tc>
          <w:tcPr>
            <w:tcW w:w="1912" w:type="dxa"/>
            <w:vMerge/>
            <w:vAlign w:val="center"/>
          </w:tcPr>
          <w:p w14:paraId="1C05BF2F" w14:textId="77777777" w:rsidR="008D1D25" w:rsidRPr="007820F3" w:rsidRDefault="008D1D25" w:rsidP="005C2EC9">
            <w:pPr>
              <w:tabs>
                <w:tab w:val="left" w:pos="3570"/>
              </w:tabs>
              <w:jc w:val="both"/>
              <w:rPr>
                <w:sz w:val="20"/>
                <w:szCs w:val="20"/>
              </w:rPr>
            </w:pPr>
          </w:p>
        </w:tc>
        <w:tc>
          <w:tcPr>
            <w:tcW w:w="4886" w:type="dxa"/>
            <w:vAlign w:val="center"/>
          </w:tcPr>
          <w:p w14:paraId="238434CF" w14:textId="77777777" w:rsidR="008D1D25" w:rsidRPr="007820F3" w:rsidRDefault="008D1D25" w:rsidP="005C2EC9">
            <w:pPr>
              <w:jc w:val="both"/>
              <w:rPr>
                <w:rFonts w:ascii="Calibri" w:eastAsia="Calibri" w:hAnsi="Calibri" w:cs="Calibri"/>
                <w:color w:val="000000"/>
                <w:sz w:val="20"/>
                <w:szCs w:val="20"/>
              </w:rPr>
            </w:pPr>
            <w:r>
              <w:rPr>
                <w:rFonts w:ascii="Calibri" w:eastAsia="Calibri" w:hAnsi="Calibri" w:cs="Calibri"/>
                <w:color w:val="000000"/>
                <w:sz w:val="20"/>
                <w:szCs w:val="20"/>
              </w:rPr>
              <w:t>Se cuenta con los Términos de referencia</w:t>
            </w:r>
            <w:r w:rsidRPr="007820F3">
              <w:rPr>
                <w:rFonts w:ascii="Calibri" w:eastAsia="Calibri" w:hAnsi="Calibri" w:cs="Calibri"/>
                <w:color w:val="000000"/>
                <w:sz w:val="20"/>
                <w:szCs w:val="20"/>
              </w:rPr>
              <w:t xml:space="preserve"> para contratar</w:t>
            </w:r>
            <w:r>
              <w:rPr>
                <w:rFonts w:ascii="Calibri" w:eastAsia="Calibri" w:hAnsi="Calibri" w:cs="Calibri"/>
                <w:color w:val="000000"/>
                <w:sz w:val="20"/>
                <w:szCs w:val="20"/>
              </w:rPr>
              <w:t xml:space="preserve"> una</w:t>
            </w:r>
            <w:r w:rsidRPr="007820F3">
              <w:rPr>
                <w:rFonts w:ascii="Calibri" w:eastAsia="Calibri" w:hAnsi="Calibri" w:cs="Calibri"/>
                <w:color w:val="000000"/>
                <w:sz w:val="20"/>
                <w:szCs w:val="20"/>
              </w:rPr>
              <w:t xml:space="preserve"> consultoría que tiene como objetivo definir y generar acuerdos sobre las salvaguardas que se aplicarán en el país, entre las cuales se han considerado: Tratados y Convenios Internacionales, Políticas operacionales de donantes, SEPC de ONU-REDD, REDD+ SES y SESA de FCPF (riesgos y oportunidades).</w:t>
            </w:r>
          </w:p>
          <w:p w14:paraId="21EAAEA9" w14:textId="77777777" w:rsidR="008D1D25" w:rsidRPr="007820F3" w:rsidRDefault="008D1D25" w:rsidP="005C2EC9">
            <w:pPr>
              <w:tabs>
                <w:tab w:val="left" w:pos="3570"/>
              </w:tabs>
              <w:jc w:val="both"/>
              <w:rPr>
                <w:sz w:val="20"/>
                <w:szCs w:val="20"/>
              </w:rPr>
            </w:pPr>
            <w:r w:rsidRPr="007820F3">
              <w:rPr>
                <w:rFonts w:ascii="Calibri" w:eastAsia="Calibri" w:hAnsi="Calibri" w:cs="Calibri"/>
                <w:color w:val="000000"/>
                <w:sz w:val="20"/>
                <w:szCs w:val="20"/>
              </w:rPr>
              <w:t xml:space="preserve">Se tiene considerado también, definir las medidas o actividades que estarán sujetas a la aplicación de salvaguardas, por medio del desarrollo de un análisis integral de estas medidas y actividades.  </w:t>
            </w:r>
          </w:p>
        </w:tc>
        <w:tc>
          <w:tcPr>
            <w:tcW w:w="1561" w:type="dxa"/>
            <w:vAlign w:val="center"/>
          </w:tcPr>
          <w:p w14:paraId="433B4B7B" w14:textId="77777777" w:rsidR="008D1D25" w:rsidRPr="007820F3" w:rsidRDefault="008D1D25" w:rsidP="005C2EC9">
            <w:pPr>
              <w:tabs>
                <w:tab w:val="left" w:pos="3570"/>
              </w:tabs>
              <w:jc w:val="both"/>
              <w:rPr>
                <w:sz w:val="20"/>
                <w:szCs w:val="20"/>
              </w:rPr>
            </w:pPr>
            <w:r w:rsidRPr="007820F3">
              <w:rPr>
                <w:sz w:val="20"/>
                <w:szCs w:val="20"/>
              </w:rPr>
              <w:t>FCPF (BID) y CNCG</w:t>
            </w:r>
          </w:p>
        </w:tc>
        <w:tc>
          <w:tcPr>
            <w:tcW w:w="1417" w:type="dxa"/>
            <w:vAlign w:val="center"/>
          </w:tcPr>
          <w:p w14:paraId="54CB8F77" w14:textId="77777777" w:rsidR="008D1D25" w:rsidRPr="007820F3" w:rsidRDefault="008D1D25" w:rsidP="005C2EC9">
            <w:pPr>
              <w:tabs>
                <w:tab w:val="left" w:pos="3570"/>
              </w:tabs>
              <w:jc w:val="both"/>
              <w:rPr>
                <w:sz w:val="20"/>
                <w:szCs w:val="20"/>
              </w:rPr>
            </w:pPr>
            <w:r w:rsidRPr="007820F3">
              <w:rPr>
                <w:sz w:val="20"/>
                <w:szCs w:val="20"/>
              </w:rPr>
              <w:t>En proceso</w:t>
            </w:r>
          </w:p>
        </w:tc>
        <w:tc>
          <w:tcPr>
            <w:tcW w:w="3686" w:type="dxa"/>
            <w:vMerge/>
            <w:shd w:val="clear" w:color="auto" w:fill="auto"/>
            <w:vAlign w:val="center"/>
          </w:tcPr>
          <w:p w14:paraId="204BA3A5" w14:textId="77777777" w:rsidR="008D1D25" w:rsidRPr="007820F3" w:rsidRDefault="008D1D25" w:rsidP="005C2EC9">
            <w:pPr>
              <w:tabs>
                <w:tab w:val="left" w:pos="3570"/>
              </w:tabs>
              <w:jc w:val="both"/>
              <w:rPr>
                <w:sz w:val="20"/>
                <w:szCs w:val="20"/>
              </w:rPr>
            </w:pPr>
          </w:p>
        </w:tc>
      </w:tr>
      <w:tr w:rsidR="008D1D25" w:rsidRPr="007820F3" w14:paraId="6A741636" w14:textId="77777777" w:rsidTr="00E514B3">
        <w:tc>
          <w:tcPr>
            <w:tcW w:w="1912" w:type="dxa"/>
            <w:vMerge/>
            <w:vAlign w:val="center"/>
          </w:tcPr>
          <w:p w14:paraId="5912C6B6" w14:textId="77777777" w:rsidR="008D1D25" w:rsidRPr="007820F3" w:rsidRDefault="008D1D25" w:rsidP="005C2EC9">
            <w:pPr>
              <w:tabs>
                <w:tab w:val="left" w:pos="3570"/>
              </w:tabs>
              <w:jc w:val="both"/>
              <w:rPr>
                <w:sz w:val="20"/>
                <w:szCs w:val="20"/>
              </w:rPr>
            </w:pPr>
          </w:p>
        </w:tc>
        <w:tc>
          <w:tcPr>
            <w:tcW w:w="4886" w:type="dxa"/>
            <w:vAlign w:val="center"/>
          </w:tcPr>
          <w:p w14:paraId="405E0A36" w14:textId="77777777" w:rsidR="008D1D25" w:rsidRPr="007820F3" w:rsidRDefault="008D1D25" w:rsidP="005C2EC9">
            <w:pPr>
              <w:jc w:val="both"/>
              <w:rPr>
                <w:rFonts w:ascii="Calibri" w:eastAsia="Calibri" w:hAnsi="Calibri" w:cs="Calibri"/>
                <w:color w:val="000000"/>
                <w:sz w:val="20"/>
                <w:szCs w:val="20"/>
              </w:rPr>
            </w:pPr>
            <w:r w:rsidRPr="007820F3">
              <w:rPr>
                <w:rFonts w:ascii="Calibri" w:eastAsia="Calibri" w:hAnsi="Calibri" w:cs="Calibri"/>
                <w:color w:val="000000"/>
                <w:sz w:val="20"/>
                <w:szCs w:val="20"/>
              </w:rPr>
              <w:t>Se tiene planificado identificar los lineamientos de salvaguardas (consulta, CLPI, MRV) hacia el desarrollo del Sistema de Información de emisiones, múltiples beneficios, otros impactos, gestión y salvaguardas</w:t>
            </w:r>
          </w:p>
        </w:tc>
        <w:tc>
          <w:tcPr>
            <w:tcW w:w="1561" w:type="dxa"/>
            <w:vAlign w:val="center"/>
          </w:tcPr>
          <w:p w14:paraId="72BA8824" w14:textId="77777777" w:rsidR="008D1D25" w:rsidRPr="007820F3" w:rsidRDefault="008D1D25" w:rsidP="005C2EC9">
            <w:pPr>
              <w:tabs>
                <w:tab w:val="left" w:pos="3570"/>
              </w:tabs>
              <w:jc w:val="both"/>
              <w:rPr>
                <w:sz w:val="20"/>
                <w:szCs w:val="20"/>
              </w:rPr>
            </w:pPr>
            <w:r w:rsidRPr="007820F3">
              <w:rPr>
                <w:sz w:val="20"/>
                <w:szCs w:val="20"/>
              </w:rPr>
              <w:t>PRCC</w:t>
            </w:r>
          </w:p>
        </w:tc>
        <w:tc>
          <w:tcPr>
            <w:tcW w:w="1417" w:type="dxa"/>
            <w:vAlign w:val="center"/>
          </w:tcPr>
          <w:p w14:paraId="7905B4B3" w14:textId="77777777" w:rsidR="008D1D25" w:rsidRPr="007820F3" w:rsidRDefault="008D1D25" w:rsidP="005C2EC9">
            <w:pPr>
              <w:tabs>
                <w:tab w:val="left" w:pos="3570"/>
              </w:tabs>
              <w:jc w:val="both"/>
              <w:rPr>
                <w:sz w:val="20"/>
                <w:szCs w:val="20"/>
              </w:rPr>
            </w:pPr>
            <w:r w:rsidRPr="007820F3">
              <w:rPr>
                <w:sz w:val="20"/>
                <w:szCs w:val="20"/>
              </w:rPr>
              <w:t>En proceso</w:t>
            </w:r>
          </w:p>
        </w:tc>
        <w:tc>
          <w:tcPr>
            <w:tcW w:w="3686" w:type="dxa"/>
            <w:vMerge/>
            <w:shd w:val="clear" w:color="auto" w:fill="auto"/>
            <w:vAlign w:val="center"/>
          </w:tcPr>
          <w:p w14:paraId="6AF23F52" w14:textId="77777777" w:rsidR="008D1D25" w:rsidRPr="007820F3" w:rsidRDefault="008D1D25" w:rsidP="005C2EC9">
            <w:pPr>
              <w:tabs>
                <w:tab w:val="left" w:pos="3570"/>
              </w:tabs>
              <w:jc w:val="both"/>
              <w:rPr>
                <w:sz w:val="20"/>
                <w:szCs w:val="20"/>
              </w:rPr>
            </w:pPr>
          </w:p>
        </w:tc>
      </w:tr>
    </w:tbl>
    <w:p w14:paraId="02850557" w14:textId="77777777" w:rsidR="008D1D25" w:rsidRDefault="008D1D25" w:rsidP="008D1D25">
      <w:pPr>
        <w:tabs>
          <w:tab w:val="left" w:pos="3570"/>
        </w:tabs>
        <w:jc w:val="both"/>
      </w:pPr>
    </w:p>
    <w:p w14:paraId="442A876A" w14:textId="77777777" w:rsidR="008D1D25" w:rsidRDefault="008D1D25" w:rsidP="008D1D25">
      <w:pPr>
        <w:tabs>
          <w:tab w:val="left" w:pos="3570"/>
        </w:tabs>
        <w:jc w:val="both"/>
        <w:sectPr w:rsidR="008D1D25" w:rsidSect="00E514B3">
          <w:pgSz w:w="15840" w:h="12240" w:orient="landscape"/>
          <w:pgMar w:top="1701" w:right="1418" w:bottom="1701" w:left="1418" w:header="709" w:footer="709" w:gutter="0"/>
          <w:cols w:space="708"/>
          <w:docGrid w:linePitch="360"/>
        </w:sectPr>
      </w:pPr>
    </w:p>
    <w:p w14:paraId="2E99B8D1" w14:textId="77777777" w:rsidR="008D1D25" w:rsidRPr="00A81C4C" w:rsidRDefault="008D1D25" w:rsidP="008D1D25">
      <w:pPr>
        <w:tabs>
          <w:tab w:val="left" w:pos="3570"/>
        </w:tabs>
        <w:jc w:val="both"/>
        <w:rPr>
          <w:b/>
        </w:rPr>
      </w:pPr>
      <w:r w:rsidRPr="00A81C4C">
        <w:rPr>
          <w:b/>
        </w:rPr>
        <w:t>Etapa 3.  Identificación y evaluación de marcos</w:t>
      </w:r>
    </w:p>
    <w:p w14:paraId="5A53E318" w14:textId="77777777" w:rsidR="008D1D25" w:rsidRDefault="008D1D25" w:rsidP="008D1D25">
      <w:pPr>
        <w:autoSpaceDE w:val="0"/>
        <w:autoSpaceDN w:val="0"/>
        <w:adjustRightInd w:val="0"/>
        <w:spacing w:after="0" w:line="240" w:lineRule="auto"/>
        <w:jc w:val="both"/>
      </w:pPr>
      <w:r w:rsidRPr="00533947">
        <w:t xml:space="preserve">Esta etapa busca ayudar a los países a evaluar como su sistema de gobernanza existente (es decir, el marco legal, institucional y de cumplimiento) </w:t>
      </w:r>
      <w:r>
        <w:t>p</w:t>
      </w:r>
      <w:r w:rsidRPr="00533947">
        <w:t>uede ayudar a poner en práctica las metas de las salvaguardas, por medio de la generación de un documento o documentos técnicos que identifiquen los aspectos del marco legal, institucional y de cumplimiento que podrían utilizarse para poner en práctica las salvaguardas y diseñar el ENS, así como identificar los vacíos y debilidades que deberían abordarse.</w:t>
      </w:r>
      <w:r>
        <w:t xml:space="preserve">  </w:t>
      </w:r>
      <w:r w:rsidRPr="006B0258">
        <w:t>Implica adoptar un enfoque metodológico para identificar y evaluar los aspectos de cada marco que son relevantes para las salvaguardas.</w:t>
      </w:r>
    </w:p>
    <w:p w14:paraId="5F3C0042" w14:textId="77777777" w:rsidR="008D1D25" w:rsidRDefault="008D1D25" w:rsidP="008D1D25">
      <w:pPr>
        <w:autoSpaceDE w:val="0"/>
        <w:autoSpaceDN w:val="0"/>
        <w:adjustRightInd w:val="0"/>
        <w:spacing w:after="0" w:line="240" w:lineRule="auto"/>
        <w:jc w:val="both"/>
      </w:pPr>
    </w:p>
    <w:p w14:paraId="1BE2DD70" w14:textId="77777777" w:rsidR="008D1D25" w:rsidRDefault="008D1D25" w:rsidP="008D1D25">
      <w:pPr>
        <w:jc w:val="both"/>
      </w:pPr>
      <w:r>
        <w:t xml:space="preserve">Al agotar esta etapa, se esperaría que el país obtenga </w:t>
      </w:r>
      <w:r w:rsidRPr="006B0258">
        <w:t>una idea clara de en qué medida se puede utilizar su marco legal, institucional y de cumplimiento para poner en práctica las salvaguardas, y</w:t>
      </w:r>
      <w:r>
        <w:t xml:space="preserve"> </w:t>
      </w:r>
      <w:r w:rsidRPr="006B0258">
        <w:t>que vacíos/debilidades deben ser abordados</w:t>
      </w:r>
      <w:r>
        <w:t>.</w:t>
      </w:r>
    </w:p>
    <w:p w14:paraId="6955D605" w14:textId="77777777" w:rsidR="008D1D25" w:rsidRDefault="008D1D25" w:rsidP="008D1D25"/>
    <w:p w14:paraId="1D0070D5" w14:textId="77777777" w:rsidR="008D1D25" w:rsidRDefault="008D1D25" w:rsidP="008D1D25"/>
    <w:p w14:paraId="34F56E40" w14:textId="77777777" w:rsidR="008D1D25" w:rsidRDefault="008D1D25" w:rsidP="008D1D25"/>
    <w:p w14:paraId="4693630B" w14:textId="77777777" w:rsidR="008D1D25" w:rsidRDefault="008D1D25" w:rsidP="008D1D25"/>
    <w:p w14:paraId="1F4B7603" w14:textId="77777777" w:rsidR="008D1D25" w:rsidRDefault="008D1D25" w:rsidP="008D1D25"/>
    <w:p w14:paraId="2CFB22D7" w14:textId="77777777" w:rsidR="008D1D25" w:rsidRDefault="008D1D25" w:rsidP="008D1D25"/>
    <w:p w14:paraId="39744C1A" w14:textId="77777777" w:rsidR="008D1D25" w:rsidRDefault="008D1D25" w:rsidP="008D1D25"/>
    <w:p w14:paraId="3D984B8D" w14:textId="77777777" w:rsidR="008D1D25" w:rsidRDefault="008D1D25" w:rsidP="008D1D25"/>
    <w:p w14:paraId="16972C5A" w14:textId="77777777" w:rsidR="008D1D25" w:rsidRDefault="008D1D25" w:rsidP="008D1D25"/>
    <w:p w14:paraId="408D4127" w14:textId="77777777" w:rsidR="008D1D25" w:rsidRDefault="008D1D25" w:rsidP="008D1D25"/>
    <w:p w14:paraId="06094173" w14:textId="77777777" w:rsidR="008D1D25" w:rsidRDefault="008D1D25" w:rsidP="008D1D25"/>
    <w:p w14:paraId="2C2088CF" w14:textId="77777777" w:rsidR="008D1D25" w:rsidRDefault="008D1D25" w:rsidP="008D1D25"/>
    <w:p w14:paraId="772D313B" w14:textId="77777777" w:rsidR="008D1D25" w:rsidRDefault="008D1D25" w:rsidP="008D1D25"/>
    <w:p w14:paraId="1BC6A1F1" w14:textId="77777777" w:rsidR="008D1D25" w:rsidRDefault="008D1D25" w:rsidP="008D1D25"/>
    <w:p w14:paraId="476D4A92" w14:textId="77777777" w:rsidR="008D1D25" w:rsidRDefault="008D1D25" w:rsidP="008D1D25"/>
    <w:p w14:paraId="18DEF527" w14:textId="77777777" w:rsidR="008D1D25" w:rsidRDefault="008D1D25" w:rsidP="008D1D25">
      <w:pPr>
        <w:autoSpaceDE w:val="0"/>
        <w:autoSpaceDN w:val="0"/>
        <w:adjustRightInd w:val="0"/>
        <w:spacing w:after="0" w:line="240" w:lineRule="auto"/>
      </w:pPr>
    </w:p>
    <w:tbl>
      <w:tblPr>
        <w:tblStyle w:val="TableGrid"/>
        <w:tblW w:w="13462" w:type="dxa"/>
        <w:tblLook w:val="04A0" w:firstRow="1" w:lastRow="0" w:firstColumn="1" w:lastColumn="0" w:noHBand="0" w:noVBand="1"/>
      </w:tblPr>
      <w:tblGrid>
        <w:gridCol w:w="1912"/>
        <w:gridCol w:w="4719"/>
        <w:gridCol w:w="1438"/>
        <w:gridCol w:w="1282"/>
        <w:gridCol w:w="4111"/>
      </w:tblGrid>
      <w:tr w:rsidR="008D1D25" w:rsidRPr="007820F3" w14:paraId="373FD4C9" w14:textId="77777777" w:rsidTr="005C2EC9">
        <w:tc>
          <w:tcPr>
            <w:tcW w:w="1912" w:type="dxa"/>
            <w:shd w:val="clear" w:color="auto" w:fill="E7E6E6" w:themeFill="background2"/>
            <w:vAlign w:val="center"/>
          </w:tcPr>
          <w:p w14:paraId="3C6FAA51" w14:textId="77777777" w:rsidR="008D1D25" w:rsidRPr="007820F3" w:rsidRDefault="008D1D25" w:rsidP="005C2EC9">
            <w:pPr>
              <w:tabs>
                <w:tab w:val="left" w:pos="3570"/>
              </w:tabs>
              <w:jc w:val="both"/>
              <w:rPr>
                <w:sz w:val="20"/>
                <w:szCs w:val="20"/>
              </w:rPr>
            </w:pPr>
            <w:r w:rsidRPr="007820F3">
              <w:rPr>
                <w:sz w:val="20"/>
                <w:szCs w:val="20"/>
              </w:rPr>
              <w:t>Etapa 3</w:t>
            </w:r>
          </w:p>
        </w:tc>
        <w:tc>
          <w:tcPr>
            <w:tcW w:w="4719" w:type="dxa"/>
            <w:shd w:val="clear" w:color="auto" w:fill="E7E6E6" w:themeFill="background2"/>
            <w:vAlign w:val="center"/>
          </w:tcPr>
          <w:p w14:paraId="22E5B467" w14:textId="77777777" w:rsidR="008D1D25" w:rsidRPr="007820F3" w:rsidRDefault="008D1D25" w:rsidP="005C2EC9">
            <w:pPr>
              <w:tabs>
                <w:tab w:val="left" w:pos="3570"/>
              </w:tabs>
              <w:jc w:val="both"/>
              <w:rPr>
                <w:sz w:val="20"/>
                <w:szCs w:val="20"/>
              </w:rPr>
            </w:pPr>
            <w:r w:rsidRPr="007820F3">
              <w:rPr>
                <w:sz w:val="20"/>
                <w:szCs w:val="20"/>
              </w:rPr>
              <w:t>Descripción de las acciones nacionales</w:t>
            </w:r>
          </w:p>
        </w:tc>
        <w:tc>
          <w:tcPr>
            <w:tcW w:w="1438" w:type="dxa"/>
            <w:shd w:val="clear" w:color="auto" w:fill="E7E6E6" w:themeFill="background2"/>
            <w:vAlign w:val="center"/>
          </w:tcPr>
          <w:p w14:paraId="61469820" w14:textId="77777777" w:rsidR="008D1D25" w:rsidRPr="007820F3" w:rsidRDefault="008D1D25" w:rsidP="005C2EC9">
            <w:pPr>
              <w:tabs>
                <w:tab w:val="left" w:pos="3570"/>
              </w:tabs>
              <w:jc w:val="both"/>
              <w:rPr>
                <w:sz w:val="20"/>
                <w:szCs w:val="20"/>
              </w:rPr>
            </w:pPr>
            <w:r w:rsidRPr="007820F3">
              <w:rPr>
                <w:sz w:val="20"/>
                <w:szCs w:val="20"/>
              </w:rPr>
              <w:t>Fuente financiamiento</w:t>
            </w:r>
          </w:p>
        </w:tc>
        <w:tc>
          <w:tcPr>
            <w:tcW w:w="1282" w:type="dxa"/>
            <w:shd w:val="clear" w:color="auto" w:fill="E7E6E6" w:themeFill="background2"/>
            <w:vAlign w:val="center"/>
          </w:tcPr>
          <w:p w14:paraId="6C46F31E" w14:textId="77777777" w:rsidR="008D1D25" w:rsidRPr="007820F3" w:rsidRDefault="008D1D25" w:rsidP="005C2EC9">
            <w:pPr>
              <w:tabs>
                <w:tab w:val="left" w:pos="3570"/>
              </w:tabs>
              <w:jc w:val="both"/>
              <w:rPr>
                <w:sz w:val="20"/>
                <w:szCs w:val="20"/>
              </w:rPr>
            </w:pPr>
            <w:r w:rsidRPr="007820F3">
              <w:rPr>
                <w:sz w:val="20"/>
                <w:szCs w:val="20"/>
              </w:rPr>
              <w:t>Grado de ejecución</w:t>
            </w:r>
          </w:p>
        </w:tc>
        <w:tc>
          <w:tcPr>
            <w:tcW w:w="4111" w:type="dxa"/>
            <w:shd w:val="clear" w:color="auto" w:fill="E7E6E6" w:themeFill="background2"/>
            <w:vAlign w:val="center"/>
          </w:tcPr>
          <w:p w14:paraId="78E9AA86" w14:textId="77777777" w:rsidR="008D1D25" w:rsidRPr="007820F3" w:rsidRDefault="008D1D25" w:rsidP="005C2EC9">
            <w:pPr>
              <w:tabs>
                <w:tab w:val="left" w:pos="3570"/>
              </w:tabs>
              <w:jc w:val="both"/>
              <w:rPr>
                <w:sz w:val="20"/>
                <w:szCs w:val="20"/>
              </w:rPr>
            </w:pPr>
            <w:r w:rsidRPr="007820F3">
              <w:rPr>
                <w:sz w:val="20"/>
                <w:szCs w:val="20"/>
              </w:rPr>
              <w:t>Elementos que están siendo o serán generados por las acciones nacionales</w:t>
            </w:r>
          </w:p>
        </w:tc>
      </w:tr>
      <w:tr w:rsidR="008D1D25" w:rsidRPr="007820F3" w14:paraId="7D31E2E5" w14:textId="77777777" w:rsidTr="00E514B3">
        <w:tc>
          <w:tcPr>
            <w:tcW w:w="1912" w:type="dxa"/>
            <w:vMerge w:val="restart"/>
            <w:vAlign w:val="center"/>
          </w:tcPr>
          <w:p w14:paraId="26D2F179" w14:textId="77777777" w:rsidR="008D1D25" w:rsidRPr="007820F3" w:rsidRDefault="008D1D25" w:rsidP="005C2EC9">
            <w:pPr>
              <w:tabs>
                <w:tab w:val="left" w:pos="3570"/>
              </w:tabs>
              <w:jc w:val="both"/>
              <w:rPr>
                <w:sz w:val="20"/>
                <w:szCs w:val="20"/>
              </w:rPr>
            </w:pPr>
            <w:r w:rsidRPr="007820F3">
              <w:rPr>
                <w:sz w:val="20"/>
                <w:szCs w:val="20"/>
              </w:rPr>
              <w:t>Identificación y evaluación de marcos</w:t>
            </w:r>
          </w:p>
        </w:tc>
        <w:tc>
          <w:tcPr>
            <w:tcW w:w="4719" w:type="dxa"/>
            <w:vAlign w:val="center"/>
          </w:tcPr>
          <w:p w14:paraId="05866941" w14:textId="77777777" w:rsidR="008D1D25" w:rsidRPr="007820F3" w:rsidRDefault="008D1D25" w:rsidP="005C2EC9">
            <w:pPr>
              <w:tabs>
                <w:tab w:val="left" w:pos="3570"/>
              </w:tabs>
              <w:jc w:val="both"/>
              <w:rPr>
                <w:sz w:val="20"/>
                <w:szCs w:val="20"/>
              </w:rPr>
            </w:pPr>
            <w:r w:rsidRPr="007820F3">
              <w:rPr>
                <w:sz w:val="20"/>
                <w:szCs w:val="20"/>
              </w:rPr>
              <w:t>Se realizó la consultoría: Análisis de las salvaguardas REDD+ de la CMNUCC en el contexto legal e institucional de Guatemala</w:t>
            </w:r>
          </w:p>
        </w:tc>
        <w:tc>
          <w:tcPr>
            <w:tcW w:w="1438" w:type="dxa"/>
            <w:vAlign w:val="center"/>
          </w:tcPr>
          <w:p w14:paraId="1080A23B" w14:textId="77777777" w:rsidR="008D1D25" w:rsidRPr="007820F3" w:rsidRDefault="008D1D25" w:rsidP="005C2EC9">
            <w:pPr>
              <w:autoSpaceDE w:val="0"/>
              <w:autoSpaceDN w:val="0"/>
              <w:adjustRightInd w:val="0"/>
              <w:rPr>
                <w:sz w:val="20"/>
                <w:szCs w:val="20"/>
              </w:rPr>
            </w:pPr>
            <w:r w:rsidRPr="007820F3">
              <w:rPr>
                <w:sz w:val="20"/>
                <w:szCs w:val="20"/>
              </w:rPr>
              <w:t>PRCC (UICN)</w:t>
            </w:r>
          </w:p>
        </w:tc>
        <w:tc>
          <w:tcPr>
            <w:tcW w:w="1282" w:type="dxa"/>
            <w:vAlign w:val="center"/>
          </w:tcPr>
          <w:p w14:paraId="31DC6D14" w14:textId="77777777" w:rsidR="008D1D25" w:rsidRPr="007820F3" w:rsidRDefault="008D1D25" w:rsidP="005C2EC9">
            <w:pPr>
              <w:autoSpaceDE w:val="0"/>
              <w:autoSpaceDN w:val="0"/>
              <w:adjustRightInd w:val="0"/>
              <w:rPr>
                <w:sz w:val="20"/>
                <w:szCs w:val="20"/>
              </w:rPr>
            </w:pPr>
            <w:r w:rsidRPr="007820F3">
              <w:rPr>
                <w:sz w:val="20"/>
                <w:szCs w:val="20"/>
              </w:rPr>
              <w:t>Ejecutado</w:t>
            </w:r>
          </w:p>
        </w:tc>
        <w:tc>
          <w:tcPr>
            <w:tcW w:w="4111" w:type="dxa"/>
            <w:vMerge w:val="restart"/>
            <w:shd w:val="clear" w:color="auto" w:fill="auto"/>
            <w:vAlign w:val="center"/>
          </w:tcPr>
          <w:p w14:paraId="70516238" w14:textId="77777777" w:rsidR="008D1D25" w:rsidRPr="007820F3" w:rsidRDefault="008D1D25" w:rsidP="005C2EC9">
            <w:pPr>
              <w:autoSpaceDE w:val="0"/>
              <w:autoSpaceDN w:val="0"/>
              <w:adjustRightInd w:val="0"/>
              <w:jc w:val="both"/>
              <w:rPr>
                <w:sz w:val="20"/>
                <w:szCs w:val="20"/>
              </w:rPr>
            </w:pPr>
            <w:r w:rsidRPr="007820F3">
              <w:rPr>
                <w:sz w:val="20"/>
                <w:szCs w:val="20"/>
              </w:rPr>
              <w:t>Se cuenta con el análisis de las siete salvaguardas establecidas en el Acuerdo de Cancún en el contexto legal e institucional de Guatemala, estableciendo provisiones que el marco legal e institucional actual de Guatemala ofrece y los vacíos que es necesario abordar como base para establecer el Sistema de Salvaguardias en el país.  El documento contiene recomendaciones que podrían implementarse para abordar los vacíos y debilidades del marco legal, institucional y de cumplimiento.</w:t>
            </w:r>
          </w:p>
        </w:tc>
      </w:tr>
      <w:tr w:rsidR="008D1D25" w:rsidRPr="007820F3" w14:paraId="05135850" w14:textId="77777777" w:rsidTr="00E514B3">
        <w:tc>
          <w:tcPr>
            <w:tcW w:w="1912" w:type="dxa"/>
            <w:vMerge/>
            <w:vAlign w:val="center"/>
          </w:tcPr>
          <w:p w14:paraId="7DDA6266" w14:textId="77777777" w:rsidR="008D1D25" w:rsidRPr="007820F3" w:rsidRDefault="008D1D25" w:rsidP="005C2EC9">
            <w:pPr>
              <w:tabs>
                <w:tab w:val="left" w:pos="3570"/>
              </w:tabs>
              <w:jc w:val="both"/>
              <w:rPr>
                <w:sz w:val="20"/>
                <w:szCs w:val="20"/>
              </w:rPr>
            </w:pPr>
          </w:p>
        </w:tc>
        <w:tc>
          <w:tcPr>
            <w:tcW w:w="4719" w:type="dxa"/>
            <w:vAlign w:val="center"/>
          </w:tcPr>
          <w:p w14:paraId="3DFDE2F5" w14:textId="77777777" w:rsidR="008D1D25" w:rsidRPr="007820F3" w:rsidRDefault="008D1D25" w:rsidP="005C2EC9">
            <w:pPr>
              <w:jc w:val="both"/>
              <w:rPr>
                <w:sz w:val="20"/>
                <w:szCs w:val="20"/>
              </w:rPr>
            </w:pPr>
            <w:r w:rsidRPr="007820F3">
              <w:rPr>
                <w:sz w:val="20"/>
                <w:szCs w:val="20"/>
              </w:rPr>
              <w:t xml:space="preserve">Se cuenta con </w:t>
            </w:r>
            <w:proofErr w:type="spellStart"/>
            <w:r w:rsidRPr="007820F3">
              <w:rPr>
                <w:sz w:val="20"/>
                <w:szCs w:val="20"/>
              </w:rPr>
              <w:t>Tdrs</w:t>
            </w:r>
            <w:proofErr w:type="spellEnd"/>
            <w:r w:rsidRPr="007820F3">
              <w:rPr>
                <w:sz w:val="20"/>
                <w:szCs w:val="20"/>
              </w:rPr>
              <w:t xml:space="preserve"> para la contratación de  consultoría que tendrá como objetivos: la revisión, análisis y validación del Marco de Cumplimiento por el  Comité Nacional de Salvaguardas, el análisis de salvaguardas REDD+ de la CMNUCC, definir mecanismos / aspectos de resolución de quejas y/o disputas (mecanismos de resolución de conflictos), definición del sistema de información y /o reporte, definir los aspectos de los mecanismos de incumplimiento (mecanismos legales, normativa)</w:t>
            </w:r>
          </w:p>
        </w:tc>
        <w:tc>
          <w:tcPr>
            <w:tcW w:w="1438" w:type="dxa"/>
            <w:vAlign w:val="center"/>
          </w:tcPr>
          <w:p w14:paraId="4FF8AD3D" w14:textId="77777777" w:rsidR="008D1D25" w:rsidRPr="007820F3" w:rsidRDefault="008D1D25" w:rsidP="005C2EC9">
            <w:pPr>
              <w:autoSpaceDE w:val="0"/>
              <w:autoSpaceDN w:val="0"/>
              <w:adjustRightInd w:val="0"/>
              <w:rPr>
                <w:sz w:val="20"/>
                <w:szCs w:val="20"/>
              </w:rPr>
            </w:pPr>
            <w:r w:rsidRPr="007820F3">
              <w:rPr>
                <w:sz w:val="20"/>
                <w:szCs w:val="20"/>
              </w:rPr>
              <w:t>FCPF (BID)</w:t>
            </w:r>
          </w:p>
        </w:tc>
        <w:tc>
          <w:tcPr>
            <w:tcW w:w="1282" w:type="dxa"/>
            <w:vAlign w:val="center"/>
          </w:tcPr>
          <w:p w14:paraId="121AEE01" w14:textId="77777777" w:rsidR="008D1D25" w:rsidRPr="007820F3" w:rsidRDefault="008D1D25" w:rsidP="005C2EC9">
            <w:pPr>
              <w:autoSpaceDE w:val="0"/>
              <w:autoSpaceDN w:val="0"/>
              <w:adjustRightInd w:val="0"/>
              <w:rPr>
                <w:sz w:val="20"/>
                <w:szCs w:val="20"/>
              </w:rPr>
            </w:pPr>
            <w:r w:rsidRPr="007820F3">
              <w:rPr>
                <w:sz w:val="20"/>
                <w:szCs w:val="20"/>
              </w:rPr>
              <w:t>En proceso</w:t>
            </w:r>
          </w:p>
        </w:tc>
        <w:tc>
          <w:tcPr>
            <w:tcW w:w="4111" w:type="dxa"/>
            <w:vMerge/>
            <w:shd w:val="clear" w:color="auto" w:fill="auto"/>
            <w:vAlign w:val="center"/>
          </w:tcPr>
          <w:p w14:paraId="2E2964F8" w14:textId="77777777" w:rsidR="008D1D25" w:rsidRPr="007820F3" w:rsidRDefault="008D1D25" w:rsidP="005C2EC9">
            <w:pPr>
              <w:autoSpaceDE w:val="0"/>
              <w:autoSpaceDN w:val="0"/>
              <w:adjustRightInd w:val="0"/>
              <w:jc w:val="both"/>
              <w:rPr>
                <w:sz w:val="20"/>
                <w:szCs w:val="20"/>
              </w:rPr>
            </w:pPr>
          </w:p>
        </w:tc>
      </w:tr>
    </w:tbl>
    <w:p w14:paraId="522F9CD9" w14:textId="77777777" w:rsidR="008D1D25" w:rsidRDefault="008D1D25" w:rsidP="008D1D25">
      <w:pPr>
        <w:autoSpaceDE w:val="0"/>
        <w:autoSpaceDN w:val="0"/>
        <w:adjustRightInd w:val="0"/>
        <w:spacing w:after="0" w:line="240" w:lineRule="auto"/>
      </w:pPr>
    </w:p>
    <w:p w14:paraId="07A11BFC" w14:textId="77777777" w:rsidR="008D1D25" w:rsidRDefault="008D1D25" w:rsidP="008D1D25">
      <w:pPr>
        <w:tabs>
          <w:tab w:val="left" w:pos="3570"/>
        </w:tabs>
        <w:jc w:val="both"/>
      </w:pPr>
    </w:p>
    <w:p w14:paraId="4ABB3C48" w14:textId="77777777" w:rsidR="008D1D25" w:rsidRDefault="008D1D25" w:rsidP="008D1D25">
      <w:pPr>
        <w:tabs>
          <w:tab w:val="left" w:pos="3570"/>
        </w:tabs>
        <w:jc w:val="both"/>
      </w:pPr>
    </w:p>
    <w:p w14:paraId="0C0476AB" w14:textId="77777777" w:rsidR="008D1D25" w:rsidRDefault="008D1D25" w:rsidP="008D1D25">
      <w:pPr>
        <w:tabs>
          <w:tab w:val="left" w:pos="3570"/>
        </w:tabs>
        <w:jc w:val="both"/>
      </w:pPr>
    </w:p>
    <w:p w14:paraId="22492FCD" w14:textId="77777777" w:rsidR="008D1D25" w:rsidRDefault="008D1D25" w:rsidP="008D1D25">
      <w:pPr>
        <w:tabs>
          <w:tab w:val="left" w:pos="3570"/>
        </w:tabs>
        <w:jc w:val="both"/>
      </w:pPr>
    </w:p>
    <w:p w14:paraId="6CBB8F5B" w14:textId="77777777" w:rsidR="008D1D25" w:rsidRDefault="008D1D25" w:rsidP="008D1D25">
      <w:pPr>
        <w:tabs>
          <w:tab w:val="left" w:pos="3570"/>
        </w:tabs>
        <w:jc w:val="both"/>
      </w:pPr>
    </w:p>
    <w:p w14:paraId="727785A0" w14:textId="77777777" w:rsidR="008D1D25" w:rsidRDefault="008D1D25" w:rsidP="008D1D25">
      <w:pPr>
        <w:tabs>
          <w:tab w:val="left" w:pos="3570"/>
        </w:tabs>
        <w:jc w:val="both"/>
      </w:pPr>
    </w:p>
    <w:p w14:paraId="6E4E36CB" w14:textId="77777777" w:rsidR="008D1D25" w:rsidRDefault="008D1D25" w:rsidP="008D1D25">
      <w:pPr>
        <w:tabs>
          <w:tab w:val="left" w:pos="3570"/>
        </w:tabs>
        <w:jc w:val="both"/>
      </w:pPr>
    </w:p>
    <w:p w14:paraId="49990AB3" w14:textId="77777777" w:rsidR="008D1D25" w:rsidRDefault="008D1D25" w:rsidP="008D1D25">
      <w:pPr>
        <w:tabs>
          <w:tab w:val="left" w:pos="3570"/>
        </w:tabs>
        <w:jc w:val="both"/>
      </w:pPr>
    </w:p>
    <w:p w14:paraId="0EBAECFB" w14:textId="77777777" w:rsidR="008D1D25" w:rsidRPr="00A81C4C" w:rsidRDefault="008D1D25" w:rsidP="008D1D25">
      <w:pPr>
        <w:tabs>
          <w:tab w:val="left" w:pos="3570"/>
        </w:tabs>
        <w:jc w:val="both"/>
        <w:rPr>
          <w:b/>
        </w:rPr>
      </w:pPr>
      <w:r w:rsidRPr="00A81C4C">
        <w:rPr>
          <w:b/>
        </w:rPr>
        <w:t>Etapa 4.  Articulación y definición del sistema</w:t>
      </w:r>
    </w:p>
    <w:p w14:paraId="3422138E" w14:textId="77777777" w:rsidR="008D1D25" w:rsidRPr="00772DD6" w:rsidRDefault="008D1D25" w:rsidP="008D1D25">
      <w:pPr>
        <w:autoSpaceDE w:val="0"/>
        <w:autoSpaceDN w:val="0"/>
        <w:adjustRightInd w:val="0"/>
        <w:spacing w:after="0" w:line="240" w:lineRule="auto"/>
        <w:jc w:val="both"/>
      </w:pPr>
      <w:r w:rsidRPr="00772DD6">
        <w:t xml:space="preserve">Esta etapa tiene por objeto ayudar a los países a utilizar los aportes de la Etapa 3 para articular su ENS.  Se busca alcanzar los siguientes objetivos: </w:t>
      </w:r>
    </w:p>
    <w:p w14:paraId="1A54F52C" w14:textId="77777777" w:rsidR="008D1D25" w:rsidRPr="00772DD6" w:rsidRDefault="008D1D25" w:rsidP="008D1D25">
      <w:pPr>
        <w:pStyle w:val="ListParagraph"/>
        <w:numPr>
          <w:ilvl w:val="0"/>
          <w:numId w:val="26"/>
        </w:numPr>
        <w:autoSpaceDE w:val="0"/>
        <w:autoSpaceDN w:val="0"/>
        <w:adjustRightInd w:val="0"/>
        <w:spacing w:after="0" w:line="240" w:lineRule="auto"/>
        <w:jc w:val="both"/>
      </w:pPr>
      <w:r w:rsidRPr="00772DD6">
        <w:t>Determinar formalmente qué aspectos del marco legal, institucional y de cumplimiento existente se tomarán en cuenta para el ENS</w:t>
      </w:r>
    </w:p>
    <w:p w14:paraId="484E5082" w14:textId="77777777" w:rsidR="008D1D25" w:rsidRPr="00772DD6" w:rsidRDefault="008D1D25" w:rsidP="008D1D25">
      <w:pPr>
        <w:pStyle w:val="ListParagraph"/>
        <w:numPr>
          <w:ilvl w:val="0"/>
          <w:numId w:val="26"/>
        </w:numPr>
        <w:autoSpaceDE w:val="0"/>
        <w:autoSpaceDN w:val="0"/>
        <w:adjustRightInd w:val="0"/>
        <w:spacing w:after="0" w:line="240" w:lineRule="auto"/>
        <w:jc w:val="both"/>
      </w:pPr>
      <w:r w:rsidRPr="00772DD6">
        <w:t>Definir y priorizar las medidas que deben adoptarse para contar con un enfoque operativo a nivel país sobre salvaguardas.</w:t>
      </w:r>
    </w:p>
    <w:p w14:paraId="7F73558D" w14:textId="77777777" w:rsidR="008D1D25" w:rsidRPr="00772DD6" w:rsidRDefault="008D1D25" w:rsidP="008D1D25">
      <w:pPr>
        <w:pStyle w:val="ListParagraph"/>
        <w:numPr>
          <w:ilvl w:val="0"/>
          <w:numId w:val="26"/>
        </w:numPr>
        <w:autoSpaceDE w:val="0"/>
        <w:autoSpaceDN w:val="0"/>
        <w:adjustRightInd w:val="0"/>
        <w:spacing w:after="0" w:line="240" w:lineRule="auto"/>
        <w:jc w:val="both"/>
      </w:pPr>
      <w:r w:rsidRPr="00772DD6">
        <w:t>Definir una estructura institucional y una plataforma de información que serán responsables de agregar, evaluar y empaquetar la información para las distintas necesidades de reporte, utilizando indicadores u otros medios.</w:t>
      </w:r>
    </w:p>
    <w:p w14:paraId="06A6099F" w14:textId="77777777" w:rsidR="008D1D25" w:rsidRPr="00772DD6" w:rsidRDefault="008D1D25" w:rsidP="008D1D25">
      <w:pPr>
        <w:autoSpaceDE w:val="0"/>
        <w:autoSpaceDN w:val="0"/>
        <w:adjustRightInd w:val="0"/>
        <w:spacing w:after="0" w:line="240" w:lineRule="auto"/>
        <w:jc w:val="both"/>
      </w:pPr>
    </w:p>
    <w:p w14:paraId="2ACBD4EE" w14:textId="77777777" w:rsidR="008D1D25" w:rsidRPr="00772DD6" w:rsidRDefault="008D1D25" w:rsidP="008D1D25">
      <w:pPr>
        <w:autoSpaceDE w:val="0"/>
        <w:autoSpaceDN w:val="0"/>
        <w:adjustRightInd w:val="0"/>
        <w:spacing w:after="0" w:line="240" w:lineRule="auto"/>
        <w:jc w:val="both"/>
      </w:pPr>
      <w:r w:rsidRPr="00772DD6">
        <w:t>Como resultados se espera que el país cuente con:</w:t>
      </w:r>
    </w:p>
    <w:p w14:paraId="68B482D4" w14:textId="77777777" w:rsidR="008D1D25" w:rsidRPr="00772DD6" w:rsidRDefault="008D1D25" w:rsidP="008D1D25">
      <w:pPr>
        <w:autoSpaceDE w:val="0"/>
        <w:autoSpaceDN w:val="0"/>
        <w:adjustRightInd w:val="0"/>
        <w:spacing w:after="0" w:line="240" w:lineRule="auto"/>
        <w:jc w:val="both"/>
      </w:pPr>
    </w:p>
    <w:p w14:paraId="700BED15" w14:textId="77777777" w:rsidR="008D1D25" w:rsidRPr="00772DD6" w:rsidRDefault="008D1D25" w:rsidP="008D1D25">
      <w:pPr>
        <w:pStyle w:val="ListParagraph"/>
        <w:numPr>
          <w:ilvl w:val="0"/>
          <w:numId w:val="26"/>
        </w:numPr>
        <w:autoSpaceDE w:val="0"/>
        <w:autoSpaceDN w:val="0"/>
        <w:adjustRightInd w:val="0"/>
        <w:spacing w:after="0" w:line="240" w:lineRule="auto"/>
        <w:jc w:val="both"/>
      </w:pPr>
      <w:r w:rsidRPr="00772DD6">
        <w:t>Una política/documento o documentos técnicos que definan como el marco legal, institucional y de cumplimiento existente del país pondrá en práctica las salvaguardas, y reconociendo al mismo tiempo los vacíos existentes</w:t>
      </w:r>
    </w:p>
    <w:p w14:paraId="14933851" w14:textId="77777777" w:rsidR="008D1D25" w:rsidRPr="00772DD6" w:rsidRDefault="008D1D25" w:rsidP="008D1D25">
      <w:pPr>
        <w:pStyle w:val="ListParagraph"/>
        <w:numPr>
          <w:ilvl w:val="0"/>
          <w:numId w:val="26"/>
        </w:numPr>
        <w:autoSpaceDE w:val="0"/>
        <w:autoSpaceDN w:val="0"/>
        <w:adjustRightInd w:val="0"/>
        <w:spacing w:after="0" w:line="240" w:lineRule="auto"/>
        <w:jc w:val="both"/>
      </w:pPr>
      <w:r w:rsidRPr="00772DD6">
        <w:t>Un documento guía que defina las medidas que deben adoptarse para contar con un enfoque operativo a nivel país sobre salvaguardas, detallando los plazos y los actores responsables de su implementación.</w:t>
      </w:r>
    </w:p>
    <w:p w14:paraId="6EE42E4D" w14:textId="77777777" w:rsidR="008D1D25" w:rsidRPr="00772DD6" w:rsidRDefault="008D1D25" w:rsidP="008D1D25">
      <w:pPr>
        <w:pStyle w:val="ListParagraph"/>
        <w:numPr>
          <w:ilvl w:val="0"/>
          <w:numId w:val="26"/>
        </w:numPr>
        <w:autoSpaceDE w:val="0"/>
        <w:autoSpaceDN w:val="0"/>
        <w:adjustRightInd w:val="0"/>
        <w:spacing w:after="0" w:line="240" w:lineRule="auto"/>
        <w:jc w:val="both"/>
      </w:pPr>
      <w:r w:rsidRPr="00772DD6">
        <w:t>Una estructura institucional que sirva para reunir toda la información relevante en un solo lugar, con el fin que sea agregada y empaquetada por la institución gubernamental responsable para cumplir con las distintas necesidades de reporte. Una definición de que sistemas de información existentes y nuevos (y si es necesario de monitoreo y reporte) lo</w:t>
      </w:r>
      <w:r w:rsidRPr="00772DD6">
        <w:rPr>
          <w:rFonts w:ascii="MyriadPro-Light" w:eastAsia="MyriadPro-Light" w:cs="MyriadPro-Light"/>
          <w:sz w:val="20"/>
          <w:szCs w:val="20"/>
        </w:rPr>
        <w:t xml:space="preserve"> </w:t>
      </w:r>
      <w:r w:rsidRPr="00772DD6">
        <w:t>conformaran. Una plataforma de información (se puede ampliar la existente o se puede construir una nueva) para compartir información (por ejemplo, un portal web).</w:t>
      </w:r>
    </w:p>
    <w:p w14:paraId="42D126A0" w14:textId="77777777" w:rsidR="008D1D25" w:rsidRDefault="008D1D25" w:rsidP="008D1D25">
      <w:pPr>
        <w:autoSpaceDE w:val="0"/>
        <w:autoSpaceDN w:val="0"/>
        <w:adjustRightInd w:val="0"/>
        <w:spacing w:after="0" w:line="240" w:lineRule="auto"/>
      </w:pPr>
    </w:p>
    <w:p w14:paraId="6CC39C44" w14:textId="77777777" w:rsidR="008D1D25" w:rsidRDefault="008D1D25" w:rsidP="008D1D25">
      <w:pPr>
        <w:autoSpaceDE w:val="0"/>
        <w:autoSpaceDN w:val="0"/>
        <w:adjustRightInd w:val="0"/>
        <w:spacing w:after="0" w:line="240" w:lineRule="auto"/>
      </w:pPr>
    </w:p>
    <w:p w14:paraId="274EDC3C" w14:textId="77777777" w:rsidR="008D1D25" w:rsidRDefault="008D1D25" w:rsidP="008D1D25">
      <w:pPr>
        <w:autoSpaceDE w:val="0"/>
        <w:autoSpaceDN w:val="0"/>
        <w:adjustRightInd w:val="0"/>
        <w:spacing w:after="0" w:line="240" w:lineRule="auto"/>
      </w:pPr>
    </w:p>
    <w:p w14:paraId="1763A345" w14:textId="77777777" w:rsidR="008D1D25" w:rsidRDefault="008D1D25" w:rsidP="008D1D25">
      <w:pPr>
        <w:autoSpaceDE w:val="0"/>
        <w:autoSpaceDN w:val="0"/>
        <w:adjustRightInd w:val="0"/>
        <w:spacing w:after="0" w:line="240" w:lineRule="auto"/>
      </w:pPr>
    </w:p>
    <w:p w14:paraId="647B4DC1" w14:textId="77777777" w:rsidR="008D1D25" w:rsidRDefault="008D1D25" w:rsidP="008D1D25">
      <w:pPr>
        <w:autoSpaceDE w:val="0"/>
        <w:autoSpaceDN w:val="0"/>
        <w:adjustRightInd w:val="0"/>
        <w:spacing w:after="0" w:line="240" w:lineRule="auto"/>
      </w:pPr>
    </w:p>
    <w:p w14:paraId="6962CE16" w14:textId="77777777" w:rsidR="008D1D25" w:rsidRDefault="008D1D25" w:rsidP="008D1D25">
      <w:pPr>
        <w:autoSpaceDE w:val="0"/>
        <w:autoSpaceDN w:val="0"/>
        <w:adjustRightInd w:val="0"/>
        <w:spacing w:after="0" w:line="240" w:lineRule="auto"/>
      </w:pPr>
    </w:p>
    <w:p w14:paraId="0E890E31" w14:textId="77777777" w:rsidR="008D1D25" w:rsidRDefault="008D1D25" w:rsidP="008D1D25">
      <w:pPr>
        <w:autoSpaceDE w:val="0"/>
        <w:autoSpaceDN w:val="0"/>
        <w:adjustRightInd w:val="0"/>
        <w:spacing w:after="0" w:line="240" w:lineRule="auto"/>
      </w:pPr>
    </w:p>
    <w:p w14:paraId="3AF22C5E" w14:textId="77777777" w:rsidR="008D1D25" w:rsidRDefault="008D1D25" w:rsidP="008D1D25">
      <w:pPr>
        <w:autoSpaceDE w:val="0"/>
        <w:autoSpaceDN w:val="0"/>
        <w:adjustRightInd w:val="0"/>
        <w:spacing w:after="0" w:line="240" w:lineRule="auto"/>
      </w:pPr>
    </w:p>
    <w:p w14:paraId="779CDF52" w14:textId="77777777" w:rsidR="008D1D25" w:rsidRDefault="008D1D25" w:rsidP="008D1D25">
      <w:pPr>
        <w:autoSpaceDE w:val="0"/>
        <w:autoSpaceDN w:val="0"/>
        <w:adjustRightInd w:val="0"/>
        <w:spacing w:after="0" w:line="240" w:lineRule="auto"/>
      </w:pPr>
    </w:p>
    <w:p w14:paraId="58305070" w14:textId="77777777" w:rsidR="008D1D25" w:rsidRDefault="008D1D25" w:rsidP="008D1D25">
      <w:pPr>
        <w:autoSpaceDE w:val="0"/>
        <w:autoSpaceDN w:val="0"/>
        <w:adjustRightInd w:val="0"/>
        <w:spacing w:after="0" w:line="240" w:lineRule="auto"/>
      </w:pPr>
    </w:p>
    <w:p w14:paraId="508AB812" w14:textId="77777777" w:rsidR="008D1D25" w:rsidRDefault="008D1D25" w:rsidP="008D1D25">
      <w:pPr>
        <w:autoSpaceDE w:val="0"/>
        <w:autoSpaceDN w:val="0"/>
        <w:adjustRightInd w:val="0"/>
        <w:spacing w:after="0" w:line="240" w:lineRule="auto"/>
      </w:pPr>
    </w:p>
    <w:p w14:paraId="74C46D24" w14:textId="77777777" w:rsidR="008D1D25" w:rsidRDefault="008D1D25" w:rsidP="008D1D25">
      <w:pPr>
        <w:autoSpaceDE w:val="0"/>
        <w:autoSpaceDN w:val="0"/>
        <w:adjustRightInd w:val="0"/>
        <w:spacing w:after="0" w:line="240" w:lineRule="auto"/>
      </w:pPr>
    </w:p>
    <w:p w14:paraId="2E9BFFC8" w14:textId="77777777" w:rsidR="008D1D25" w:rsidRDefault="008D1D25" w:rsidP="008D1D25">
      <w:pPr>
        <w:autoSpaceDE w:val="0"/>
        <w:autoSpaceDN w:val="0"/>
        <w:adjustRightInd w:val="0"/>
        <w:spacing w:after="0" w:line="240" w:lineRule="auto"/>
      </w:pPr>
    </w:p>
    <w:p w14:paraId="31B05F51" w14:textId="77777777" w:rsidR="008D1D25" w:rsidRDefault="008D1D25" w:rsidP="008D1D25">
      <w:pPr>
        <w:autoSpaceDE w:val="0"/>
        <w:autoSpaceDN w:val="0"/>
        <w:adjustRightInd w:val="0"/>
        <w:spacing w:after="0" w:line="240" w:lineRule="auto"/>
      </w:pPr>
    </w:p>
    <w:p w14:paraId="76941F1B" w14:textId="77777777" w:rsidR="008D1D25" w:rsidRPr="006B0258" w:rsidRDefault="008D1D25" w:rsidP="008D1D25">
      <w:pPr>
        <w:autoSpaceDE w:val="0"/>
        <w:autoSpaceDN w:val="0"/>
        <w:adjustRightInd w:val="0"/>
        <w:spacing w:after="0" w:line="240" w:lineRule="auto"/>
        <w:rPr>
          <w:rFonts w:ascii="MyriadPro-Semibold" w:hAnsi="MyriadPro-Semibold" w:cs="MyriadPro-Semibold"/>
          <w:sz w:val="20"/>
          <w:szCs w:val="20"/>
        </w:rPr>
      </w:pPr>
    </w:p>
    <w:tbl>
      <w:tblPr>
        <w:tblStyle w:val="TableGrid"/>
        <w:tblW w:w="13462" w:type="dxa"/>
        <w:tblLayout w:type="fixed"/>
        <w:tblLook w:val="04A0" w:firstRow="1" w:lastRow="0" w:firstColumn="1" w:lastColumn="0" w:noHBand="0" w:noVBand="1"/>
      </w:tblPr>
      <w:tblGrid>
        <w:gridCol w:w="1912"/>
        <w:gridCol w:w="4596"/>
        <w:gridCol w:w="1567"/>
        <w:gridCol w:w="1099"/>
        <w:gridCol w:w="4288"/>
      </w:tblGrid>
      <w:tr w:rsidR="008D1D25" w:rsidRPr="007820F3" w14:paraId="1D85294B" w14:textId="77777777" w:rsidTr="005C2EC9">
        <w:trPr>
          <w:tblHeader/>
        </w:trPr>
        <w:tc>
          <w:tcPr>
            <w:tcW w:w="1912" w:type="dxa"/>
            <w:shd w:val="clear" w:color="auto" w:fill="E7E6E6" w:themeFill="background2"/>
            <w:vAlign w:val="center"/>
          </w:tcPr>
          <w:p w14:paraId="2B7A45CC" w14:textId="77777777" w:rsidR="008D1D25" w:rsidRPr="007820F3" w:rsidRDefault="008D1D25" w:rsidP="005C2EC9">
            <w:pPr>
              <w:tabs>
                <w:tab w:val="left" w:pos="3570"/>
              </w:tabs>
              <w:jc w:val="both"/>
              <w:rPr>
                <w:sz w:val="20"/>
                <w:szCs w:val="20"/>
              </w:rPr>
            </w:pPr>
            <w:r w:rsidRPr="007820F3">
              <w:rPr>
                <w:sz w:val="20"/>
                <w:szCs w:val="20"/>
              </w:rPr>
              <w:t>Etapa 4</w:t>
            </w:r>
          </w:p>
        </w:tc>
        <w:tc>
          <w:tcPr>
            <w:tcW w:w="4596" w:type="dxa"/>
            <w:shd w:val="clear" w:color="auto" w:fill="E7E6E6" w:themeFill="background2"/>
            <w:vAlign w:val="center"/>
          </w:tcPr>
          <w:p w14:paraId="0CD467AC" w14:textId="77777777" w:rsidR="008D1D25" w:rsidRPr="007820F3" w:rsidRDefault="008D1D25" w:rsidP="005C2EC9">
            <w:pPr>
              <w:tabs>
                <w:tab w:val="left" w:pos="3570"/>
              </w:tabs>
              <w:jc w:val="both"/>
              <w:rPr>
                <w:sz w:val="20"/>
                <w:szCs w:val="20"/>
              </w:rPr>
            </w:pPr>
            <w:r w:rsidRPr="007820F3">
              <w:rPr>
                <w:sz w:val="20"/>
                <w:szCs w:val="20"/>
              </w:rPr>
              <w:t>Descripción de las acciones nacionales</w:t>
            </w:r>
          </w:p>
        </w:tc>
        <w:tc>
          <w:tcPr>
            <w:tcW w:w="1567" w:type="dxa"/>
            <w:shd w:val="clear" w:color="auto" w:fill="E7E6E6" w:themeFill="background2"/>
            <w:vAlign w:val="center"/>
          </w:tcPr>
          <w:p w14:paraId="4B99ECAD" w14:textId="77777777" w:rsidR="008D1D25" w:rsidRPr="007820F3" w:rsidRDefault="008D1D25" w:rsidP="005C2EC9">
            <w:pPr>
              <w:tabs>
                <w:tab w:val="left" w:pos="3570"/>
              </w:tabs>
              <w:jc w:val="both"/>
              <w:rPr>
                <w:sz w:val="20"/>
                <w:szCs w:val="20"/>
              </w:rPr>
            </w:pPr>
            <w:r w:rsidRPr="007820F3">
              <w:rPr>
                <w:sz w:val="20"/>
                <w:szCs w:val="20"/>
              </w:rPr>
              <w:t>Fuente financiamiento</w:t>
            </w:r>
          </w:p>
        </w:tc>
        <w:tc>
          <w:tcPr>
            <w:tcW w:w="1099" w:type="dxa"/>
            <w:shd w:val="clear" w:color="auto" w:fill="E7E6E6" w:themeFill="background2"/>
            <w:vAlign w:val="center"/>
          </w:tcPr>
          <w:p w14:paraId="6B1995B7" w14:textId="77777777" w:rsidR="008D1D25" w:rsidRPr="007820F3" w:rsidRDefault="008D1D25" w:rsidP="005C2EC9">
            <w:pPr>
              <w:tabs>
                <w:tab w:val="left" w:pos="3570"/>
              </w:tabs>
              <w:jc w:val="both"/>
              <w:rPr>
                <w:sz w:val="20"/>
                <w:szCs w:val="20"/>
              </w:rPr>
            </w:pPr>
            <w:r w:rsidRPr="007820F3">
              <w:rPr>
                <w:sz w:val="20"/>
                <w:szCs w:val="20"/>
              </w:rPr>
              <w:t>Grado de ejecución</w:t>
            </w:r>
          </w:p>
        </w:tc>
        <w:tc>
          <w:tcPr>
            <w:tcW w:w="4288" w:type="dxa"/>
            <w:shd w:val="clear" w:color="auto" w:fill="E7E6E6" w:themeFill="background2"/>
            <w:vAlign w:val="center"/>
          </w:tcPr>
          <w:p w14:paraId="4F918AC3" w14:textId="77777777" w:rsidR="008D1D25" w:rsidRPr="007820F3" w:rsidRDefault="008D1D25" w:rsidP="005C2EC9">
            <w:pPr>
              <w:tabs>
                <w:tab w:val="left" w:pos="3570"/>
              </w:tabs>
              <w:jc w:val="both"/>
              <w:rPr>
                <w:sz w:val="20"/>
                <w:szCs w:val="20"/>
              </w:rPr>
            </w:pPr>
            <w:r w:rsidRPr="007820F3">
              <w:rPr>
                <w:sz w:val="20"/>
                <w:szCs w:val="20"/>
              </w:rPr>
              <w:t>Elementos que están siendo o serán generados por las acciones nacionales</w:t>
            </w:r>
          </w:p>
        </w:tc>
      </w:tr>
      <w:tr w:rsidR="008D1D25" w:rsidRPr="007820F3" w14:paraId="04D0855F" w14:textId="77777777" w:rsidTr="00E514B3">
        <w:tc>
          <w:tcPr>
            <w:tcW w:w="1912" w:type="dxa"/>
            <w:vMerge w:val="restart"/>
            <w:vAlign w:val="center"/>
          </w:tcPr>
          <w:p w14:paraId="188DDC8B" w14:textId="77777777" w:rsidR="008D1D25" w:rsidRPr="007820F3" w:rsidRDefault="008D1D25" w:rsidP="005C2EC9">
            <w:pPr>
              <w:tabs>
                <w:tab w:val="left" w:pos="3570"/>
              </w:tabs>
              <w:jc w:val="both"/>
              <w:rPr>
                <w:sz w:val="20"/>
                <w:szCs w:val="20"/>
              </w:rPr>
            </w:pPr>
            <w:r w:rsidRPr="007820F3">
              <w:rPr>
                <w:sz w:val="20"/>
                <w:szCs w:val="20"/>
              </w:rPr>
              <w:t>Articulación y definición del sistema</w:t>
            </w:r>
          </w:p>
        </w:tc>
        <w:tc>
          <w:tcPr>
            <w:tcW w:w="4596" w:type="dxa"/>
            <w:vAlign w:val="center"/>
          </w:tcPr>
          <w:p w14:paraId="1552801D" w14:textId="77777777" w:rsidR="008D1D25" w:rsidRPr="007820F3" w:rsidRDefault="008D1D25" w:rsidP="005C2EC9">
            <w:pPr>
              <w:jc w:val="both"/>
              <w:rPr>
                <w:sz w:val="20"/>
                <w:szCs w:val="20"/>
              </w:rPr>
            </w:pPr>
            <w:r w:rsidRPr="007820F3">
              <w:rPr>
                <w:sz w:val="20"/>
                <w:szCs w:val="20"/>
              </w:rPr>
              <w:t xml:space="preserve">Se realizó el “Taller Enfoque Nacional de Salvaguardas REDD+ en el marco de la preparación de la Estrategia Nacional REDD+” el cual contó con la participación de participación multisectorial de 75 actores interesados en el proceso nacional REDD+ (35 mujeres y 40 hombres) representantes del: sector público (MARN, INAB, CONAP, MAGA, MEM), Pueblos Indígenas, sector privado, sociedad civil, </w:t>
            </w:r>
            <w:proofErr w:type="spellStart"/>
            <w:r w:rsidRPr="007820F3">
              <w:rPr>
                <w:sz w:val="20"/>
                <w:szCs w:val="20"/>
              </w:rPr>
              <w:t>ONG´s</w:t>
            </w:r>
            <w:proofErr w:type="spellEnd"/>
            <w:r w:rsidRPr="007820F3">
              <w:rPr>
                <w:sz w:val="20"/>
                <w:szCs w:val="20"/>
              </w:rPr>
              <w:t>, cooperación internacional, academia, entre otros. Las plataformas de gobernanza participantes fueron: Grupo de Bosque Biodiversidad y Cambio Climático –</w:t>
            </w:r>
            <w:proofErr w:type="spellStart"/>
            <w:r w:rsidRPr="007820F3">
              <w:rPr>
                <w:sz w:val="20"/>
                <w:szCs w:val="20"/>
              </w:rPr>
              <w:t>GBByCC</w:t>
            </w:r>
            <w:proofErr w:type="spellEnd"/>
            <w:r w:rsidRPr="007820F3">
              <w:rPr>
                <w:sz w:val="20"/>
                <w:szCs w:val="20"/>
              </w:rPr>
              <w:t xml:space="preserve">-, el Comité Nacional de Salvaguardas Ambientales y Sociales –CNSAS-, el Grupo Interinstitucional de Mapeo de Bosques y Otros Usos de la Tierra –GIMBUT-, y el Grupo de Implementadores REDD+ -GIREDD+-. Los objetivos fueron: </w:t>
            </w:r>
            <w:r w:rsidRPr="007820F3">
              <w:rPr>
                <w:rFonts w:cs="Times New Roman"/>
                <w:sz w:val="20"/>
                <w:szCs w:val="20"/>
                <w:lang w:val="es-PE"/>
              </w:rPr>
              <w:t xml:space="preserve">Analizar las directrices para aplicación de las Salvaguardas en el marco de la Estrategia Nacional REDD+ de Guatemala. </w:t>
            </w:r>
            <w:r w:rsidRPr="007820F3">
              <w:rPr>
                <w:rFonts w:cs="Times New Roman"/>
                <w:sz w:val="20"/>
                <w:szCs w:val="20"/>
              </w:rPr>
              <w:t>Desarrollar los elementos del Enfoque Nacional de</w:t>
            </w:r>
            <w:r w:rsidRPr="007820F3">
              <w:rPr>
                <w:rFonts w:cs="Times New Roman"/>
                <w:sz w:val="20"/>
                <w:szCs w:val="20"/>
                <w:lang w:val="es-PE"/>
              </w:rPr>
              <w:t xml:space="preserve"> Salvaguardas en el marco de la Estrategia Nacional REDD+ de Guatemala. Compartir conocimiento para alcanzar un lenguaje común sobre el abordaje de las Salvaguardas REDD+ en Guatemala. </w:t>
            </w:r>
          </w:p>
        </w:tc>
        <w:tc>
          <w:tcPr>
            <w:tcW w:w="1567" w:type="dxa"/>
            <w:vAlign w:val="center"/>
          </w:tcPr>
          <w:p w14:paraId="1909942E" w14:textId="77777777" w:rsidR="008D1D25" w:rsidRPr="007820F3" w:rsidRDefault="008D1D25" w:rsidP="005C2EC9">
            <w:pPr>
              <w:autoSpaceDE w:val="0"/>
              <w:autoSpaceDN w:val="0"/>
              <w:adjustRightInd w:val="0"/>
              <w:rPr>
                <w:sz w:val="20"/>
                <w:szCs w:val="20"/>
              </w:rPr>
            </w:pPr>
            <w:r w:rsidRPr="007820F3">
              <w:rPr>
                <w:sz w:val="20"/>
                <w:szCs w:val="20"/>
              </w:rPr>
              <w:t>BID, PRCC, CNCG</w:t>
            </w:r>
          </w:p>
        </w:tc>
        <w:tc>
          <w:tcPr>
            <w:tcW w:w="1099" w:type="dxa"/>
            <w:vAlign w:val="center"/>
          </w:tcPr>
          <w:p w14:paraId="1F8672AB" w14:textId="77777777" w:rsidR="008D1D25" w:rsidRPr="007820F3" w:rsidRDefault="008D1D25" w:rsidP="005C2EC9">
            <w:pPr>
              <w:autoSpaceDE w:val="0"/>
              <w:autoSpaceDN w:val="0"/>
              <w:adjustRightInd w:val="0"/>
              <w:rPr>
                <w:sz w:val="20"/>
                <w:szCs w:val="20"/>
              </w:rPr>
            </w:pPr>
            <w:r w:rsidRPr="007820F3">
              <w:rPr>
                <w:sz w:val="20"/>
                <w:szCs w:val="20"/>
              </w:rPr>
              <w:t>Ejecutado</w:t>
            </w:r>
          </w:p>
        </w:tc>
        <w:tc>
          <w:tcPr>
            <w:tcW w:w="4288" w:type="dxa"/>
            <w:vMerge w:val="restart"/>
            <w:shd w:val="clear" w:color="auto" w:fill="auto"/>
            <w:vAlign w:val="center"/>
          </w:tcPr>
          <w:p w14:paraId="03E9C851" w14:textId="77777777" w:rsidR="008D1D25" w:rsidRPr="007820F3" w:rsidRDefault="008D1D25" w:rsidP="005C2EC9">
            <w:pPr>
              <w:autoSpaceDE w:val="0"/>
              <w:autoSpaceDN w:val="0"/>
              <w:adjustRightInd w:val="0"/>
              <w:jc w:val="both"/>
              <w:rPr>
                <w:sz w:val="20"/>
                <w:szCs w:val="20"/>
              </w:rPr>
            </w:pPr>
            <w:r w:rsidRPr="007820F3">
              <w:rPr>
                <w:sz w:val="20"/>
                <w:szCs w:val="20"/>
              </w:rPr>
              <w:t xml:space="preserve">Se cuenta con una aproximación generada por las múltiples partes interesadas de forma conjunta para el análisis e identificación de los marcos legal e institucional existentes para el cumplimiento de las siete salvaguardas para REDD+ de la CMNUCC, a un nivel de alto detalle. </w:t>
            </w:r>
          </w:p>
          <w:p w14:paraId="3AB675C3" w14:textId="77777777" w:rsidR="008D1D25" w:rsidRPr="007820F3" w:rsidRDefault="008D1D25" w:rsidP="005C2EC9">
            <w:pPr>
              <w:autoSpaceDE w:val="0"/>
              <w:autoSpaceDN w:val="0"/>
              <w:adjustRightInd w:val="0"/>
              <w:jc w:val="both"/>
              <w:rPr>
                <w:sz w:val="20"/>
                <w:szCs w:val="20"/>
              </w:rPr>
            </w:pPr>
            <w:r w:rsidRPr="007820F3">
              <w:rPr>
                <w:sz w:val="20"/>
                <w:szCs w:val="20"/>
              </w:rPr>
              <w:t xml:space="preserve">A nivel de país se ha definido la integración de los sistemas de MRV y SIS.  </w:t>
            </w:r>
            <w:r w:rsidRPr="007820F3">
              <w:rPr>
                <w:sz w:val="20"/>
                <w:szCs w:val="20"/>
                <w:lang w:val="es-ES_tradnl"/>
              </w:rPr>
              <w:t>Las plataformas existentes serán adaptadas con el fin de generar, monitorear y reportar la información específica de las actividades REDD+ propuestas preliminarmente y para la cual cada institución deberá trasladar la información al  MARN (punto focal ante la CMNUCC) para ser publicado dentro del SNICC y generar los reportes e informes pertinentes además de facilitar el acceso y divulgación de información a múltiples partes interesadas</w:t>
            </w:r>
          </w:p>
        </w:tc>
      </w:tr>
      <w:tr w:rsidR="00995E9D" w:rsidRPr="007820F3" w14:paraId="0EBA5BB6" w14:textId="77777777" w:rsidTr="00E514B3">
        <w:tc>
          <w:tcPr>
            <w:tcW w:w="1912" w:type="dxa"/>
            <w:vMerge/>
            <w:vAlign w:val="center"/>
          </w:tcPr>
          <w:p w14:paraId="3A2C034D" w14:textId="77777777" w:rsidR="00995E9D" w:rsidRPr="007820F3" w:rsidRDefault="00995E9D" w:rsidP="005C2EC9">
            <w:pPr>
              <w:tabs>
                <w:tab w:val="left" w:pos="3570"/>
              </w:tabs>
              <w:jc w:val="both"/>
              <w:rPr>
                <w:sz w:val="20"/>
                <w:szCs w:val="20"/>
              </w:rPr>
            </w:pPr>
          </w:p>
        </w:tc>
        <w:tc>
          <w:tcPr>
            <w:tcW w:w="4596" w:type="dxa"/>
            <w:vAlign w:val="center"/>
          </w:tcPr>
          <w:p w14:paraId="45878334" w14:textId="14638F5E" w:rsidR="00995E9D" w:rsidRPr="007820F3" w:rsidRDefault="00995E9D" w:rsidP="005C2EC9">
            <w:pPr>
              <w:jc w:val="both"/>
              <w:rPr>
                <w:sz w:val="20"/>
                <w:szCs w:val="20"/>
              </w:rPr>
            </w:pPr>
            <w:r>
              <w:rPr>
                <w:sz w:val="20"/>
                <w:szCs w:val="20"/>
              </w:rPr>
              <w:t>Se cuenta con una primera aproximación del Enfoque Nacional de Salvaguardas de Guatemala en el marco de la Estrategia Nacional REDD+ en el que logró</w:t>
            </w:r>
            <w:r w:rsidRPr="00995E9D">
              <w:rPr>
                <w:sz w:val="20"/>
                <w:szCs w:val="20"/>
              </w:rPr>
              <w:t xml:space="preserve"> definir de manera preliminar los principios, objetivos, indicadores y el marco legal, institucional y de cumplimiento para cada salvaguarda, los cuales servirán para identificar cómo se abordarán, respetarán y cumplirán con las salvaguardas REDD+ en el marco de la Estrategia Nacional REDD+.</w:t>
            </w:r>
          </w:p>
        </w:tc>
        <w:tc>
          <w:tcPr>
            <w:tcW w:w="1567" w:type="dxa"/>
            <w:vAlign w:val="center"/>
          </w:tcPr>
          <w:p w14:paraId="7AC140BF" w14:textId="19017844" w:rsidR="00995E9D" w:rsidRPr="007820F3" w:rsidRDefault="00995E9D" w:rsidP="005C2EC9">
            <w:pPr>
              <w:autoSpaceDE w:val="0"/>
              <w:autoSpaceDN w:val="0"/>
              <w:adjustRightInd w:val="0"/>
              <w:rPr>
                <w:sz w:val="20"/>
                <w:szCs w:val="20"/>
              </w:rPr>
            </w:pPr>
            <w:r>
              <w:rPr>
                <w:sz w:val="20"/>
                <w:szCs w:val="20"/>
              </w:rPr>
              <w:t>CNCG, FCPF</w:t>
            </w:r>
            <w:r w:rsidR="000E4B68">
              <w:rPr>
                <w:sz w:val="20"/>
                <w:szCs w:val="20"/>
              </w:rPr>
              <w:t>(BID)</w:t>
            </w:r>
            <w:r>
              <w:rPr>
                <w:sz w:val="20"/>
                <w:szCs w:val="20"/>
              </w:rPr>
              <w:t>, UICN, PRCC</w:t>
            </w:r>
          </w:p>
        </w:tc>
        <w:tc>
          <w:tcPr>
            <w:tcW w:w="1099" w:type="dxa"/>
            <w:vAlign w:val="center"/>
          </w:tcPr>
          <w:p w14:paraId="62DDDDF0" w14:textId="66346717" w:rsidR="00995E9D" w:rsidRPr="007820F3" w:rsidRDefault="00995E9D" w:rsidP="005C2EC9">
            <w:pPr>
              <w:autoSpaceDE w:val="0"/>
              <w:autoSpaceDN w:val="0"/>
              <w:adjustRightInd w:val="0"/>
              <w:rPr>
                <w:sz w:val="20"/>
                <w:szCs w:val="20"/>
              </w:rPr>
            </w:pPr>
            <w:r>
              <w:rPr>
                <w:sz w:val="20"/>
                <w:szCs w:val="20"/>
              </w:rPr>
              <w:t>Ejecutado</w:t>
            </w:r>
          </w:p>
        </w:tc>
        <w:tc>
          <w:tcPr>
            <w:tcW w:w="4288" w:type="dxa"/>
            <w:vMerge/>
            <w:shd w:val="clear" w:color="auto" w:fill="auto"/>
            <w:vAlign w:val="center"/>
          </w:tcPr>
          <w:p w14:paraId="74983872" w14:textId="77777777" w:rsidR="00995E9D" w:rsidRPr="007820F3" w:rsidRDefault="00995E9D" w:rsidP="005C2EC9">
            <w:pPr>
              <w:autoSpaceDE w:val="0"/>
              <w:autoSpaceDN w:val="0"/>
              <w:adjustRightInd w:val="0"/>
              <w:jc w:val="both"/>
              <w:rPr>
                <w:sz w:val="20"/>
                <w:szCs w:val="20"/>
              </w:rPr>
            </w:pPr>
          </w:p>
        </w:tc>
      </w:tr>
      <w:tr w:rsidR="008D1D25" w:rsidRPr="007820F3" w14:paraId="77A231D5" w14:textId="77777777" w:rsidTr="00E514B3">
        <w:tc>
          <w:tcPr>
            <w:tcW w:w="1912" w:type="dxa"/>
            <w:vMerge/>
            <w:vAlign w:val="center"/>
          </w:tcPr>
          <w:p w14:paraId="4E994495" w14:textId="77777777" w:rsidR="008D1D25" w:rsidRPr="007820F3" w:rsidRDefault="008D1D25" w:rsidP="005C2EC9">
            <w:pPr>
              <w:tabs>
                <w:tab w:val="left" w:pos="3570"/>
              </w:tabs>
              <w:jc w:val="both"/>
              <w:rPr>
                <w:sz w:val="20"/>
                <w:szCs w:val="20"/>
              </w:rPr>
            </w:pPr>
          </w:p>
        </w:tc>
        <w:tc>
          <w:tcPr>
            <w:tcW w:w="4596" w:type="dxa"/>
            <w:vAlign w:val="center"/>
          </w:tcPr>
          <w:p w14:paraId="68E8F55F" w14:textId="77777777" w:rsidR="008D1D25" w:rsidRPr="007820F3" w:rsidRDefault="008D1D25" w:rsidP="005C2EC9">
            <w:pPr>
              <w:pStyle w:val="BodyText"/>
              <w:spacing w:after="0"/>
              <w:rPr>
                <w:rFonts w:asciiTheme="minorHAnsi" w:hAnsiTheme="minorHAnsi"/>
                <w:sz w:val="20"/>
                <w:szCs w:val="20"/>
                <w:lang w:val="es-ES_tradnl"/>
              </w:rPr>
            </w:pPr>
            <w:r w:rsidRPr="007820F3">
              <w:rPr>
                <w:rFonts w:asciiTheme="minorHAnsi" w:hAnsiTheme="minorHAnsi"/>
                <w:sz w:val="20"/>
                <w:szCs w:val="20"/>
                <w:lang w:val="es-ES_tradnl"/>
              </w:rPr>
              <w:t xml:space="preserve">A través de los mecanismos de coordinación interinstitucional, Guatemala decidió integrar el sistema de monitoreo, reporte y verificación (MRV), con el sistema de información sobre salvaguardas (SISI) en uno solo con el fin de facilitar la interrelación entre los cuatro componentes de la Estrategia, evitar altos costos económicos, mejorar el manejo y coordinación de los mismos entre las instituciones del GCI, facilitar el acceso y divulgación social de la información. </w:t>
            </w:r>
          </w:p>
          <w:p w14:paraId="4C1A3745" w14:textId="77777777" w:rsidR="008D1D25" w:rsidRPr="007820F3" w:rsidRDefault="008D1D25" w:rsidP="005C2EC9">
            <w:pPr>
              <w:pStyle w:val="BodyText"/>
              <w:spacing w:after="0"/>
              <w:rPr>
                <w:rFonts w:asciiTheme="minorHAnsi" w:hAnsiTheme="minorHAnsi"/>
                <w:sz w:val="20"/>
                <w:szCs w:val="20"/>
                <w:lang w:val="es-ES_tradnl"/>
              </w:rPr>
            </w:pPr>
          </w:p>
          <w:p w14:paraId="24C73247" w14:textId="77777777" w:rsidR="008D1D25" w:rsidRPr="007820F3" w:rsidRDefault="008D1D25" w:rsidP="005C2EC9">
            <w:pPr>
              <w:pStyle w:val="BodyText"/>
              <w:spacing w:after="0"/>
              <w:rPr>
                <w:rFonts w:asciiTheme="minorHAnsi" w:hAnsiTheme="minorHAnsi"/>
                <w:sz w:val="20"/>
                <w:szCs w:val="20"/>
                <w:lang w:val="es-ES_tradnl"/>
              </w:rPr>
            </w:pPr>
            <w:r w:rsidRPr="007820F3">
              <w:rPr>
                <w:rFonts w:asciiTheme="minorHAnsi" w:hAnsiTheme="minorHAnsi"/>
                <w:sz w:val="20"/>
                <w:szCs w:val="20"/>
                <w:lang w:val="es-ES_tradnl"/>
              </w:rPr>
              <w:t xml:space="preserve">Este Sistema será elaborado en el marco del Grupo Interinstitucional de Mapeo de Bosques y otros Usos de la Tierra (GIMBUT) y partes interesadas y actualmente se está en proceso de contratación de una firma consultora que apoyará al Gobierno en el diseño de este sistema tomando como base las plataformas institucionales existe. Este Sistema Nacional MRV abordará las cuestiones relacionadas a las emisiones de GEI, múltiples beneficios, otros impactos, gestión y Salvaguardas REDD+. </w:t>
            </w:r>
          </w:p>
          <w:p w14:paraId="08E089F7" w14:textId="77777777" w:rsidR="008D1D25" w:rsidRPr="007820F3" w:rsidRDefault="008D1D25" w:rsidP="005C2EC9">
            <w:pPr>
              <w:jc w:val="both"/>
              <w:rPr>
                <w:sz w:val="20"/>
                <w:szCs w:val="20"/>
              </w:rPr>
            </w:pPr>
          </w:p>
        </w:tc>
        <w:tc>
          <w:tcPr>
            <w:tcW w:w="1567" w:type="dxa"/>
            <w:vAlign w:val="center"/>
          </w:tcPr>
          <w:p w14:paraId="291976BD" w14:textId="77777777" w:rsidR="008D1D25" w:rsidRPr="007820F3" w:rsidRDefault="008D1D25" w:rsidP="005C2EC9">
            <w:pPr>
              <w:autoSpaceDE w:val="0"/>
              <w:autoSpaceDN w:val="0"/>
              <w:adjustRightInd w:val="0"/>
              <w:rPr>
                <w:sz w:val="20"/>
                <w:szCs w:val="20"/>
              </w:rPr>
            </w:pPr>
            <w:r w:rsidRPr="007820F3">
              <w:rPr>
                <w:sz w:val="20"/>
                <w:szCs w:val="20"/>
              </w:rPr>
              <w:t>FCPF (BID)</w:t>
            </w:r>
          </w:p>
        </w:tc>
        <w:tc>
          <w:tcPr>
            <w:tcW w:w="1099" w:type="dxa"/>
            <w:vAlign w:val="center"/>
          </w:tcPr>
          <w:p w14:paraId="50ECF85E" w14:textId="77777777" w:rsidR="008D1D25" w:rsidRPr="007820F3" w:rsidRDefault="008D1D25" w:rsidP="005C2EC9">
            <w:pPr>
              <w:autoSpaceDE w:val="0"/>
              <w:autoSpaceDN w:val="0"/>
              <w:adjustRightInd w:val="0"/>
              <w:rPr>
                <w:sz w:val="20"/>
                <w:szCs w:val="20"/>
              </w:rPr>
            </w:pPr>
            <w:r w:rsidRPr="007820F3">
              <w:rPr>
                <w:sz w:val="20"/>
                <w:szCs w:val="20"/>
              </w:rPr>
              <w:t>En proceso</w:t>
            </w:r>
          </w:p>
        </w:tc>
        <w:tc>
          <w:tcPr>
            <w:tcW w:w="4288" w:type="dxa"/>
            <w:vMerge/>
            <w:shd w:val="clear" w:color="auto" w:fill="auto"/>
            <w:vAlign w:val="center"/>
          </w:tcPr>
          <w:p w14:paraId="2E010178" w14:textId="77777777" w:rsidR="008D1D25" w:rsidRPr="007820F3" w:rsidRDefault="008D1D25" w:rsidP="005C2EC9">
            <w:pPr>
              <w:autoSpaceDE w:val="0"/>
              <w:autoSpaceDN w:val="0"/>
              <w:adjustRightInd w:val="0"/>
              <w:jc w:val="both"/>
              <w:rPr>
                <w:sz w:val="20"/>
                <w:szCs w:val="20"/>
              </w:rPr>
            </w:pPr>
          </w:p>
        </w:tc>
      </w:tr>
    </w:tbl>
    <w:p w14:paraId="245E9F08" w14:textId="77777777" w:rsidR="008D1D25" w:rsidRDefault="008D1D25" w:rsidP="008D1D25"/>
    <w:p w14:paraId="5D07CA0D" w14:textId="77777777" w:rsidR="008D1D25" w:rsidRDefault="008D1D25" w:rsidP="008D1D25"/>
    <w:p w14:paraId="0EDF2DE4" w14:textId="77777777" w:rsidR="008D1D25" w:rsidRDefault="008D1D25" w:rsidP="008D1D25"/>
    <w:p w14:paraId="22F03D26" w14:textId="77777777" w:rsidR="008D1D25" w:rsidRDefault="008D1D25" w:rsidP="008D1D25"/>
    <w:p w14:paraId="6D5FE092" w14:textId="3D3B1128" w:rsidR="008D1D25" w:rsidRPr="007820F3" w:rsidRDefault="005971EE" w:rsidP="008D1D25">
      <w:pPr>
        <w:rPr>
          <w:b/>
          <w:u w:val="single"/>
        </w:rPr>
      </w:pPr>
      <w:r>
        <w:rPr>
          <w:b/>
          <w:u w:val="single"/>
        </w:rPr>
        <w:t>A</w:t>
      </w:r>
      <w:r w:rsidR="008D1D25" w:rsidRPr="007820F3">
        <w:rPr>
          <w:b/>
          <w:u w:val="single"/>
        </w:rPr>
        <w:t>nálisis de</w:t>
      </w:r>
      <w:r w:rsidR="008D1D25">
        <w:rPr>
          <w:b/>
          <w:u w:val="single"/>
        </w:rPr>
        <w:t xml:space="preserve"> vacíos </w:t>
      </w:r>
      <w:r w:rsidR="008D1D25" w:rsidRPr="007820F3">
        <w:rPr>
          <w:b/>
          <w:u w:val="single"/>
        </w:rPr>
        <w:t>relativos al</w:t>
      </w:r>
      <w:r w:rsidR="008D1D25">
        <w:rPr>
          <w:b/>
          <w:u w:val="single"/>
        </w:rPr>
        <w:t xml:space="preserve"> proceso de construcción del</w:t>
      </w:r>
      <w:r w:rsidR="008D1D25" w:rsidRPr="007820F3">
        <w:rPr>
          <w:b/>
          <w:u w:val="single"/>
        </w:rPr>
        <w:t xml:space="preserve"> Sistema de Información sobre Salvaguardas</w:t>
      </w:r>
    </w:p>
    <w:tbl>
      <w:tblPr>
        <w:tblW w:w="13577" w:type="dxa"/>
        <w:tblCellMar>
          <w:left w:w="70" w:type="dxa"/>
          <w:right w:w="70" w:type="dxa"/>
        </w:tblCellMar>
        <w:tblLook w:val="04A0" w:firstRow="1" w:lastRow="0" w:firstColumn="1" w:lastColumn="0" w:noHBand="0" w:noVBand="1"/>
      </w:tblPr>
      <w:tblGrid>
        <w:gridCol w:w="2030"/>
        <w:gridCol w:w="5859"/>
        <w:gridCol w:w="4327"/>
        <w:gridCol w:w="1361"/>
      </w:tblGrid>
      <w:tr w:rsidR="00E514B3" w:rsidRPr="00E514B3" w14:paraId="64DD2B3D" w14:textId="77777777" w:rsidTr="0079640C">
        <w:trPr>
          <w:trHeight w:val="1383"/>
        </w:trPr>
        <w:tc>
          <w:tcPr>
            <w:tcW w:w="203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7D73B03B" w14:textId="77777777" w:rsidR="00E514B3" w:rsidRPr="00E514B3" w:rsidRDefault="00E514B3" w:rsidP="00E514B3">
            <w:pPr>
              <w:spacing w:after="0" w:line="240" w:lineRule="auto"/>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Elemento temático  evaluado</w:t>
            </w:r>
          </w:p>
        </w:tc>
        <w:tc>
          <w:tcPr>
            <w:tcW w:w="5859" w:type="dxa"/>
            <w:tcBorders>
              <w:top w:val="single" w:sz="4" w:space="0" w:color="70AD47"/>
              <w:left w:val="nil"/>
              <w:bottom w:val="single" w:sz="4" w:space="0" w:color="70AD47"/>
              <w:right w:val="single" w:sz="4" w:space="0" w:color="70AD47"/>
            </w:tcBorders>
            <w:shd w:val="clear" w:color="auto" w:fill="auto"/>
            <w:vAlign w:val="center"/>
            <w:hideMark/>
          </w:tcPr>
          <w:p w14:paraId="5A3CD3FF" w14:textId="77777777" w:rsidR="00E514B3" w:rsidRPr="00E514B3" w:rsidRDefault="00E514B3" w:rsidP="00E514B3">
            <w:pPr>
              <w:spacing w:after="0" w:line="240" w:lineRule="auto"/>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Requisitos o insumos necesarios/Patrón de referencia</w:t>
            </w:r>
          </w:p>
        </w:tc>
        <w:tc>
          <w:tcPr>
            <w:tcW w:w="4327" w:type="dxa"/>
            <w:tcBorders>
              <w:top w:val="single" w:sz="4" w:space="0" w:color="70AD47"/>
              <w:left w:val="nil"/>
              <w:bottom w:val="single" w:sz="4" w:space="0" w:color="70AD47"/>
              <w:right w:val="single" w:sz="4" w:space="0" w:color="70AD47"/>
            </w:tcBorders>
            <w:shd w:val="clear" w:color="auto" w:fill="auto"/>
            <w:vAlign w:val="center"/>
            <w:hideMark/>
          </w:tcPr>
          <w:p w14:paraId="6A9DD48C" w14:textId="7F82D211" w:rsidR="00E514B3" w:rsidRPr="00E514B3" w:rsidRDefault="00E514B3" w:rsidP="00E514B3">
            <w:pPr>
              <w:spacing w:after="0" w:line="240" w:lineRule="auto"/>
              <w:jc w:val="center"/>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 xml:space="preserve">Vacíos o necesidades identificadas para el Pilar 4.  Sistema de </w:t>
            </w:r>
            <w:r w:rsidR="00F64641" w:rsidRPr="00E514B3">
              <w:rPr>
                <w:rFonts w:ascii="Calibri" w:eastAsia="Times New Roman" w:hAnsi="Calibri" w:cs="Times New Roman"/>
                <w:b/>
                <w:bCs/>
                <w:color w:val="000000"/>
                <w:lang w:eastAsia="es-GT"/>
              </w:rPr>
              <w:t>Información</w:t>
            </w:r>
            <w:r w:rsidRPr="00E514B3">
              <w:rPr>
                <w:rFonts w:ascii="Calibri" w:eastAsia="Times New Roman" w:hAnsi="Calibri" w:cs="Times New Roman"/>
                <w:b/>
                <w:bCs/>
                <w:color w:val="000000"/>
                <w:lang w:eastAsia="es-GT"/>
              </w:rPr>
              <w:t xml:space="preserve"> sobre Salvaguardas</w:t>
            </w:r>
          </w:p>
        </w:tc>
        <w:tc>
          <w:tcPr>
            <w:tcW w:w="1361" w:type="dxa"/>
            <w:tcBorders>
              <w:top w:val="single" w:sz="4" w:space="0" w:color="70AD47"/>
              <w:left w:val="nil"/>
              <w:bottom w:val="single" w:sz="4" w:space="0" w:color="70AD47"/>
              <w:right w:val="single" w:sz="4" w:space="0" w:color="70AD47"/>
            </w:tcBorders>
            <w:shd w:val="clear" w:color="auto" w:fill="auto"/>
            <w:vAlign w:val="center"/>
            <w:hideMark/>
          </w:tcPr>
          <w:p w14:paraId="43EFE2D0" w14:textId="77777777" w:rsidR="00E514B3" w:rsidRPr="00E514B3" w:rsidRDefault="00E514B3" w:rsidP="00E514B3">
            <w:pPr>
              <w:spacing w:after="0" w:line="240" w:lineRule="auto"/>
              <w:jc w:val="center"/>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Asignación de valor</w:t>
            </w:r>
          </w:p>
        </w:tc>
      </w:tr>
      <w:tr w:rsidR="00E514B3" w:rsidRPr="00E514B3" w14:paraId="4F40F694" w14:textId="77777777" w:rsidTr="0079640C">
        <w:trPr>
          <w:trHeight w:val="2354"/>
        </w:trPr>
        <w:tc>
          <w:tcPr>
            <w:tcW w:w="2030" w:type="dxa"/>
            <w:tcBorders>
              <w:top w:val="nil"/>
              <w:left w:val="single" w:sz="4" w:space="0" w:color="70AD47"/>
              <w:bottom w:val="single" w:sz="4" w:space="0" w:color="70AD47"/>
              <w:right w:val="single" w:sz="4" w:space="0" w:color="70AD47"/>
            </w:tcBorders>
            <w:shd w:val="clear" w:color="auto" w:fill="auto"/>
            <w:vAlign w:val="center"/>
            <w:hideMark/>
          </w:tcPr>
          <w:p w14:paraId="13D0AFA9" w14:textId="77777777" w:rsidR="00E514B3" w:rsidRPr="00E514B3" w:rsidRDefault="00E514B3" w:rsidP="00E514B3">
            <w:pPr>
              <w:spacing w:after="0" w:line="240" w:lineRule="auto"/>
              <w:jc w:val="center"/>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 xml:space="preserve">Creación de un órgano de salvaguardas integrado por múltiples partes interesadas </w:t>
            </w:r>
          </w:p>
        </w:tc>
        <w:tc>
          <w:tcPr>
            <w:tcW w:w="5859" w:type="dxa"/>
            <w:tcBorders>
              <w:top w:val="nil"/>
              <w:left w:val="nil"/>
              <w:bottom w:val="single" w:sz="4" w:space="0" w:color="70AD47"/>
              <w:right w:val="single" w:sz="4" w:space="0" w:color="70AD47"/>
            </w:tcBorders>
            <w:shd w:val="clear" w:color="auto" w:fill="auto"/>
            <w:vAlign w:val="center"/>
            <w:hideMark/>
          </w:tcPr>
          <w:p w14:paraId="47EF9A78" w14:textId="77777777"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Esta etapa tiene como objetivo garantizar que el diseño y la implementación del ENS sean inclusivos y transparentes. El resultado esperado para esta etapa es un órgano de salvaguardas definido e integrado por múltiples partes interesadas, cuyos miembros cuenten con las capacidades y responsabilidades claras para facilitar el diseño y la implementación del ENS</w:t>
            </w:r>
          </w:p>
        </w:tc>
        <w:tc>
          <w:tcPr>
            <w:tcW w:w="4327" w:type="dxa"/>
            <w:tcBorders>
              <w:top w:val="nil"/>
              <w:left w:val="nil"/>
              <w:bottom w:val="single" w:sz="4" w:space="0" w:color="70AD47"/>
              <w:right w:val="single" w:sz="4" w:space="0" w:color="70AD47"/>
            </w:tcBorders>
            <w:shd w:val="clear" w:color="auto" w:fill="auto"/>
            <w:vAlign w:val="center"/>
            <w:hideMark/>
          </w:tcPr>
          <w:p w14:paraId="4E05D0A6" w14:textId="77777777"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Es necesario continuar con este proceso de fortalecimiento de capacidades en relación a la temática de salvaguardas, procurando la integración de un enfoque de participación a nivel de organizaciones locales, para la mejora de la comprensión de las salvaguardas de la CMNUCC, los marcos de cumplimiento y principalmente en los mecanismos a nivel local de implementación de las mismas</w:t>
            </w:r>
          </w:p>
        </w:tc>
        <w:tc>
          <w:tcPr>
            <w:tcW w:w="1361" w:type="dxa"/>
            <w:tcBorders>
              <w:top w:val="nil"/>
              <w:left w:val="nil"/>
              <w:bottom w:val="single" w:sz="4" w:space="0" w:color="70AD47"/>
              <w:right w:val="single" w:sz="4" w:space="0" w:color="70AD47"/>
            </w:tcBorders>
            <w:shd w:val="clear" w:color="auto" w:fill="auto"/>
            <w:vAlign w:val="center"/>
            <w:hideMark/>
          </w:tcPr>
          <w:p w14:paraId="50224F17" w14:textId="77777777"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1</w:t>
            </w:r>
          </w:p>
        </w:tc>
      </w:tr>
      <w:tr w:rsidR="00E514B3" w:rsidRPr="00E514B3" w14:paraId="17FCE00E" w14:textId="77777777" w:rsidTr="0079640C">
        <w:trPr>
          <w:trHeight w:val="2354"/>
        </w:trPr>
        <w:tc>
          <w:tcPr>
            <w:tcW w:w="203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0A4061B6" w14:textId="77777777" w:rsidR="00E514B3" w:rsidRPr="00E514B3" w:rsidRDefault="00E514B3" w:rsidP="00E514B3">
            <w:pPr>
              <w:spacing w:after="0" w:line="240" w:lineRule="auto"/>
              <w:jc w:val="center"/>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 xml:space="preserve">Establecimiento de metas y alcance </w:t>
            </w:r>
          </w:p>
        </w:tc>
        <w:tc>
          <w:tcPr>
            <w:tcW w:w="5859"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62F143B4" w14:textId="77777777"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Como resultado de ésta etapa se esperaría que se genere una decisión inicial en lo que respecta al alcance del ENS. La implementación de este paso podría incluirse en un marco técnico, legal o de políticas (por ejemplo, estrategia/programa/plan de acción nacional REDD+). Asimismo, se espera contar con una identificación clara de las salvaguardas que se aplicarán a las actividades REDD+ (y posiblemente a un conjunto más amplio de actividades). La identificación de las metas de salvaguardas puede adoptar la forma de principios de alto nivel. En este punto del proceso, el país estará en condición de definir una estrategia nacional REDD+ que considere el alcance de los principios de salvaguardas en su diseño</w:t>
            </w:r>
          </w:p>
        </w:tc>
        <w:tc>
          <w:tcPr>
            <w:tcW w:w="4327" w:type="dxa"/>
            <w:tcBorders>
              <w:top w:val="nil"/>
              <w:left w:val="nil"/>
              <w:bottom w:val="single" w:sz="4" w:space="0" w:color="70AD47"/>
              <w:right w:val="single" w:sz="4" w:space="0" w:color="70AD47"/>
            </w:tcBorders>
            <w:shd w:val="clear" w:color="auto" w:fill="auto"/>
            <w:vAlign w:val="center"/>
            <w:hideMark/>
          </w:tcPr>
          <w:p w14:paraId="5CBF4042" w14:textId="2108CDE9"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 xml:space="preserve">Análisis del nivel de articulación que presentan los marcos normativos y operativos de las opciones de estrategia (programas de incentivos forestales y acciones del SIGAP) con el </w:t>
            </w:r>
            <w:r w:rsidR="00F64641" w:rsidRPr="00E514B3">
              <w:rPr>
                <w:rFonts w:ascii="Calibri" w:eastAsia="Times New Roman" w:hAnsi="Calibri" w:cs="Times New Roman"/>
                <w:color w:val="000000"/>
                <w:lang w:eastAsia="es-GT"/>
              </w:rPr>
              <w:t>cumplimiento</w:t>
            </w:r>
            <w:r w:rsidRPr="00E514B3">
              <w:rPr>
                <w:rFonts w:ascii="Calibri" w:eastAsia="Times New Roman" w:hAnsi="Calibri" w:cs="Times New Roman"/>
                <w:color w:val="000000"/>
                <w:lang w:eastAsia="es-GT"/>
              </w:rPr>
              <w:t xml:space="preserve"> de salvaguardas</w:t>
            </w:r>
          </w:p>
        </w:tc>
        <w:tc>
          <w:tcPr>
            <w:tcW w:w="1361" w:type="dxa"/>
            <w:tcBorders>
              <w:top w:val="nil"/>
              <w:left w:val="nil"/>
              <w:bottom w:val="single" w:sz="4" w:space="0" w:color="70AD47"/>
              <w:right w:val="single" w:sz="4" w:space="0" w:color="70AD47"/>
            </w:tcBorders>
            <w:shd w:val="clear" w:color="auto" w:fill="auto"/>
            <w:vAlign w:val="center"/>
            <w:hideMark/>
          </w:tcPr>
          <w:p w14:paraId="30110516" w14:textId="77777777"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1</w:t>
            </w:r>
          </w:p>
        </w:tc>
      </w:tr>
      <w:tr w:rsidR="00E514B3" w:rsidRPr="00E514B3" w14:paraId="382770B7" w14:textId="77777777" w:rsidTr="0079640C">
        <w:trPr>
          <w:trHeight w:val="1564"/>
        </w:trPr>
        <w:tc>
          <w:tcPr>
            <w:tcW w:w="2030" w:type="dxa"/>
            <w:vMerge/>
            <w:tcBorders>
              <w:top w:val="nil"/>
              <w:left w:val="single" w:sz="4" w:space="0" w:color="70AD47"/>
              <w:bottom w:val="single" w:sz="4" w:space="0" w:color="70AD47"/>
              <w:right w:val="single" w:sz="4" w:space="0" w:color="70AD47"/>
            </w:tcBorders>
            <w:vAlign w:val="center"/>
            <w:hideMark/>
          </w:tcPr>
          <w:p w14:paraId="5B2C425D" w14:textId="77777777" w:rsidR="00E514B3" w:rsidRPr="00E514B3" w:rsidRDefault="00E514B3" w:rsidP="00E514B3">
            <w:pPr>
              <w:spacing w:after="0" w:line="240" w:lineRule="auto"/>
              <w:rPr>
                <w:rFonts w:ascii="Calibri" w:eastAsia="Times New Roman" w:hAnsi="Calibri" w:cs="Times New Roman"/>
                <w:b/>
                <w:bCs/>
                <w:color w:val="000000"/>
                <w:lang w:eastAsia="es-GT"/>
              </w:rPr>
            </w:pPr>
          </w:p>
        </w:tc>
        <w:tc>
          <w:tcPr>
            <w:tcW w:w="5859" w:type="dxa"/>
            <w:vMerge/>
            <w:tcBorders>
              <w:top w:val="nil"/>
              <w:left w:val="single" w:sz="4" w:space="0" w:color="70AD47"/>
              <w:bottom w:val="single" w:sz="4" w:space="0" w:color="70AD47"/>
              <w:right w:val="single" w:sz="4" w:space="0" w:color="70AD47"/>
            </w:tcBorders>
            <w:vAlign w:val="center"/>
            <w:hideMark/>
          </w:tcPr>
          <w:p w14:paraId="4BFADC5A" w14:textId="77777777" w:rsidR="00E514B3" w:rsidRPr="00E514B3" w:rsidRDefault="00E514B3" w:rsidP="00E514B3">
            <w:pPr>
              <w:spacing w:after="0" w:line="240" w:lineRule="auto"/>
              <w:rPr>
                <w:rFonts w:ascii="Calibri" w:eastAsia="Times New Roman" w:hAnsi="Calibri" w:cs="Times New Roman"/>
                <w:color w:val="000000"/>
                <w:lang w:eastAsia="es-GT"/>
              </w:rPr>
            </w:pPr>
          </w:p>
        </w:tc>
        <w:tc>
          <w:tcPr>
            <w:tcW w:w="4327" w:type="dxa"/>
            <w:tcBorders>
              <w:top w:val="nil"/>
              <w:left w:val="nil"/>
              <w:bottom w:val="single" w:sz="4" w:space="0" w:color="70AD47"/>
              <w:right w:val="single" w:sz="4" w:space="0" w:color="70AD47"/>
            </w:tcBorders>
            <w:shd w:val="clear" w:color="auto" w:fill="auto"/>
            <w:vAlign w:val="center"/>
            <w:hideMark/>
          </w:tcPr>
          <w:p w14:paraId="71E4381E" w14:textId="7FAE78FD"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 xml:space="preserve">Atender los casos en relación a los traslapes que </w:t>
            </w:r>
            <w:r w:rsidR="00F64641" w:rsidRPr="00E514B3">
              <w:rPr>
                <w:rFonts w:ascii="Calibri" w:eastAsia="Times New Roman" w:hAnsi="Calibri" w:cs="Times New Roman"/>
                <w:color w:val="000000"/>
                <w:lang w:eastAsia="es-GT"/>
              </w:rPr>
              <w:t>existen</w:t>
            </w:r>
            <w:r w:rsidRPr="00E514B3">
              <w:rPr>
                <w:rFonts w:ascii="Calibri" w:eastAsia="Times New Roman" w:hAnsi="Calibri" w:cs="Times New Roman"/>
                <w:color w:val="000000"/>
                <w:lang w:eastAsia="es-GT"/>
              </w:rPr>
              <w:t xml:space="preserve"> de áreas protegidas en territorios de pueblos indígenas y comunidades locales, vinculado a la salvaguarda sobre el respeto de los derechos de los pueblos indígenas. </w:t>
            </w:r>
          </w:p>
        </w:tc>
        <w:tc>
          <w:tcPr>
            <w:tcW w:w="1361" w:type="dxa"/>
            <w:tcBorders>
              <w:top w:val="nil"/>
              <w:left w:val="nil"/>
              <w:bottom w:val="single" w:sz="4" w:space="0" w:color="70AD47"/>
              <w:right w:val="single" w:sz="4" w:space="0" w:color="70AD47"/>
            </w:tcBorders>
            <w:shd w:val="clear" w:color="auto" w:fill="auto"/>
            <w:vAlign w:val="center"/>
            <w:hideMark/>
          </w:tcPr>
          <w:p w14:paraId="5B49C56B" w14:textId="77777777" w:rsidR="00E514B3" w:rsidRPr="00E514B3" w:rsidRDefault="00E514B3" w:rsidP="00E514B3">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 </w:t>
            </w:r>
          </w:p>
        </w:tc>
      </w:tr>
      <w:tr w:rsidR="00F64641" w:rsidRPr="00E514B3" w14:paraId="1CBC65FC" w14:textId="77777777" w:rsidTr="00F64641">
        <w:trPr>
          <w:trHeight w:val="1277"/>
        </w:trPr>
        <w:tc>
          <w:tcPr>
            <w:tcW w:w="2030" w:type="dxa"/>
            <w:tcBorders>
              <w:top w:val="nil"/>
              <w:left w:val="single" w:sz="4" w:space="0" w:color="70AD47"/>
              <w:bottom w:val="single" w:sz="4" w:space="0" w:color="70AD47"/>
              <w:right w:val="single" w:sz="4" w:space="0" w:color="70AD47"/>
            </w:tcBorders>
            <w:shd w:val="clear" w:color="auto" w:fill="auto"/>
            <w:vAlign w:val="center"/>
          </w:tcPr>
          <w:p w14:paraId="5332B918" w14:textId="53CD8D73" w:rsidR="00F64641" w:rsidRPr="00E514B3" w:rsidRDefault="00F64641" w:rsidP="00F64641">
            <w:pPr>
              <w:spacing w:after="0" w:line="240" w:lineRule="auto"/>
              <w:jc w:val="both"/>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Elemento temático  evaluado</w:t>
            </w:r>
          </w:p>
        </w:tc>
        <w:tc>
          <w:tcPr>
            <w:tcW w:w="5859" w:type="dxa"/>
            <w:tcBorders>
              <w:top w:val="nil"/>
              <w:left w:val="single" w:sz="4" w:space="0" w:color="70AD47"/>
              <w:bottom w:val="single" w:sz="4" w:space="0" w:color="70AD47"/>
              <w:right w:val="single" w:sz="4" w:space="0" w:color="70AD47"/>
            </w:tcBorders>
            <w:shd w:val="clear" w:color="auto" w:fill="auto"/>
            <w:vAlign w:val="center"/>
          </w:tcPr>
          <w:p w14:paraId="5BF3B21F" w14:textId="0FB854EA" w:rsidR="00F64641" w:rsidRPr="00E514B3" w:rsidRDefault="00F64641" w:rsidP="00F64641">
            <w:pPr>
              <w:spacing w:after="0" w:line="240" w:lineRule="auto"/>
              <w:rPr>
                <w:rFonts w:ascii="Calibri" w:eastAsia="Times New Roman" w:hAnsi="Calibri" w:cs="Times New Roman"/>
                <w:color w:val="000000"/>
                <w:lang w:eastAsia="es-GT"/>
              </w:rPr>
            </w:pPr>
            <w:r w:rsidRPr="00E514B3">
              <w:rPr>
                <w:rFonts w:ascii="Calibri" w:eastAsia="Times New Roman" w:hAnsi="Calibri" w:cs="Times New Roman"/>
                <w:b/>
                <w:bCs/>
                <w:color w:val="000000"/>
                <w:lang w:eastAsia="es-GT"/>
              </w:rPr>
              <w:t>Requisitos o insumos necesarios/Patrón de referencia</w:t>
            </w:r>
          </w:p>
        </w:tc>
        <w:tc>
          <w:tcPr>
            <w:tcW w:w="4327" w:type="dxa"/>
            <w:tcBorders>
              <w:top w:val="nil"/>
              <w:left w:val="nil"/>
              <w:bottom w:val="single" w:sz="4" w:space="0" w:color="70AD47"/>
              <w:right w:val="single" w:sz="4" w:space="0" w:color="70AD47"/>
            </w:tcBorders>
            <w:shd w:val="clear" w:color="auto" w:fill="auto"/>
            <w:vAlign w:val="center"/>
          </w:tcPr>
          <w:p w14:paraId="2F053863" w14:textId="2D9E4A35"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b/>
                <w:bCs/>
                <w:color w:val="000000"/>
                <w:lang w:eastAsia="es-GT"/>
              </w:rPr>
              <w:t>Vacíos o necesidades identificadas para el Pilar 4.  Sistema de Información sobre Salvaguardas</w:t>
            </w:r>
          </w:p>
        </w:tc>
        <w:tc>
          <w:tcPr>
            <w:tcW w:w="1361" w:type="dxa"/>
            <w:tcBorders>
              <w:top w:val="nil"/>
              <w:left w:val="nil"/>
              <w:bottom w:val="single" w:sz="4" w:space="0" w:color="70AD47"/>
              <w:right w:val="single" w:sz="4" w:space="0" w:color="70AD47"/>
            </w:tcBorders>
            <w:shd w:val="clear" w:color="auto" w:fill="auto"/>
            <w:vAlign w:val="center"/>
          </w:tcPr>
          <w:p w14:paraId="765101BB" w14:textId="2C91ABBF"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b/>
                <w:bCs/>
                <w:color w:val="000000"/>
                <w:lang w:eastAsia="es-GT"/>
              </w:rPr>
              <w:t>Asignación de valor</w:t>
            </w:r>
          </w:p>
        </w:tc>
      </w:tr>
      <w:tr w:rsidR="00F64641" w:rsidRPr="00E514B3" w14:paraId="5E95483D" w14:textId="77777777" w:rsidTr="0079640C">
        <w:trPr>
          <w:trHeight w:val="1491"/>
        </w:trPr>
        <w:tc>
          <w:tcPr>
            <w:tcW w:w="203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5C1BE3F6" w14:textId="77777777" w:rsidR="00F64641" w:rsidRPr="00E514B3" w:rsidRDefault="00F64641" w:rsidP="00F64641">
            <w:pPr>
              <w:spacing w:after="0" w:line="240" w:lineRule="auto"/>
              <w:jc w:val="both"/>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 xml:space="preserve">Identificación y evaluación de marcos </w:t>
            </w:r>
          </w:p>
        </w:tc>
        <w:tc>
          <w:tcPr>
            <w:tcW w:w="5859" w:type="dxa"/>
            <w:vMerge w:val="restart"/>
            <w:tcBorders>
              <w:top w:val="nil"/>
              <w:left w:val="single" w:sz="4" w:space="0" w:color="70AD47"/>
              <w:bottom w:val="single" w:sz="4" w:space="0" w:color="70AD47"/>
              <w:right w:val="single" w:sz="4" w:space="0" w:color="70AD47"/>
            </w:tcBorders>
            <w:shd w:val="clear" w:color="auto" w:fill="auto"/>
            <w:hideMark/>
          </w:tcPr>
          <w:p w14:paraId="35053926" w14:textId="77777777" w:rsidR="00F64641" w:rsidRPr="00E514B3" w:rsidRDefault="00F64641" w:rsidP="00F64641">
            <w:pPr>
              <w:spacing w:after="0" w:line="240" w:lineRule="auto"/>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Esta etapa busca ayudar a los países a evaluar como su sistema de gobernanza existente (es decir, el marco legal, institucional y de cumplimiento) puede ayudar a poner en práctica las metas de las salvaguardas, por medio de la generación de un documento o documentos técnicos que identifiquen los aspectos del marco legal, institucional y de cumplimiento que podrían utilizarse para poner en práctica las salvaguardas y diseñar el ENS, así como identificar los vacíos y debilidades que deberían abordarse.  Implica adoptar un enfoque metodológico para identificar y evaluar los aspectos de cada marco que son relevantes para las salvaguardas. Al agotar esta etapa, se esperaría que el país obtenga una idea clara de en qué medida se puede utilizar su marco legal, institucional y de cumplimiento para poner en práctica las salvaguardas, y que vacíos/debilidades deben ser abordados</w:t>
            </w:r>
          </w:p>
        </w:tc>
        <w:tc>
          <w:tcPr>
            <w:tcW w:w="4327" w:type="dxa"/>
            <w:tcBorders>
              <w:top w:val="nil"/>
              <w:left w:val="nil"/>
              <w:bottom w:val="single" w:sz="4" w:space="0" w:color="70AD47"/>
              <w:right w:val="single" w:sz="4" w:space="0" w:color="70AD47"/>
            </w:tcBorders>
            <w:shd w:val="clear" w:color="auto" w:fill="auto"/>
            <w:vAlign w:val="center"/>
            <w:hideMark/>
          </w:tcPr>
          <w:p w14:paraId="246E260C"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Profundizar en el análisis de los aspectos del marco legal, institucional y de cumplimiento que podrían utilizarse para poner en práctica las salvaguardas. El análisis debe considerar los derechos y conocimientos colectivos de los pueblos indígenas y comunidades locales.</w:t>
            </w:r>
          </w:p>
        </w:tc>
        <w:tc>
          <w:tcPr>
            <w:tcW w:w="1361" w:type="dxa"/>
            <w:tcBorders>
              <w:top w:val="nil"/>
              <w:left w:val="nil"/>
              <w:bottom w:val="single" w:sz="4" w:space="0" w:color="70AD47"/>
              <w:right w:val="single" w:sz="4" w:space="0" w:color="70AD47"/>
            </w:tcBorders>
            <w:shd w:val="clear" w:color="auto" w:fill="auto"/>
            <w:vAlign w:val="center"/>
            <w:hideMark/>
          </w:tcPr>
          <w:p w14:paraId="30B65986"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1</w:t>
            </w:r>
          </w:p>
        </w:tc>
      </w:tr>
      <w:tr w:rsidR="00F64641" w:rsidRPr="00E514B3" w14:paraId="05B19A65" w14:textId="77777777" w:rsidTr="00F64641">
        <w:trPr>
          <w:trHeight w:val="4889"/>
        </w:trPr>
        <w:tc>
          <w:tcPr>
            <w:tcW w:w="2030" w:type="dxa"/>
            <w:vMerge/>
            <w:tcBorders>
              <w:top w:val="nil"/>
              <w:left w:val="single" w:sz="4" w:space="0" w:color="70AD47"/>
              <w:bottom w:val="single" w:sz="4" w:space="0" w:color="70AD47"/>
              <w:right w:val="single" w:sz="4" w:space="0" w:color="70AD47"/>
            </w:tcBorders>
            <w:vAlign w:val="center"/>
            <w:hideMark/>
          </w:tcPr>
          <w:p w14:paraId="20012ED8" w14:textId="77777777" w:rsidR="00F64641" w:rsidRPr="00E514B3" w:rsidRDefault="00F64641" w:rsidP="00F64641">
            <w:pPr>
              <w:spacing w:after="0" w:line="240" w:lineRule="auto"/>
              <w:rPr>
                <w:rFonts w:ascii="Calibri" w:eastAsia="Times New Roman" w:hAnsi="Calibri" w:cs="Times New Roman"/>
                <w:b/>
                <w:bCs/>
                <w:color w:val="000000"/>
                <w:lang w:eastAsia="es-GT"/>
              </w:rPr>
            </w:pPr>
          </w:p>
        </w:tc>
        <w:tc>
          <w:tcPr>
            <w:tcW w:w="5859" w:type="dxa"/>
            <w:vMerge/>
            <w:tcBorders>
              <w:top w:val="nil"/>
              <w:left w:val="single" w:sz="4" w:space="0" w:color="70AD47"/>
              <w:bottom w:val="single" w:sz="4" w:space="0" w:color="70AD47"/>
              <w:right w:val="single" w:sz="4" w:space="0" w:color="70AD47"/>
            </w:tcBorders>
            <w:vAlign w:val="center"/>
            <w:hideMark/>
          </w:tcPr>
          <w:p w14:paraId="686ED069" w14:textId="77777777" w:rsidR="00F64641" w:rsidRPr="00E514B3" w:rsidRDefault="00F64641" w:rsidP="00F64641">
            <w:pPr>
              <w:spacing w:after="0" w:line="240" w:lineRule="auto"/>
              <w:rPr>
                <w:rFonts w:ascii="Calibri" w:eastAsia="Times New Roman" w:hAnsi="Calibri" w:cs="Times New Roman"/>
                <w:color w:val="000000"/>
                <w:lang w:eastAsia="es-GT"/>
              </w:rPr>
            </w:pPr>
          </w:p>
        </w:tc>
        <w:tc>
          <w:tcPr>
            <w:tcW w:w="4327" w:type="dxa"/>
            <w:tcBorders>
              <w:top w:val="nil"/>
              <w:left w:val="nil"/>
              <w:bottom w:val="single" w:sz="4" w:space="0" w:color="70AD47"/>
              <w:right w:val="single" w:sz="4" w:space="0" w:color="70AD47"/>
            </w:tcBorders>
            <w:shd w:val="clear" w:color="auto" w:fill="auto"/>
            <w:vAlign w:val="center"/>
            <w:hideMark/>
          </w:tcPr>
          <w:p w14:paraId="7E3E31F8" w14:textId="1CA1A0D2"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 xml:space="preserve">Iniciar el diálogo y diseñar un mecanismo de incumplimiento de salvaguardas, con base a las estructuras existentes en las opciones de la estrategia propuestas. Este mecanismo debe abordar el incumplimiento las instituciones públicas competentes, partes interesadas y otros (sanciones, resarcimiento u otros). Debe ser transparente, eficiente, inclusivo y obligatorio.  </w:t>
            </w:r>
          </w:p>
        </w:tc>
        <w:tc>
          <w:tcPr>
            <w:tcW w:w="1361" w:type="dxa"/>
            <w:tcBorders>
              <w:top w:val="nil"/>
              <w:left w:val="nil"/>
              <w:bottom w:val="single" w:sz="4" w:space="0" w:color="70AD47"/>
              <w:right w:val="single" w:sz="4" w:space="0" w:color="70AD47"/>
            </w:tcBorders>
            <w:shd w:val="clear" w:color="auto" w:fill="auto"/>
            <w:vAlign w:val="center"/>
            <w:hideMark/>
          </w:tcPr>
          <w:p w14:paraId="330FF187"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1</w:t>
            </w:r>
          </w:p>
        </w:tc>
      </w:tr>
      <w:tr w:rsidR="00F64641" w:rsidRPr="00E514B3" w14:paraId="0394C4BC" w14:textId="77777777" w:rsidTr="00F64641">
        <w:trPr>
          <w:trHeight w:val="1277"/>
        </w:trPr>
        <w:tc>
          <w:tcPr>
            <w:tcW w:w="2030" w:type="dxa"/>
            <w:tcBorders>
              <w:top w:val="nil"/>
              <w:left w:val="single" w:sz="4" w:space="0" w:color="70AD47"/>
              <w:bottom w:val="single" w:sz="4" w:space="0" w:color="70AD47"/>
              <w:right w:val="single" w:sz="4" w:space="0" w:color="70AD47"/>
            </w:tcBorders>
            <w:shd w:val="clear" w:color="auto" w:fill="auto"/>
            <w:vAlign w:val="center"/>
          </w:tcPr>
          <w:p w14:paraId="3B1F26B4" w14:textId="7F853547" w:rsidR="00F64641" w:rsidRPr="00E514B3" w:rsidRDefault="00F64641" w:rsidP="00F64641">
            <w:pPr>
              <w:spacing w:after="0" w:line="240" w:lineRule="auto"/>
              <w:jc w:val="center"/>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Elemento temático  evaluado</w:t>
            </w:r>
          </w:p>
        </w:tc>
        <w:tc>
          <w:tcPr>
            <w:tcW w:w="5859" w:type="dxa"/>
            <w:tcBorders>
              <w:top w:val="nil"/>
              <w:left w:val="single" w:sz="4" w:space="0" w:color="70AD47"/>
              <w:bottom w:val="single" w:sz="4" w:space="0" w:color="70AD47"/>
              <w:right w:val="single" w:sz="4" w:space="0" w:color="70AD47"/>
            </w:tcBorders>
            <w:shd w:val="clear" w:color="auto" w:fill="auto"/>
            <w:vAlign w:val="center"/>
          </w:tcPr>
          <w:p w14:paraId="351C94DF" w14:textId="3459DFFA"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b/>
                <w:bCs/>
                <w:color w:val="000000"/>
                <w:lang w:eastAsia="es-GT"/>
              </w:rPr>
              <w:t>Requisitos o insumos necesarios/Patrón de referencia</w:t>
            </w:r>
          </w:p>
        </w:tc>
        <w:tc>
          <w:tcPr>
            <w:tcW w:w="4327" w:type="dxa"/>
            <w:tcBorders>
              <w:top w:val="nil"/>
              <w:left w:val="nil"/>
              <w:bottom w:val="single" w:sz="4" w:space="0" w:color="70AD47"/>
              <w:right w:val="single" w:sz="4" w:space="0" w:color="70AD47"/>
            </w:tcBorders>
            <w:shd w:val="clear" w:color="auto" w:fill="auto"/>
            <w:vAlign w:val="center"/>
          </w:tcPr>
          <w:p w14:paraId="2487F273" w14:textId="76F244F8" w:rsidR="00F64641" w:rsidRPr="00E514B3" w:rsidRDefault="00F64641" w:rsidP="00F64641">
            <w:pPr>
              <w:spacing w:after="0" w:line="240" w:lineRule="auto"/>
              <w:rPr>
                <w:rFonts w:ascii="Calibri" w:eastAsia="Times New Roman" w:hAnsi="Calibri" w:cs="Times New Roman"/>
                <w:color w:val="000000"/>
                <w:lang w:eastAsia="es-GT"/>
              </w:rPr>
            </w:pPr>
            <w:r w:rsidRPr="00E514B3">
              <w:rPr>
                <w:rFonts w:ascii="Calibri" w:eastAsia="Times New Roman" w:hAnsi="Calibri" w:cs="Times New Roman"/>
                <w:b/>
                <w:bCs/>
                <w:color w:val="000000"/>
                <w:lang w:eastAsia="es-GT"/>
              </w:rPr>
              <w:t>Vacíos o necesidades identificadas para el Pilar 4.  Sistema de Información sobre Salvaguardas</w:t>
            </w:r>
          </w:p>
        </w:tc>
        <w:tc>
          <w:tcPr>
            <w:tcW w:w="1361" w:type="dxa"/>
            <w:tcBorders>
              <w:top w:val="nil"/>
              <w:left w:val="nil"/>
              <w:bottom w:val="single" w:sz="4" w:space="0" w:color="70AD47"/>
              <w:right w:val="single" w:sz="4" w:space="0" w:color="70AD47"/>
            </w:tcBorders>
            <w:shd w:val="clear" w:color="auto" w:fill="auto"/>
            <w:vAlign w:val="center"/>
          </w:tcPr>
          <w:p w14:paraId="0E6CEB8A" w14:textId="474CE56A"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b/>
                <w:bCs/>
                <w:color w:val="000000"/>
                <w:lang w:eastAsia="es-GT"/>
              </w:rPr>
              <w:t>Asignación de valor</w:t>
            </w:r>
          </w:p>
        </w:tc>
      </w:tr>
      <w:tr w:rsidR="00F64641" w:rsidRPr="00E514B3" w14:paraId="375AA8AA" w14:textId="77777777" w:rsidTr="0079640C">
        <w:trPr>
          <w:trHeight w:val="1579"/>
        </w:trPr>
        <w:tc>
          <w:tcPr>
            <w:tcW w:w="2030" w:type="dxa"/>
            <w:vMerge w:val="restart"/>
            <w:tcBorders>
              <w:top w:val="nil"/>
              <w:left w:val="single" w:sz="4" w:space="0" w:color="70AD47"/>
              <w:bottom w:val="single" w:sz="4" w:space="0" w:color="70AD47"/>
              <w:right w:val="single" w:sz="4" w:space="0" w:color="70AD47"/>
            </w:tcBorders>
            <w:shd w:val="clear" w:color="auto" w:fill="auto"/>
            <w:vAlign w:val="center"/>
            <w:hideMark/>
          </w:tcPr>
          <w:p w14:paraId="097CB9B6" w14:textId="77777777" w:rsidR="00F64641" w:rsidRPr="00E514B3" w:rsidRDefault="00F64641" w:rsidP="00F64641">
            <w:pPr>
              <w:spacing w:after="0" w:line="240" w:lineRule="auto"/>
              <w:jc w:val="center"/>
              <w:rPr>
                <w:rFonts w:ascii="Calibri" w:eastAsia="Times New Roman" w:hAnsi="Calibri" w:cs="Times New Roman"/>
                <w:b/>
                <w:bCs/>
                <w:color w:val="000000"/>
                <w:lang w:eastAsia="es-GT"/>
              </w:rPr>
            </w:pPr>
            <w:r w:rsidRPr="00E514B3">
              <w:rPr>
                <w:rFonts w:ascii="Calibri" w:eastAsia="Times New Roman" w:hAnsi="Calibri" w:cs="Times New Roman"/>
                <w:b/>
                <w:bCs/>
                <w:color w:val="000000"/>
                <w:lang w:eastAsia="es-GT"/>
              </w:rPr>
              <w:t>Articulación y definición del sistema</w:t>
            </w:r>
          </w:p>
        </w:tc>
        <w:tc>
          <w:tcPr>
            <w:tcW w:w="5859" w:type="dxa"/>
            <w:vMerge w:val="restart"/>
            <w:tcBorders>
              <w:top w:val="nil"/>
              <w:left w:val="single" w:sz="4" w:space="0" w:color="70AD47"/>
              <w:bottom w:val="single" w:sz="4" w:space="0" w:color="70AD47"/>
              <w:right w:val="single" w:sz="4" w:space="0" w:color="70AD47"/>
            </w:tcBorders>
            <w:shd w:val="clear" w:color="auto" w:fill="auto"/>
            <w:hideMark/>
          </w:tcPr>
          <w:p w14:paraId="10ED2442"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Como resultados se espera que el país cuente con:</w:t>
            </w:r>
            <w:r w:rsidRPr="00E514B3">
              <w:rPr>
                <w:rFonts w:ascii="Calibri" w:eastAsia="Times New Roman" w:hAnsi="Calibri" w:cs="Times New Roman"/>
                <w:color w:val="000000"/>
                <w:lang w:eastAsia="es-GT"/>
              </w:rPr>
              <w:br/>
            </w:r>
            <w:r w:rsidRPr="00E514B3">
              <w:rPr>
                <w:rFonts w:ascii="Calibri" w:eastAsia="Times New Roman" w:hAnsi="Calibri" w:cs="Times New Roman"/>
                <w:color w:val="000000"/>
                <w:lang w:eastAsia="es-GT"/>
              </w:rPr>
              <w:br/>
              <w:t>- Una política/documento o documentos técnicos que definan como el marco legal, institucional y de cumplimiento existente del país pondrá en práctica las salvaguardas, y reconociendo al mismo tiempo los vacíos existentes</w:t>
            </w:r>
            <w:r w:rsidRPr="00E514B3">
              <w:rPr>
                <w:rFonts w:ascii="Calibri" w:eastAsia="Times New Roman" w:hAnsi="Calibri" w:cs="Times New Roman"/>
                <w:color w:val="000000"/>
                <w:lang w:eastAsia="es-GT"/>
              </w:rPr>
              <w:br/>
              <w:t>- Un documento guía que defina las medidas que deben adoptarse para contar con un enfoque operativo a nivel país sobre salvaguardas, detallando los plazos y los actores responsables de su implementación.</w:t>
            </w:r>
            <w:r w:rsidRPr="00E514B3">
              <w:rPr>
                <w:rFonts w:ascii="Calibri" w:eastAsia="Times New Roman" w:hAnsi="Calibri" w:cs="Times New Roman"/>
                <w:color w:val="000000"/>
                <w:lang w:eastAsia="es-GT"/>
              </w:rPr>
              <w:br/>
              <w:t>- Una estructura institucional que sirva para reunir toda la información relevante en un solo lugar, con el fin que sea agregada y empaquetada por la institución gubernamental responsable para cumplir con las distintas necesidades de reporte. Una definición de que sistemas de información existentes y nuevos (y si es necesario de monitoreo y reporte) lo conformaran. Una plataforma de información (se puede ampliar la existente o se puede construir una nueva) para compartir información (por ejemplo, un portal web)</w:t>
            </w:r>
          </w:p>
        </w:tc>
        <w:tc>
          <w:tcPr>
            <w:tcW w:w="4327" w:type="dxa"/>
            <w:tcBorders>
              <w:top w:val="nil"/>
              <w:left w:val="nil"/>
              <w:bottom w:val="single" w:sz="4" w:space="0" w:color="70AD47"/>
              <w:right w:val="single" w:sz="4" w:space="0" w:color="70AD47"/>
            </w:tcBorders>
            <w:shd w:val="clear" w:color="auto" w:fill="auto"/>
            <w:vAlign w:val="center"/>
            <w:hideMark/>
          </w:tcPr>
          <w:p w14:paraId="7494A0BC" w14:textId="1E4C8F1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Articular los mecanismos de cumplimiento y de planificación a nivel local con el marco jurídico legal nacional, local e internacional vinculado a REDD+.</w:t>
            </w:r>
          </w:p>
        </w:tc>
        <w:tc>
          <w:tcPr>
            <w:tcW w:w="1361" w:type="dxa"/>
            <w:tcBorders>
              <w:top w:val="nil"/>
              <w:left w:val="nil"/>
              <w:bottom w:val="single" w:sz="4" w:space="0" w:color="70AD47"/>
              <w:right w:val="single" w:sz="4" w:space="0" w:color="70AD47"/>
            </w:tcBorders>
            <w:shd w:val="clear" w:color="auto" w:fill="auto"/>
            <w:vAlign w:val="center"/>
            <w:hideMark/>
          </w:tcPr>
          <w:p w14:paraId="04E7454F"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1</w:t>
            </w:r>
          </w:p>
        </w:tc>
      </w:tr>
      <w:tr w:rsidR="00F64641" w:rsidRPr="00E514B3" w14:paraId="73AFB4D2" w14:textId="77777777" w:rsidTr="0079640C">
        <w:trPr>
          <w:trHeight w:val="2866"/>
        </w:trPr>
        <w:tc>
          <w:tcPr>
            <w:tcW w:w="2030" w:type="dxa"/>
            <w:vMerge/>
            <w:tcBorders>
              <w:top w:val="nil"/>
              <w:left w:val="single" w:sz="4" w:space="0" w:color="70AD47"/>
              <w:bottom w:val="single" w:sz="4" w:space="0" w:color="70AD47"/>
              <w:right w:val="single" w:sz="4" w:space="0" w:color="70AD47"/>
            </w:tcBorders>
            <w:vAlign w:val="center"/>
            <w:hideMark/>
          </w:tcPr>
          <w:p w14:paraId="2C0547BE" w14:textId="77777777" w:rsidR="00F64641" w:rsidRPr="00E514B3" w:rsidRDefault="00F64641" w:rsidP="00F64641">
            <w:pPr>
              <w:spacing w:after="0" w:line="240" w:lineRule="auto"/>
              <w:rPr>
                <w:rFonts w:ascii="Calibri" w:eastAsia="Times New Roman" w:hAnsi="Calibri" w:cs="Times New Roman"/>
                <w:b/>
                <w:bCs/>
                <w:color w:val="000000"/>
                <w:lang w:eastAsia="es-GT"/>
              </w:rPr>
            </w:pPr>
          </w:p>
        </w:tc>
        <w:tc>
          <w:tcPr>
            <w:tcW w:w="5859" w:type="dxa"/>
            <w:vMerge/>
            <w:tcBorders>
              <w:top w:val="nil"/>
              <w:left w:val="single" w:sz="4" w:space="0" w:color="70AD47"/>
              <w:bottom w:val="single" w:sz="4" w:space="0" w:color="70AD47"/>
              <w:right w:val="single" w:sz="4" w:space="0" w:color="70AD47"/>
            </w:tcBorders>
            <w:vAlign w:val="center"/>
            <w:hideMark/>
          </w:tcPr>
          <w:p w14:paraId="619E1086" w14:textId="77777777" w:rsidR="00F64641" w:rsidRPr="00E514B3" w:rsidRDefault="00F64641" w:rsidP="00F64641">
            <w:pPr>
              <w:spacing w:after="0" w:line="240" w:lineRule="auto"/>
              <w:rPr>
                <w:rFonts w:ascii="Calibri" w:eastAsia="Times New Roman" w:hAnsi="Calibri" w:cs="Times New Roman"/>
                <w:color w:val="000000"/>
                <w:lang w:eastAsia="es-GT"/>
              </w:rPr>
            </w:pPr>
          </w:p>
        </w:tc>
        <w:tc>
          <w:tcPr>
            <w:tcW w:w="4327" w:type="dxa"/>
            <w:tcBorders>
              <w:top w:val="nil"/>
              <w:left w:val="nil"/>
              <w:bottom w:val="single" w:sz="4" w:space="0" w:color="70AD47"/>
              <w:right w:val="single" w:sz="4" w:space="0" w:color="70AD47"/>
            </w:tcBorders>
            <w:shd w:val="clear" w:color="auto" w:fill="auto"/>
            <w:vAlign w:val="center"/>
            <w:hideMark/>
          </w:tcPr>
          <w:p w14:paraId="07ECCFFB"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Un documento guía que defina las medidas que deben adoptarse para contar con un enfoque operativo a nivel país sobre salvaguardas, detallando los plazos y los actores responsables de su implementación.</w:t>
            </w:r>
          </w:p>
        </w:tc>
        <w:tc>
          <w:tcPr>
            <w:tcW w:w="1361" w:type="dxa"/>
            <w:tcBorders>
              <w:top w:val="nil"/>
              <w:left w:val="nil"/>
              <w:bottom w:val="single" w:sz="4" w:space="0" w:color="70AD47"/>
              <w:right w:val="single" w:sz="4" w:space="0" w:color="70AD47"/>
            </w:tcBorders>
            <w:shd w:val="clear" w:color="auto" w:fill="auto"/>
            <w:vAlign w:val="center"/>
            <w:hideMark/>
          </w:tcPr>
          <w:p w14:paraId="22F387DB" w14:textId="77777777" w:rsidR="00F64641" w:rsidRPr="00E514B3" w:rsidRDefault="00F64641" w:rsidP="00F64641">
            <w:pPr>
              <w:spacing w:after="0" w:line="240" w:lineRule="auto"/>
              <w:jc w:val="center"/>
              <w:rPr>
                <w:rFonts w:ascii="Calibri" w:eastAsia="Times New Roman" w:hAnsi="Calibri" w:cs="Times New Roman"/>
                <w:color w:val="000000"/>
                <w:lang w:eastAsia="es-GT"/>
              </w:rPr>
            </w:pPr>
            <w:r w:rsidRPr="00E514B3">
              <w:rPr>
                <w:rFonts w:ascii="Calibri" w:eastAsia="Times New Roman" w:hAnsi="Calibri" w:cs="Times New Roman"/>
                <w:color w:val="000000"/>
                <w:lang w:eastAsia="es-GT"/>
              </w:rPr>
              <w:t>1</w:t>
            </w:r>
          </w:p>
        </w:tc>
      </w:tr>
    </w:tbl>
    <w:p w14:paraId="35AB6EB4" w14:textId="77777777" w:rsidR="008D1D25" w:rsidRDefault="008D1D25" w:rsidP="00A4381B">
      <w:pPr>
        <w:tabs>
          <w:tab w:val="left" w:pos="3570"/>
        </w:tabs>
        <w:jc w:val="both"/>
      </w:pPr>
    </w:p>
    <w:p w14:paraId="7BC1EEF6" w14:textId="77777777" w:rsidR="005971EE" w:rsidRDefault="005971EE" w:rsidP="00A4381B">
      <w:pPr>
        <w:tabs>
          <w:tab w:val="left" w:pos="3570"/>
        </w:tabs>
        <w:jc w:val="both"/>
      </w:pPr>
    </w:p>
    <w:p w14:paraId="59F95178" w14:textId="77777777" w:rsidR="005971EE" w:rsidRDefault="005971EE" w:rsidP="00A4381B">
      <w:pPr>
        <w:tabs>
          <w:tab w:val="left" w:pos="3570"/>
        </w:tabs>
        <w:jc w:val="both"/>
      </w:pPr>
    </w:p>
    <w:p w14:paraId="4CB75D68" w14:textId="77777777" w:rsidR="005971EE" w:rsidRDefault="005971EE" w:rsidP="00A4381B">
      <w:pPr>
        <w:tabs>
          <w:tab w:val="left" w:pos="3570"/>
        </w:tabs>
        <w:jc w:val="both"/>
      </w:pPr>
    </w:p>
    <w:p w14:paraId="31873F71" w14:textId="77777777" w:rsidR="005971EE" w:rsidRDefault="005971EE" w:rsidP="00A4381B">
      <w:pPr>
        <w:tabs>
          <w:tab w:val="left" w:pos="3570"/>
        </w:tabs>
        <w:jc w:val="both"/>
      </w:pPr>
    </w:p>
    <w:p w14:paraId="2C9991AB" w14:textId="77777777" w:rsidR="005971EE" w:rsidRDefault="005971EE" w:rsidP="00A4381B">
      <w:pPr>
        <w:tabs>
          <w:tab w:val="left" w:pos="3570"/>
        </w:tabs>
        <w:jc w:val="both"/>
      </w:pPr>
    </w:p>
    <w:p w14:paraId="50CF9A87" w14:textId="77777777" w:rsidR="005971EE" w:rsidRDefault="005971EE" w:rsidP="00A4381B">
      <w:pPr>
        <w:tabs>
          <w:tab w:val="left" w:pos="3570"/>
        </w:tabs>
        <w:jc w:val="both"/>
      </w:pPr>
    </w:p>
    <w:p w14:paraId="2C75370A" w14:textId="77777777" w:rsidR="005971EE" w:rsidRDefault="005971EE" w:rsidP="00A4381B">
      <w:pPr>
        <w:tabs>
          <w:tab w:val="left" w:pos="3570"/>
        </w:tabs>
        <w:jc w:val="both"/>
      </w:pPr>
    </w:p>
    <w:p w14:paraId="27CD542D" w14:textId="77777777" w:rsidR="005971EE" w:rsidRDefault="005971EE" w:rsidP="00A4381B">
      <w:pPr>
        <w:tabs>
          <w:tab w:val="left" w:pos="3570"/>
        </w:tabs>
        <w:jc w:val="both"/>
      </w:pPr>
    </w:p>
    <w:p w14:paraId="0B22F826" w14:textId="77777777" w:rsidR="005971EE" w:rsidRDefault="005971EE" w:rsidP="00A4381B">
      <w:pPr>
        <w:tabs>
          <w:tab w:val="left" w:pos="3570"/>
        </w:tabs>
        <w:jc w:val="both"/>
      </w:pPr>
    </w:p>
    <w:p w14:paraId="6C1ABEA4" w14:textId="77777777" w:rsidR="005971EE" w:rsidRDefault="005971EE" w:rsidP="00A4381B">
      <w:pPr>
        <w:tabs>
          <w:tab w:val="left" w:pos="3570"/>
        </w:tabs>
        <w:jc w:val="both"/>
        <w:sectPr w:rsidR="005971EE" w:rsidSect="00E514B3">
          <w:pgSz w:w="15840" w:h="12240" w:orient="landscape"/>
          <w:pgMar w:top="1701" w:right="1418" w:bottom="1701" w:left="1418" w:header="709" w:footer="709" w:gutter="0"/>
          <w:cols w:space="708"/>
          <w:docGrid w:linePitch="360"/>
        </w:sectPr>
      </w:pPr>
    </w:p>
    <w:p w14:paraId="57968D50" w14:textId="38DE2BAB" w:rsidR="005971EE" w:rsidRPr="005971EE" w:rsidRDefault="005971EE" w:rsidP="009069B0">
      <w:pPr>
        <w:pStyle w:val="Subtitle"/>
        <w:outlineLvl w:val="0"/>
      </w:pPr>
      <w:bookmarkStart w:id="20" w:name="_Toc445725566"/>
      <w:r w:rsidRPr="009069B0">
        <w:t>Evaluación de la fase preparatoria para REDD+ de Guatemala</w:t>
      </w:r>
      <w:bookmarkEnd w:id="20"/>
    </w:p>
    <w:p w14:paraId="3B6F535F" w14:textId="77777777" w:rsidR="005971EE" w:rsidRDefault="005971EE" w:rsidP="00A4381B">
      <w:pPr>
        <w:tabs>
          <w:tab w:val="left" w:pos="3570"/>
        </w:tabs>
        <w:jc w:val="both"/>
      </w:pPr>
    </w:p>
    <w:p w14:paraId="3E3E15E3" w14:textId="5AF17002" w:rsidR="005971EE" w:rsidRDefault="005971EE" w:rsidP="00A4381B">
      <w:pPr>
        <w:tabs>
          <w:tab w:val="left" w:pos="3570"/>
        </w:tabs>
        <w:jc w:val="both"/>
      </w:pPr>
      <w:r>
        <w:t>En función de</w:t>
      </w:r>
      <w:r w:rsidR="004F6D81">
        <w:t xml:space="preserve"> las directrices de la CMNUCC para el</w:t>
      </w:r>
      <w:r>
        <w:t xml:space="preserve"> p</w:t>
      </w:r>
      <w:r w:rsidR="004F6D81">
        <w:t xml:space="preserve">roceso preparatorio para REDD+ de los países y de la revisión de las acciones nacionales para cada uno de los cuatro pilares, se presenta a continuación la evaluación para los principales elementos que se deben abordar a nivel nacional, para avanzar en la fase preparatoria para REDD+.  En términos generales, se considera que el país muestra buenos avances en su fase preparatoria, mostrando fortalezas importantes en su marco político, institucional y de gobernanza para REDD, </w:t>
      </w:r>
      <w:r w:rsidR="00ED49BC">
        <w:t>participación de actores, niveles de referencia.</w:t>
      </w:r>
    </w:p>
    <w:p w14:paraId="7E73519E" w14:textId="77777777" w:rsidR="004F6D81" w:rsidRDefault="004F6D81" w:rsidP="00A4381B">
      <w:pPr>
        <w:tabs>
          <w:tab w:val="left" w:pos="3570"/>
        </w:tabs>
        <w:jc w:val="both"/>
      </w:pPr>
    </w:p>
    <w:tbl>
      <w:tblPr>
        <w:tblW w:w="7620" w:type="dxa"/>
        <w:jc w:val="center"/>
        <w:tblCellMar>
          <w:left w:w="70" w:type="dxa"/>
          <w:right w:w="70" w:type="dxa"/>
        </w:tblCellMar>
        <w:tblLook w:val="04A0" w:firstRow="1" w:lastRow="0" w:firstColumn="1" w:lastColumn="0" w:noHBand="0" w:noVBand="1"/>
      </w:tblPr>
      <w:tblGrid>
        <w:gridCol w:w="5820"/>
        <w:gridCol w:w="1800"/>
      </w:tblGrid>
      <w:tr w:rsidR="004F6D81" w:rsidRPr="004F6D81" w14:paraId="57A69DBE" w14:textId="77777777" w:rsidTr="004F6D81">
        <w:trPr>
          <w:trHeight w:val="315"/>
          <w:jc w:val="center"/>
        </w:trPr>
        <w:tc>
          <w:tcPr>
            <w:tcW w:w="58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2992CC" w14:textId="77777777" w:rsidR="004F6D81" w:rsidRPr="004F6D81" w:rsidRDefault="004F6D81" w:rsidP="004F6D81">
            <w:pPr>
              <w:spacing w:after="0" w:line="240" w:lineRule="auto"/>
              <w:rPr>
                <w:rFonts w:ascii="Calibri" w:eastAsia="Times New Roman" w:hAnsi="Calibri" w:cs="Times New Roman"/>
                <w:b/>
                <w:bCs/>
                <w:color w:val="000000"/>
                <w:sz w:val="24"/>
                <w:szCs w:val="24"/>
                <w:lang w:eastAsia="es-GT"/>
              </w:rPr>
            </w:pPr>
            <w:r w:rsidRPr="004F6D81">
              <w:rPr>
                <w:rFonts w:ascii="Calibri" w:eastAsia="Times New Roman" w:hAnsi="Calibri" w:cs="Times New Roman"/>
                <w:b/>
                <w:bCs/>
                <w:color w:val="000000"/>
                <w:sz w:val="24"/>
                <w:szCs w:val="24"/>
                <w:lang w:eastAsia="es-GT"/>
              </w:rPr>
              <w:t>Pilar / Elementos analizados</w:t>
            </w:r>
          </w:p>
        </w:tc>
        <w:tc>
          <w:tcPr>
            <w:tcW w:w="1800" w:type="dxa"/>
            <w:tcBorders>
              <w:top w:val="single" w:sz="8" w:space="0" w:color="auto"/>
              <w:left w:val="nil"/>
              <w:bottom w:val="single" w:sz="4" w:space="0" w:color="auto"/>
              <w:right w:val="single" w:sz="8" w:space="0" w:color="auto"/>
            </w:tcBorders>
            <w:shd w:val="clear" w:color="auto" w:fill="auto"/>
            <w:noWrap/>
            <w:vAlign w:val="bottom"/>
            <w:hideMark/>
          </w:tcPr>
          <w:p w14:paraId="2FF15069" w14:textId="77777777" w:rsidR="004F6D81" w:rsidRPr="004F6D81" w:rsidRDefault="004F6D81" w:rsidP="004F6D81">
            <w:pPr>
              <w:spacing w:after="0" w:line="240" w:lineRule="auto"/>
              <w:rPr>
                <w:rFonts w:ascii="Calibri" w:eastAsia="Times New Roman" w:hAnsi="Calibri" w:cs="Times New Roman"/>
                <w:b/>
                <w:bCs/>
                <w:color w:val="000000"/>
                <w:lang w:eastAsia="es-GT"/>
              </w:rPr>
            </w:pPr>
            <w:r w:rsidRPr="004F6D81">
              <w:rPr>
                <w:rFonts w:ascii="Calibri" w:eastAsia="Times New Roman" w:hAnsi="Calibri" w:cs="Times New Roman"/>
                <w:b/>
                <w:bCs/>
                <w:color w:val="000000"/>
                <w:lang w:eastAsia="es-GT"/>
              </w:rPr>
              <w:t>Grado de avance</w:t>
            </w:r>
          </w:p>
        </w:tc>
      </w:tr>
      <w:tr w:rsidR="004F6D81" w:rsidRPr="004F6D81" w14:paraId="7204E337"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noWrap/>
            <w:vAlign w:val="bottom"/>
            <w:hideMark/>
          </w:tcPr>
          <w:p w14:paraId="2DFE5472" w14:textId="77777777" w:rsidR="004F6D81" w:rsidRPr="004F6D81" w:rsidRDefault="004F6D81" w:rsidP="004F6D81">
            <w:pPr>
              <w:spacing w:after="0" w:line="240" w:lineRule="auto"/>
              <w:rPr>
                <w:rFonts w:ascii="Calibri" w:eastAsia="Times New Roman" w:hAnsi="Calibri" w:cs="Times New Roman"/>
                <w:b/>
                <w:bCs/>
                <w:color w:val="000000"/>
                <w:lang w:eastAsia="es-GT"/>
              </w:rPr>
            </w:pPr>
            <w:r w:rsidRPr="004F6D81">
              <w:rPr>
                <w:rFonts w:ascii="Calibri" w:eastAsia="Times New Roman" w:hAnsi="Calibri" w:cs="Times New Roman"/>
                <w:b/>
                <w:bCs/>
                <w:color w:val="000000"/>
                <w:lang w:eastAsia="es-GT"/>
              </w:rPr>
              <w:t>Pilar 1.  Estrategia Nacional REDD+</w:t>
            </w:r>
          </w:p>
        </w:tc>
        <w:tc>
          <w:tcPr>
            <w:tcW w:w="1800" w:type="dxa"/>
            <w:tcBorders>
              <w:top w:val="nil"/>
              <w:left w:val="nil"/>
              <w:bottom w:val="single" w:sz="4" w:space="0" w:color="auto"/>
              <w:right w:val="single" w:sz="8" w:space="0" w:color="auto"/>
            </w:tcBorders>
            <w:shd w:val="clear" w:color="auto" w:fill="auto"/>
            <w:noWrap/>
            <w:vAlign w:val="bottom"/>
            <w:hideMark/>
          </w:tcPr>
          <w:p w14:paraId="10FA6BC3"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4AFA4CBC" w14:textId="77777777" w:rsidTr="004F6D81">
        <w:trPr>
          <w:trHeight w:val="555"/>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08DAAD8"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Análisis de factores asociados a la deforestación y degradación de los bosques</w:t>
            </w:r>
          </w:p>
        </w:tc>
        <w:tc>
          <w:tcPr>
            <w:tcW w:w="1800" w:type="dxa"/>
            <w:tcBorders>
              <w:top w:val="nil"/>
              <w:left w:val="nil"/>
              <w:bottom w:val="single" w:sz="4" w:space="0" w:color="auto"/>
              <w:right w:val="single" w:sz="8" w:space="0" w:color="auto"/>
            </w:tcBorders>
            <w:shd w:val="clear" w:color="000000" w:fill="00FF00"/>
            <w:noWrap/>
            <w:vAlign w:val="bottom"/>
            <w:hideMark/>
          </w:tcPr>
          <w:p w14:paraId="15DFEFAC"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460DFBF2"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7F5EAB6C"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Consideraciones relativas a la tenencia de la tierra</w:t>
            </w:r>
          </w:p>
        </w:tc>
        <w:tc>
          <w:tcPr>
            <w:tcW w:w="1800" w:type="dxa"/>
            <w:tcBorders>
              <w:top w:val="nil"/>
              <w:left w:val="nil"/>
              <w:bottom w:val="single" w:sz="4" w:space="0" w:color="auto"/>
              <w:right w:val="single" w:sz="8" w:space="0" w:color="auto"/>
            </w:tcBorders>
            <w:shd w:val="clear" w:color="000000" w:fill="FFFF00"/>
            <w:noWrap/>
            <w:vAlign w:val="bottom"/>
            <w:hideMark/>
          </w:tcPr>
          <w:p w14:paraId="6DE35A59"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643B361A"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2187573F"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Gobernanza forestal</w:t>
            </w:r>
          </w:p>
        </w:tc>
        <w:tc>
          <w:tcPr>
            <w:tcW w:w="1800" w:type="dxa"/>
            <w:tcBorders>
              <w:top w:val="nil"/>
              <w:left w:val="nil"/>
              <w:bottom w:val="single" w:sz="4" w:space="0" w:color="auto"/>
              <w:right w:val="single" w:sz="8" w:space="0" w:color="auto"/>
            </w:tcBorders>
            <w:shd w:val="clear" w:color="000000" w:fill="FFFF00"/>
            <w:noWrap/>
            <w:vAlign w:val="bottom"/>
            <w:hideMark/>
          </w:tcPr>
          <w:p w14:paraId="602AC7AE"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08165696"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E975FC2"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Consideraciones de género</w:t>
            </w:r>
          </w:p>
        </w:tc>
        <w:tc>
          <w:tcPr>
            <w:tcW w:w="1800" w:type="dxa"/>
            <w:tcBorders>
              <w:top w:val="nil"/>
              <w:left w:val="nil"/>
              <w:bottom w:val="single" w:sz="4" w:space="0" w:color="auto"/>
              <w:right w:val="single" w:sz="8" w:space="0" w:color="auto"/>
            </w:tcBorders>
            <w:shd w:val="clear" w:color="000000" w:fill="FFFF00"/>
            <w:noWrap/>
            <w:vAlign w:val="bottom"/>
            <w:hideMark/>
          </w:tcPr>
          <w:p w14:paraId="204166ED"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0DCB8D81"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5C046CB7"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Participación de actores</w:t>
            </w:r>
          </w:p>
        </w:tc>
        <w:tc>
          <w:tcPr>
            <w:tcW w:w="1800" w:type="dxa"/>
            <w:tcBorders>
              <w:top w:val="nil"/>
              <w:left w:val="nil"/>
              <w:bottom w:val="single" w:sz="4" w:space="0" w:color="auto"/>
              <w:right w:val="single" w:sz="8" w:space="0" w:color="auto"/>
            </w:tcBorders>
            <w:shd w:val="clear" w:color="000000" w:fill="FFFF00"/>
            <w:noWrap/>
            <w:vAlign w:val="bottom"/>
            <w:hideMark/>
          </w:tcPr>
          <w:p w14:paraId="30CB9979"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7B4CA6A9"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55003978"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Distribución de beneficios</w:t>
            </w:r>
          </w:p>
        </w:tc>
        <w:tc>
          <w:tcPr>
            <w:tcW w:w="1800" w:type="dxa"/>
            <w:tcBorders>
              <w:top w:val="nil"/>
              <w:left w:val="nil"/>
              <w:bottom w:val="single" w:sz="4" w:space="0" w:color="auto"/>
              <w:right w:val="single" w:sz="8" w:space="0" w:color="auto"/>
            </w:tcBorders>
            <w:shd w:val="clear" w:color="000000" w:fill="FFFF00"/>
            <w:noWrap/>
            <w:vAlign w:val="bottom"/>
            <w:hideMark/>
          </w:tcPr>
          <w:p w14:paraId="04A9A5DC"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0CC7C53F"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6A29502"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Mecanismos de coordinación interinstitucional</w:t>
            </w:r>
          </w:p>
        </w:tc>
        <w:tc>
          <w:tcPr>
            <w:tcW w:w="1800" w:type="dxa"/>
            <w:tcBorders>
              <w:top w:val="nil"/>
              <w:left w:val="nil"/>
              <w:bottom w:val="single" w:sz="4" w:space="0" w:color="auto"/>
              <w:right w:val="single" w:sz="8" w:space="0" w:color="auto"/>
            </w:tcBorders>
            <w:shd w:val="clear" w:color="000000" w:fill="FFFF00"/>
            <w:noWrap/>
            <w:vAlign w:val="bottom"/>
            <w:hideMark/>
          </w:tcPr>
          <w:p w14:paraId="663B520E"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631ADABC" w14:textId="77777777" w:rsidTr="004F6D81">
        <w:trPr>
          <w:trHeight w:val="315"/>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66E6B36A" w14:textId="77777777" w:rsidR="004F6D81" w:rsidRPr="004F6D81" w:rsidRDefault="004F6D81" w:rsidP="004F6D81">
            <w:pPr>
              <w:spacing w:after="0" w:line="240" w:lineRule="auto"/>
              <w:rPr>
                <w:rFonts w:ascii="Calibri" w:eastAsia="Times New Roman" w:hAnsi="Calibri" w:cs="Times New Roman"/>
                <w:b/>
                <w:bCs/>
                <w:color w:val="000000"/>
                <w:lang w:eastAsia="es-GT"/>
              </w:rPr>
            </w:pPr>
            <w:r w:rsidRPr="004F6D81">
              <w:rPr>
                <w:rFonts w:ascii="Calibri" w:eastAsia="Times New Roman" w:hAnsi="Calibri" w:cs="Times New Roman"/>
                <w:b/>
                <w:bCs/>
                <w:color w:val="000000"/>
                <w:lang w:eastAsia="es-GT"/>
              </w:rPr>
              <w:t>Pilar 2.  Niveles de referencia</w:t>
            </w:r>
          </w:p>
        </w:tc>
        <w:tc>
          <w:tcPr>
            <w:tcW w:w="1800" w:type="dxa"/>
            <w:tcBorders>
              <w:top w:val="nil"/>
              <w:left w:val="nil"/>
              <w:bottom w:val="single" w:sz="4" w:space="0" w:color="auto"/>
              <w:right w:val="single" w:sz="8" w:space="0" w:color="auto"/>
            </w:tcBorders>
            <w:shd w:val="clear" w:color="auto" w:fill="auto"/>
            <w:noWrap/>
            <w:vAlign w:val="bottom"/>
            <w:hideMark/>
          </w:tcPr>
          <w:p w14:paraId="3B7DC5D2"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15F55C8A" w14:textId="77777777" w:rsidTr="004F6D81">
        <w:trPr>
          <w:trHeight w:val="315"/>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18464926"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Definición de bosque</w:t>
            </w:r>
          </w:p>
        </w:tc>
        <w:tc>
          <w:tcPr>
            <w:tcW w:w="1800" w:type="dxa"/>
            <w:tcBorders>
              <w:top w:val="nil"/>
              <w:left w:val="nil"/>
              <w:bottom w:val="single" w:sz="4" w:space="0" w:color="auto"/>
              <w:right w:val="single" w:sz="8" w:space="0" w:color="auto"/>
            </w:tcBorders>
            <w:shd w:val="clear" w:color="000000" w:fill="00FF00"/>
            <w:noWrap/>
            <w:vAlign w:val="bottom"/>
            <w:hideMark/>
          </w:tcPr>
          <w:p w14:paraId="5B70EB07"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250EF52C"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00EBCA51"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Selección y análisis de datos</w:t>
            </w:r>
          </w:p>
        </w:tc>
        <w:tc>
          <w:tcPr>
            <w:tcW w:w="1800" w:type="dxa"/>
            <w:tcBorders>
              <w:top w:val="nil"/>
              <w:left w:val="nil"/>
              <w:bottom w:val="single" w:sz="4" w:space="0" w:color="auto"/>
              <w:right w:val="single" w:sz="8" w:space="0" w:color="auto"/>
            </w:tcBorders>
            <w:shd w:val="clear" w:color="000000" w:fill="FFFF00"/>
            <w:noWrap/>
            <w:vAlign w:val="bottom"/>
            <w:hideMark/>
          </w:tcPr>
          <w:p w14:paraId="70BD3108"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11BE7B99"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9E06257" w14:textId="77777777" w:rsidR="004F6D81" w:rsidRPr="004F6D81" w:rsidRDefault="004F6D81" w:rsidP="004F6D81">
            <w:pPr>
              <w:spacing w:after="0" w:line="240" w:lineRule="auto"/>
              <w:jc w:val="both"/>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Alcance</w:t>
            </w:r>
          </w:p>
        </w:tc>
        <w:tc>
          <w:tcPr>
            <w:tcW w:w="1800" w:type="dxa"/>
            <w:tcBorders>
              <w:top w:val="nil"/>
              <w:left w:val="nil"/>
              <w:bottom w:val="single" w:sz="4" w:space="0" w:color="auto"/>
              <w:right w:val="single" w:sz="8" w:space="0" w:color="auto"/>
            </w:tcBorders>
            <w:shd w:val="clear" w:color="000000" w:fill="00FF00"/>
            <w:noWrap/>
            <w:vAlign w:val="bottom"/>
            <w:hideMark/>
          </w:tcPr>
          <w:p w14:paraId="402976C7"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7D01B6ED"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5398651D" w14:textId="77777777" w:rsidR="004F6D81" w:rsidRPr="004F6D81" w:rsidRDefault="004F6D81" w:rsidP="004F6D81">
            <w:pPr>
              <w:spacing w:after="0" w:line="240" w:lineRule="auto"/>
              <w:jc w:val="both"/>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Enfoque para la elaboración del NREF/NRF</w:t>
            </w:r>
          </w:p>
        </w:tc>
        <w:tc>
          <w:tcPr>
            <w:tcW w:w="1800" w:type="dxa"/>
            <w:tcBorders>
              <w:top w:val="nil"/>
              <w:left w:val="nil"/>
              <w:bottom w:val="single" w:sz="4" w:space="0" w:color="auto"/>
              <w:right w:val="single" w:sz="8" w:space="0" w:color="auto"/>
            </w:tcBorders>
            <w:shd w:val="clear" w:color="000000" w:fill="00FF00"/>
            <w:noWrap/>
            <w:vAlign w:val="bottom"/>
            <w:hideMark/>
          </w:tcPr>
          <w:p w14:paraId="186BDCC9"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4D9D6779"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noWrap/>
            <w:vAlign w:val="center"/>
            <w:hideMark/>
          </w:tcPr>
          <w:p w14:paraId="45D38CDF"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Escala</w:t>
            </w:r>
          </w:p>
        </w:tc>
        <w:tc>
          <w:tcPr>
            <w:tcW w:w="1800" w:type="dxa"/>
            <w:tcBorders>
              <w:top w:val="nil"/>
              <w:left w:val="nil"/>
              <w:bottom w:val="single" w:sz="4" w:space="0" w:color="auto"/>
              <w:right w:val="single" w:sz="8" w:space="0" w:color="auto"/>
            </w:tcBorders>
            <w:shd w:val="clear" w:color="000000" w:fill="00FF00"/>
            <w:noWrap/>
            <w:vAlign w:val="bottom"/>
            <w:hideMark/>
          </w:tcPr>
          <w:p w14:paraId="5FD01AB4"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6F31DA6A"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2A975F01" w14:textId="77777777" w:rsidR="004F6D81" w:rsidRPr="004F6D81" w:rsidRDefault="004F6D81" w:rsidP="004F6D81">
            <w:pPr>
              <w:spacing w:after="0" w:line="240" w:lineRule="auto"/>
              <w:rPr>
                <w:rFonts w:ascii="Calibri" w:eastAsia="Times New Roman" w:hAnsi="Calibri" w:cs="Times New Roman"/>
                <w:b/>
                <w:bCs/>
                <w:color w:val="000000"/>
                <w:lang w:eastAsia="es-GT"/>
              </w:rPr>
            </w:pPr>
            <w:r w:rsidRPr="004F6D81">
              <w:rPr>
                <w:rFonts w:ascii="Calibri" w:eastAsia="Times New Roman" w:hAnsi="Calibri" w:cs="Times New Roman"/>
                <w:b/>
                <w:bCs/>
                <w:color w:val="000000"/>
                <w:lang w:eastAsia="es-GT"/>
              </w:rPr>
              <w:t>Pilar 3.  Sistema Nacional de Monitoreo de los Bosques</w:t>
            </w:r>
          </w:p>
        </w:tc>
        <w:tc>
          <w:tcPr>
            <w:tcW w:w="1800" w:type="dxa"/>
            <w:tcBorders>
              <w:top w:val="nil"/>
              <w:left w:val="nil"/>
              <w:bottom w:val="single" w:sz="4" w:space="0" w:color="auto"/>
              <w:right w:val="single" w:sz="8" w:space="0" w:color="auto"/>
            </w:tcBorders>
            <w:shd w:val="clear" w:color="auto" w:fill="auto"/>
            <w:noWrap/>
            <w:vAlign w:val="bottom"/>
            <w:hideMark/>
          </w:tcPr>
          <w:p w14:paraId="0C247F3C"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3C20C198"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6695087F"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Principios rectores</w:t>
            </w:r>
          </w:p>
        </w:tc>
        <w:tc>
          <w:tcPr>
            <w:tcW w:w="1800" w:type="dxa"/>
            <w:tcBorders>
              <w:top w:val="nil"/>
              <w:left w:val="nil"/>
              <w:bottom w:val="single" w:sz="4" w:space="0" w:color="auto"/>
              <w:right w:val="single" w:sz="8" w:space="0" w:color="auto"/>
            </w:tcBorders>
            <w:shd w:val="clear" w:color="000000" w:fill="FFFF00"/>
            <w:noWrap/>
            <w:vAlign w:val="bottom"/>
            <w:hideMark/>
          </w:tcPr>
          <w:p w14:paraId="7E73D0DE"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5DBA0387"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FAFC241"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Factores de emisión</w:t>
            </w:r>
          </w:p>
        </w:tc>
        <w:tc>
          <w:tcPr>
            <w:tcW w:w="1800" w:type="dxa"/>
            <w:tcBorders>
              <w:top w:val="nil"/>
              <w:left w:val="nil"/>
              <w:bottom w:val="single" w:sz="4" w:space="0" w:color="auto"/>
              <w:right w:val="single" w:sz="8" w:space="0" w:color="auto"/>
            </w:tcBorders>
            <w:shd w:val="clear" w:color="000000" w:fill="FF0000"/>
            <w:noWrap/>
            <w:vAlign w:val="bottom"/>
            <w:hideMark/>
          </w:tcPr>
          <w:p w14:paraId="24BC0FE1"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06328FA8"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4263540"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Datos de actividad</w:t>
            </w:r>
          </w:p>
        </w:tc>
        <w:tc>
          <w:tcPr>
            <w:tcW w:w="1800" w:type="dxa"/>
            <w:tcBorders>
              <w:top w:val="nil"/>
              <w:left w:val="nil"/>
              <w:bottom w:val="single" w:sz="4" w:space="0" w:color="auto"/>
              <w:right w:val="single" w:sz="8" w:space="0" w:color="auto"/>
            </w:tcBorders>
            <w:shd w:val="clear" w:color="000000" w:fill="FFFF00"/>
            <w:noWrap/>
            <w:vAlign w:val="bottom"/>
            <w:hideMark/>
          </w:tcPr>
          <w:p w14:paraId="08D59E9D"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0C77388A"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5CBDD05C" w14:textId="77777777" w:rsidR="004F6D81" w:rsidRPr="004F6D81" w:rsidRDefault="004F6D81" w:rsidP="004F6D81">
            <w:pPr>
              <w:spacing w:after="0" w:line="240" w:lineRule="auto"/>
              <w:rPr>
                <w:rFonts w:ascii="Calibri" w:eastAsia="Times New Roman" w:hAnsi="Calibri" w:cs="Times New Roman"/>
                <w:b/>
                <w:bCs/>
                <w:color w:val="000000"/>
                <w:lang w:eastAsia="es-GT"/>
              </w:rPr>
            </w:pPr>
            <w:r w:rsidRPr="004F6D81">
              <w:rPr>
                <w:rFonts w:ascii="Calibri" w:eastAsia="Times New Roman" w:hAnsi="Calibri" w:cs="Times New Roman"/>
                <w:b/>
                <w:bCs/>
                <w:color w:val="000000"/>
                <w:lang w:eastAsia="es-GT"/>
              </w:rPr>
              <w:t>Pilar 4.  Sistema Nacional de Información sobre Salvaguardas</w:t>
            </w:r>
          </w:p>
        </w:tc>
        <w:tc>
          <w:tcPr>
            <w:tcW w:w="1800" w:type="dxa"/>
            <w:tcBorders>
              <w:top w:val="nil"/>
              <w:left w:val="nil"/>
              <w:bottom w:val="single" w:sz="4" w:space="0" w:color="auto"/>
              <w:right w:val="single" w:sz="8" w:space="0" w:color="auto"/>
            </w:tcBorders>
            <w:shd w:val="clear" w:color="auto" w:fill="auto"/>
            <w:noWrap/>
            <w:vAlign w:val="bottom"/>
            <w:hideMark/>
          </w:tcPr>
          <w:p w14:paraId="78EF3954"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7247AC2C" w14:textId="77777777" w:rsidTr="004F6D81">
        <w:trPr>
          <w:trHeight w:val="6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54C0C4B2" w14:textId="77777777" w:rsidR="004F6D81" w:rsidRPr="004F6D81" w:rsidRDefault="004F6D81" w:rsidP="004F6D81">
            <w:pPr>
              <w:spacing w:after="0" w:line="240" w:lineRule="auto"/>
              <w:jc w:val="both"/>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xml:space="preserve">Creación de un órgano de salvaguardas integrado por múltiples partes interesadas </w:t>
            </w:r>
          </w:p>
        </w:tc>
        <w:tc>
          <w:tcPr>
            <w:tcW w:w="1800" w:type="dxa"/>
            <w:tcBorders>
              <w:top w:val="nil"/>
              <w:left w:val="nil"/>
              <w:bottom w:val="single" w:sz="4" w:space="0" w:color="auto"/>
              <w:right w:val="single" w:sz="8" w:space="0" w:color="auto"/>
            </w:tcBorders>
            <w:shd w:val="clear" w:color="000000" w:fill="00FF00"/>
            <w:noWrap/>
            <w:vAlign w:val="bottom"/>
            <w:hideMark/>
          </w:tcPr>
          <w:p w14:paraId="0246D435"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7EB260BE"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42A519A9" w14:textId="77777777" w:rsidR="004F6D81" w:rsidRPr="004F6D81" w:rsidRDefault="004F6D81" w:rsidP="004F6D81">
            <w:pPr>
              <w:spacing w:after="0" w:line="240" w:lineRule="auto"/>
              <w:jc w:val="both"/>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xml:space="preserve">Establecimiento de metas y alcance </w:t>
            </w:r>
          </w:p>
        </w:tc>
        <w:tc>
          <w:tcPr>
            <w:tcW w:w="1800" w:type="dxa"/>
            <w:tcBorders>
              <w:top w:val="nil"/>
              <w:left w:val="nil"/>
              <w:bottom w:val="single" w:sz="4" w:space="0" w:color="auto"/>
              <w:right w:val="single" w:sz="8" w:space="0" w:color="auto"/>
            </w:tcBorders>
            <w:shd w:val="clear" w:color="000000" w:fill="FFFF00"/>
            <w:noWrap/>
            <w:vAlign w:val="bottom"/>
            <w:hideMark/>
          </w:tcPr>
          <w:p w14:paraId="52D634BF"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5251F722" w14:textId="77777777" w:rsidTr="004F6D81">
        <w:trPr>
          <w:trHeight w:val="300"/>
          <w:jc w:val="center"/>
        </w:trPr>
        <w:tc>
          <w:tcPr>
            <w:tcW w:w="5820" w:type="dxa"/>
            <w:tcBorders>
              <w:top w:val="nil"/>
              <w:left w:val="single" w:sz="8" w:space="0" w:color="auto"/>
              <w:bottom w:val="single" w:sz="4" w:space="0" w:color="auto"/>
              <w:right w:val="single" w:sz="4" w:space="0" w:color="auto"/>
            </w:tcBorders>
            <w:shd w:val="clear" w:color="auto" w:fill="auto"/>
            <w:vAlign w:val="center"/>
            <w:hideMark/>
          </w:tcPr>
          <w:p w14:paraId="1C3665AB"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xml:space="preserve">Identificación y evaluación de marcos </w:t>
            </w:r>
          </w:p>
        </w:tc>
        <w:tc>
          <w:tcPr>
            <w:tcW w:w="1800" w:type="dxa"/>
            <w:tcBorders>
              <w:top w:val="nil"/>
              <w:left w:val="nil"/>
              <w:bottom w:val="single" w:sz="4" w:space="0" w:color="auto"/>
              <w:right w:val="single" w:sz="8" w:space="0" w:color="auto"/>
            </w:tcBorders>
            <w:shd w:val="clear" w:color="000000" w:fill="FFFF00"/>
            <w:noWrap/>
            <w:vAlign w:val="bottom"/>
            <w:hideMark/>
          </w:tcPr>
          <w:p w14:paraId="6DE70259"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r w:rsidR="004F6D81" w:rsidRPr="004F6D81" w14:paraId="3D8F618A" w14:textId="77777777" w:rsidTr="004F6D81">
        <w:trPr>
          <w:trHeight w:val="300"/>
          <w:jc w:val="center"/>
        </w:trPr>
        <w:tc>
          <w:tcPr>
            <w:tcW w:w="5820" w:type="dxa"/>
            <w:tcBorders>
              <w:top w:val="nil"/>
              <w:left w:val="single" w:sz="8" w:space="0" w:color="auto"/>
              <w:bottom w:val="single" w:sz="8" w:space="0" w:color="auto"/>
              <w:right w:val="single" w:sz="4" w:space="0" w:color="auto"/>
            </w:tcBorders>
            <w:shd w:val="clear" w:color="auto" w:fill="auto"/>
            <w:vAlign w:val="center"/>
            <w:hideMark/>
          </w:tcPr>
          <w:p w14:paraId="2D82B549"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Articulación y definición del sistema</w:t>
            </w:r>
          </w:p>
        </w:tc>
        <w:tc>
          <w:tcPr>
            <w:tcW w:w="1800" w:type="dxa"/>
            <w:tcBorders>
              <w:top w:val="nil"/>
              <w:left w:val="nil"/>
              <w:bottom w:val="single" w:sz="8" w:space="0" w:color="auto"/>
              <w:right w:val="single" w:sz="8" w:space="0" w:color="auto"/>
            </w:tcBorders>
            <w:shd w:val="clear" w:color="000000" w:fill="FFFF00"/>
            <w:noWrap/>
            <w:vAlign w:val="bottom"/>
            <w:hideMark/>
          </w:tcPr>
          <w:p w14:paraId="0A717482" w14:textId="77777777" w:rsidR="004F6D81" w:rsidRPr="004F6D81" w:rsidRDefault="004F6D81" w:rsidP="004F6D81">
            <w:pPr>
              <w:spacing w:after="0" w:line="240" w:lineRule="auto"/>
              <w:rPr>
                <w:rFonts w:ascii="Calibri" w:eastAsia="Times New Roman" w:hAnsi="Calibri" w:cs="Times New Roman"/>
                <w:color w:val="000000"/>
                <w:lang w:eastAsia="es-GT"/>
              </w:rPr>
            </w:pPr>
            <w:r w:rsidRPr="004F6D81">
              <w:rPr>
                <w:rFonts w:ascii="Calibri" w:eastAsia="Times New Roman" w:hAnsi="Calibri" w:cs="Times New Roman"/>
                <w:color w:val="000000"/>
                <w:lang w:eastAsia="es-GT"/>
              </w:rPr>
              <w:t> </w:t>
            </w:r>
          </w:p>
        </w:tc>
      </w:tr>
    </w:tbl>
    <w:p w14:paraId="45901FB1" w14:textId="77777777" w:rsidR="004F6D81" w:rsidRDefault="004F6D81" w:rsidP="00A4381B">
      <w:pPr>
        <w:tabs>
          <w:tab w:val="left" w:pos="3570"/>
        </w:tabs>
        <w:jc w:val="both"/>
      </w:pPr>
    </w:p>
    <w:p w14:paraId="45B82927" w14:textId="77777777" w:rsidR="005971EE" w:rsidRDefault="005971EE" w:rsidP="00A4381B">
      <w:pPr>
        <w:tabs>
          <w:tab w:val="left" w:pos="3570"/>
        </w:tabs>
        <w:jc w:val="both"/>
      </w:pPr>
    </w:p>
    <w:p w14:paraId="58D368A8" w14:textId="77777777" w:rsidR="00455122" w:rsidRDefault="00455122" w:rsidP="009069B0">
      <w:pPr>
        <w:pStyle w:val="Subtitle"/>
        <w:outlineLvl w:val="0"/>
      </w:pPr>
      <w:bookmarkStart w:id="21" w:name="_Toc445725567"/>
    </w:p>
    <w:p w14:paraId="7B62D4D7" w14:textId="71EBBB8A" w:rsidR="00ED49BC" w:rsidRPr="00F365E3" w:rsidRDefault="00F365E3" w:rsidP="009069B0">
      <w:pPr>
        <w:pStyle w:val="Subtitle"/>
        <w:outlineLvl w:val="0"/>
      </w:pPr>
      <w:r w:rsidRPr="00F365E3">
        <w:t>BIBLIOGRAFÍA CONSULTADA:</w:t>
      </w:r>
      <w:bookmarkEnd w:id="21"/>
    </w:p>
    <w:p w14:paraId="32BC8FEB" w14:textId="1099758F" w:rsidR="004A5312" w:rsidRDefault="004A5312" w:rsidP="00727F6E">
      <w:pPr>
        <w:tabs>
          <w:tab w:val="left" w:pos="3570"/>
        </w:tabs>
        <w:jc w:val="both"/>
      </w:pPr>
      <w:proofErr w:type="spellStart"/>
      <w:r>
        <w:t>Conadur</w:t>
      </w:r>
      <w:proofErr w:type="spellEnd"/>
      <w:r>
        <w:t>/</w:t>
      </w:r>
      <w:proofErr w:type="spellStart"/>
      <w:r>
        <w:t>Segeplan</w:t>
      </w:r>
      <w:proofErr w:type="spellEnd"/>
      <w:r>
        <w:t xml:space="preserve">. 2014. Plan Nacional de Desarrollo </w:t>
      </w:r>
      <w:proofErr w:type="spellStart"/>
      <w:r>
        <w:t>K´atun</w:t>
      </w:r>
      <w:proofErr w:type="spellEnd"/>
      <w:r>
        <w:t>: Nuestra Guatemala 2032. Consejo Nacional de Desarrollo Urbano y Rural. Secretaria General de Planificación y Programación de la Presidencia de la República. Guatemala. 502 p.</w:t>
      </w:r>
    </w:p>
    <w:p w14:paraId="2242EA75" w14:textId="3759C94F" w:rsidR="004A5312" w:rsidRDefault="004A5312" w:rsidP="00727F6E">
      <w:pPr>
        <w:tabs>
          <w:tab w:val="left" w:pos="3570"/>
        </w:tabs>
        <w:jc w:val="both"/>
      </w:pPr>
      <w:r>
        <w:t>Congreso de la República de Guatemala. 1996. Decreto 101-96. Ley Forestal.  Diario de Centro América, Guatemala.</w:t>
      </w:r>
    </w:p>
    <w:p w14:paraId="65C2E763" w14:textId="77777777" w:rsidR="004A5312" w:rsidRDefault="004A5312" w:rsidP="004A5312">
      <w:pPr>
        <w:tabs>
          <w:tab w:val="left" w:pos="3570"/>
        </w:tabs>
        <w:jc w:val="both"/>
      </w:pPr>
      <w:r>
        <w:t>Congreso de la República de Guatemala. 2013. Decreto 7-2013. Ley marco para regular la reducción de la vulnerabilidad, la adaptación obligatoria ante los efectos del cambio climático y la mitigación de gases de efecto invernadero.  Diario de Centro América, Guatemala.</w:t>
      </w:r>
    </w:p>
    <w:p w14:paraId="0133A539" w14:textId="299776FD" w:rsidR="004A5312" w:rsidRDefault="004A5312" w:rsidP="004A5312">
      <w:pPr>
        <w:tabs>
          <w:tab w:val="left" w:pos="3570"/>
        </w:tabs>
        <w:jc w:val="both"/>
      </w:pPr>
      <w:r>
        <w:t>Congreso de la República de Guatemala. 2015. Decreto 02-2015. Ley de fomento al establecimiento, recuperación, restauración, manejo, producción y protección de bosques en Guatemala –PROBOSQUE-.  Diario de Centro América, Guatemala.</w:t>
      </w:r>
    </w:p>
    <w:p w14:paraId="4C869669" w14:textId="68810D1E" w:rsidR="002E7809" w:rsidRDefault="002E7809" w:rsidP="004A5312">
      <w:pPr>
        <w:tabs>
          <w:tab w:val="left" w:pos="3570"/>
        </w:tabs>
        <w:jc w:val="both"/>
      </w:pPr>
      <w:r>
        <w:t xml:space="preserve">MARN. 2015. Contribución prevista y determinada a nivel nacional (INDC). Gobierno de la República de Guatemala. 15 p. </w:t>
      </w:r>
    </w:p>
    <w:p w14:paraId="3C97FD1E" w14:textId="0389CEE9" w:rsidR="00F023B7" w:rsidRDefault="00F023B7" w:rsidP="00727F6E">
      <w:pPr>
        <w:tabs>
          <w:tab w:val="left" w:pos="3570"/>
        </w:tabs>
        <w:jc w:val="both"/>
      </w:pPr>
      <w:r>
        <w:t xml:space="preserve">FCPF. 2013. Guía para el Marco de Evaluación de la Preparación del FCPF. </w:t>
      </w:r>
      <w:proofErr w:type="spellStart"/>
      <w:r>
        <w:t>Forest</w:t>
      </w:r>
      <w:proofErr w:type="spellEnd"/>
      <w:r>
        <w:t xml:space="preserve"> </w:t>
      </w:r>
      <w:proofErr w:type="spellStart"/>
      <w:r>
        <w:t>Carbon</w:t>
      </w:r>
      <w:proofErr w:type="spellEnd"/>
      <w:r>
        <w:t xml:space="preserve"> </w:t>
      </w:r>
      <w:proofErr w:type="spellStart"/>
      <w:r>
        <w:t>Partnership</w:t>
      </w:r>
      <w:proofErr w:type="spellEnd"/>
      <w:r>
        <w:t xml:space="preserve"> </w:t>
      </w:r>
      <w:proofErr w:type="spellStart"/>
      <w:r>
        <w:t>Facility</w:t>
      </w:r>
      <w:proofErr w:type="spellEnd"/>
      <w:r>
        <w:t xml:space="preserve">. </w:t>
      </w:r>
      <w:r w:rsidR="00455122">
        <w:t>Washington</w:t>
      </w:r>
      <w:r>
        <w:t>, D.C. 26 p.</w:t>
      </w:r>
    </w:p>
    <w:p w14:paraId="6079AA3E" w14:textId="0434A881" w:rsidR="00245560" w:rsidRDefault="00245560" w:rsidP="00727F6E">
      <w:pPr>
        <w:tabs>
          <w:tab w:val="left" w:pos="3570"/>
        </w:tabs>
        <w:jc w:val="both"/>
      </w:pPr>
      <w:r>
        <w:t>INAB. 2013. Agenda del Instituto Nacional de Bosques sobre Cambio Climático. Guatemala. INAB. 58 p.</w:t>
      </w:r>
    </w:p>
    <w:p w14:paraId="0CA83838" w14:textId="511B42FB" w:rsidR="007171DD" w:rsidRDefault="007171DD" w:rsidP="00727F6E">
      <w:pPr>
        <w:tabs>
          <w:tab w:val="left" w:pos="3570"/>
        </w:tabs>
        <w:jc w:val="both"/>
      </w:pPr>
      <w:r>
        <w:t xml:space="preserve">MAGA, INAB, CONAP, PAFG. </w:t>
      </w:r>
      <w:r w:rsidR="00B46B2D">
        <w:t>1999.  Política Forestal de Guatemala. 31 p.</w:t>
      </w:r>
    </w:p>
    <w:p w14:paraId="628E3283" w14:textId="505F7673" w:rsidR="00245560" w:rsidRDefault="00245560" w:rsidP="00727F6E">
      <w:pPr>
        <w:tabs>
          <w:tab w:val="left" w:pos="3570"/>
        </w:tabs>
        <w:jc w:val="both"/>
      </w:pPr>
      <w:r>
        <w:t>MARN. 2015. Diagnóstico del Marco Jurídico ambiental guatemalteco en los temas de derechos de propiedad sobre bienes y servicios ambientales y elementos de cambio climático vinculados a REDD+ en el marco del Decreto 7-2013.  Ministerio de Ambiente y Recursos Naturales con el apoyo de UICN y Programa ONU-REDD. 103 p.</w:t>
      </w:r>
    </w:p>
    <w:p w14:paraId="5176A9DD" w14:textId="7CD7BFB6" w:rsidR="00245560" w:rsidRDefault="00245560" w:rsidP="00727F6E">
      <w:pPr>
        <w:tabs>
          <w:tab w:val="left" w:pos="3570"/>
        </w:tabs>
        <w:jc w:val="both"/>
      </w:pPr>
      <w:r>
        <w:t>Mesa de Restauración del Paisaje Forestal de Guatemala. 2015. Estrategia de Restauración del Paisaje Forestal: Mecanismo para el Desarrollo Rural Sostenible de Guatemala. 58 p.</w:t>
      </w:r>
    </w:p>
    <w:p w14:paraId="5DE4FF5C" w14:textId="77777777" w:rsidR="00727F6E" w:rsidRDefault="00727F6E" w:rsidP="00727F6E">
      <w:pPr>
        <w:tabs>
          <w:tab w:val="left" w:pos="3570"/>
        </w:tabs>
        <w:jc w:val="both"/>
      </w:pPr>
      <w:r>
        <w:t>Programa ONU-REDD. 2015. Consideraciones técnicas para la elaboración de Niveles de referencia de emisiones forestales /Niveles de referencia forestales en el marco de la CMNUCC.  FAO, Ginebra, Suiza. 34 p.</w:t>
      </w:r>
    </w:p>
    <w:p w14:paraId="35D9F458" w14:textId="164497A1" w:rsidR="00A027CB" w:rsidRDefault="00727F6E" w:rsidP="00A4381B">
      <w:pPr>
        <w:tabs>
          <w:tab w:val="left" w:pos="3570"/>
        </w:tabs>
        <w:jc w:val="both"/>
      </w:pPr>
      <w:r>
        <w:t xml:space="preserve">Programa ONU-REDD. 2013. Sistemas Nacionales de Monitoreo de los Bosques: monitoreo y medición, reporte y verificación (M y MRV) en el contexto de las actividades de REDD+. </w:t>
      </w:r>
      <w:r w:rsidR="00245560">
        <w:t>Ginebra, Suiza. 27 p.</w:t>
      </w:r>
    </w:p>
    <w:p w14:paraId="0C05695A" w14:textId="76DE743F" w:rsidR="00A027CB" w:rsidRDefault="00727F6E" w:rsidP="00A4381B">
      <w:pPr>
        <w:tabs>
          <w:tab w:val="left" w:pos="3570"/>
        </w:tabs>
        <w:jc w:val="both"/>
      </w:pPr>
      <w:r>
        <w:t xml:space="preserve">Rey, D. y S. Swan.  2014.  Enfoque nacional de salvaguardas: Directrices para programas nacionales REDD+. SNV-Organización Holandesa para el Desarrollo, Programa </w:t>
      </w:r>
      <w:proofErr w:type="spellStart"/>
      <w:r>
        <w:t>REDD+</w:t>
      </w:r>
      <w:proofErr w:type="gramStart"/>
      <w:r>
        <w:t>,Ciudad</w:t>
      </w:r>
      <w:proofErr w:type="spellEnd"/>
      <w:proofErr w:type="gramEnd"/>
      <w:r>
        <w:t xml:space="preserve"> Ho Chi Minh.64 p.</w:t>
      </w:r>
    </w:p>
    <w:p w14:paraId="6ABCEA46" w14:textId="32D9CDCD" w:rsidR="00E42E3F" w:rsidRDefault="00F023B7" w:rsidP="00A4381B">
      <w:pPr>
        <w:tabs>
          <w:tab w:val="left" w:pos="3570"/>
        </w:tabs>
        <w:jc w:val="both"/>
      </w:pPr>
      <w:r>
        <w:t>R-PP</w:t>
      </w:r>
      <w:r w:rsidR="00E42E3F">
        <w:t xml:space="preserve">. 2012.  </w:t>
      </w:r>
      <w:proofErr w:type="spellStart"/>
      <w:r w:rsidR="00E42E3F">
        <w:t>Readiness</w:t>
      </w:r>
      <w:proofErr w:type="spellEnd"/>
      <w:r w:rsidR="00E42E3F">
        <w:t xml:space="preserve"> </w:t>
      </w:r>
      <w:proofErr w:type="spellStart"/>
      <w:r w:rsidR="00E42E3F">
        <w:t>Preparation</w:t>
      </w:r>
      <w:proofErr w:type="spellEnd"/>
      <w:r w:rsidR="00E42E3F">
        <w:t xml:space="preserve"> </w:t>
      </w:r>
      <w:proofErr w:type="spellStart"/>
      <w:r w:rsidR="00E42E3F">
        <w:t>Proposal</w:t>
      </w:r>
      <w:proofErr w:type="spellEnd"/>
      <w:r w:rsidR="00E42E3F">
        <w:t xml:space="preserve"> </w:t>
      </w:r>
      <w:proofErr w:type="spellStart"/>
      <w:r>
        <w:t>for</w:t>
      </w:r>
      <w:proofErr w:type="spellEnd"/>
      <w:r w:rsidR="00E42E3F">
        <w:t xml:space="preserve"> Guatemala. </w:t>
      </w:r>
      <w:proofErr w:type="spellStart"/>
      <w:r>
        <w:t>Submission</w:t>
      </w:r>
      <w:proofErr w:type="spellEnd"/>
      <w:r>
        <w:t xml:space="preserve"> </w:t>
      </w:r>
      <w:proofErr w:type="spellStart"/>
      <w:r>
        <w:t>Template</w:t>
      </w:r>
      <w:proofErr w:type="spellEnd"/>
      <w:r>
        <w:t xml:space="preserve"> v.5.</w:t>
      </w:r>
    </w:p>
    <w:p w14:paraId="4B0AD90A" w14:textId="070DEF0A" w:rsidR="00F023B7" w:rsidRDefault="00F023B7" w:rsidP="00A4381B">
      <w:pPr>
        <w:tabs>
          <w:tab w:val="left" w:pos="3570"/>
        </w:tabs>
        <w:jc w:val="both"/>
      </w:pPr>
      <w:r w:rsidRPr="0088507A">
        <w:rPr>
          <w:lang w:val="en-US"/>
        </w:rPr>
        <w:t xml:space="preserve">Mid-Term  Progress Reporting for Guatemala. </w:t>
      </w:r>
      <w:r>
        <w:t xml:space="preserve">2015. FCPF </w:t>
      </w:r>
      <w:proofErr w:type="spellStart"/>
      <w:r>
        <w:t>Readiness</w:t>
      </w:r>
      <w:proofErr w:type="spellEnd"/>
      <w:r>
        <w:t xml:space="preserve"> </w:t>
      </w:r>
      <w:proofErr w:type="spellStart"/>
      <w:r>
        <w:t>Fund</w:t>
      </w:r>
      <w:proofErr w:type="spellEnd"/>
      <w:r>
        <w:t>. 90 p.</w:t>
      </w:r>
    </w:p>
    <w:p w14:paraId="4E138A0B" w14:textId="77777777" w:rsidR="00727F6E" w:rsidRDefault="00727F6E" w:rsidP="00A4381B">
      <w:pPr>
        <w:tabs>
          <w:tab w:val="left" w:pos="3570"/>
        </w:tabs>
        <w:jc w:val="both"/>
      </w:pPr>
    </w:p>
    <w:p w14:paraId="49F9B895" w14:textId="77777777" w:rsidR="00727F6E" w:rsidRDefault="00727F6E" w:rsidP="00A4381B">
      <w:pPr>
        <w:tabs>
          <w:tab w:val="left" w:pos="3570"/>
        </w:tabs>
        <w:jc w:val="both"/>
      </w:pPr>
    </w:p>
    <w:p w14:paraId="3669303A" w14:textId="77777777" w:rsidR="00727F6E" w:rsidRDefault="00727F6E" w:rsidP="00A4381B">
      <w:pPr>
        <w:tabs>
          <w:tab w:val="left" w:pos="3570"/>
        </w:tabs>
        <w:jc w:val="both"/>
      </w:pPr>
    </w:p>
    <w:p w14:paraId="5277B17E" w14:textId="77777777" w:rsidR="00727F6E" w:rsidRDefault="00727F6E" w:rsidP="00A4381B">
      <w:pPr>
        <w:tabs>
          <w:tab w:val="left" w:pos="3570"/>
        </w:tabs>
        <w:jc w:val="both"/>
      </w:pPr>
    </w:p>
    <w:sectPr w:rsidR="00727F6E" w:rsidSect="005971E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49B07" w14:textId="77777777" w:rsidR="00474091" w:rsidRDefault="00474091" w:rsidP="00A32E4F">
      <w:pPr>
        <w:spacing w:after="0" w:line="240" w:lineRule="auto"/>
      </w:pPr>
      <w:r>
        <w:separator/>
      </w:r>
    </w:p>
  </w:endnote>
  <w:endnote w:type="continuationSeparator" w:id="0">
    <w:p w14:paraId="33B4228D" w14:textId="77777777" w:rsidR="00474091" w:rsidRDefault="00474091" w:rsidP="00A32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yriadPro-Semibold">
    <w:panose1 w:val="00000000000000000000"/>
    <w:charset w:val="00"/>
    <w:family w:val="swiss"/>
    <w:notTrueType/>
    <w:pitch w:val="default"/>
    <w:sig w:usb0="00000003" w:usb1="00000000" w:usb2="00000000" w:usb3="00000000" w:csb0="00000001" w:csb1="00000000"/>
  </w:font>
  <w:font w:name="MyriadPro-Light">
    <w:altName w:val="Arial Unicode MS"/>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375462"/>
      <w:docPartObj>
        <w:docPartGallery w:val="Page Numbers (Bottom of Page)"/>
        <w:docPartUnique/>
      </w:docPartObj>
    </w:sdtPr>
    <w:sdtEndPr/>
    <w:sdtContent>
      <w:p w14:paraId="032063EE" w14:textId="633516F3" w:rsidR="005971EE" w:rsidRDefault="005971EE">
        <w:pPr>
          <w:pStyle w:val="Footer"/>
          <w:jc w:val="center"/>
        </w:pPr>
        <w:r>
          <w:fldChar w:fldCharType="begin"/>
        </w:r>
        <w:r>
          <w:instrText>PAGE   \* MERGEFORMAT</w:instrText>
        </w:r>
        <w:r>
          <w:fldChar w:fldCharType="separate"/>
        </w:r>
        <w:r w:rsidR="00965297" w:rsidRPr="00965297">
          <w:rPr>
            <w:noProof/>
            <w:lang w:val="es-ES"/>
          </w:rPr>
          <w:t>20</w:t>
        </w:r>
        <w:r>
          <w:fldChar w:fldCharType="end"/>
        </w:r>
      </w:p>
    </w:sdtContent>
  </w:sdt>
  <w:p w14:paraId="426B4E85" w14:textId="77777777" w:rsidR="005971EE" w:rsidRDefault="00597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509B8" w14:textId="77777777" w:rsidR="00474091" w:rsidRDefault="00474091" w:rsidP="00A32E4F">
      <w:pPr>
        <w:spacing w:after="0" w:line="240" w:lineRule="auto"/>
      </w:pPr>
      <w:r>
        <w:separator/>
      </w:r>
    </w:p>
  </w:footnote>
  <w:footnote w:type="continuationSeparator" w:id="0">
    <w:p w14:paraId="6E7FB78A" w14:textId="77777777" w:rsidR="00474091" w:rsidRDefault="00474091" w:rsidP="00A32E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40ABD" w14:textId="7342A0E6" w:rsidR="005971EE" w:rsidRDefault="005971EE" w:rsidP="00E32E2A">
    <w:pPr>
      <w:pStyle w:val="Header"/>
      <w:jc w:val="center"/>
    </w:pPr>
    <w:r>
      <w:rPr>
        <w:noProof/>
        <w:lang w:val="en-US"/>
      </w:rPr>
      <w:drawing>
        <wp:inline distT="0" distB="0" distL="0" distR="0" wp14:anchorId="5E2399DA" wp14:editId="770FC16B">
          <wp:extent cx="1247775" cy="885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programa onu redd.png"/>
                  <pic:cNvPicPr/>
                </pic:nvPicPr>
                <pic:blipFill>
                  <a:blip r:embed="rId1">
                    <a:extLst>
                      <a:ext uri="{28A0092B-C50C-407E-A947-70E740481C1C}">
                        <a14:useLocalDpi xmlns:a14="http://schemas.microsoft.com/office/drawing/2010/main" val="0"/>
                      </a:ext>
                    </a:extLst>
                  </a:blip>
                  <a:stretch>
                    <a:fillRect/>
                  </a:stretch>
                </pic:blipFill>
                <pic:spPr>
                  <a:xfrm>
                    <a:off x="0" y="0"/>
                    <a:ext cx="1247775" cy="8858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9545B"/>
    <w:multiLevelType w:val="hybridMultilevel"/>
    <w:tmpl w:val="84485784"/>
    <w:lvl w:ilvl="0" w:tplc="D28CEA78">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D941F53"/>
    <w:multiLevelType w:val="hybridMultilevel"/>
    <w:tmpl w:val="A8D43A0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4373FE4"/>
    <w:multiLevelType w:val="multilevel"/>
    <w:tmpl w:val="5A807552"/>
    <w:lvl w:ilvl="0">
      <w:start w:val="1"/>
      <w:numFmt w:val="decimal"/>
      <w:lvlText w:val="%1."/>
      <w:lvlJc w:val="left"/>
      <w:pPr>
        <w:tabs>
          <w:tab w:val="num" w:pos="720"/>
        </w:tabs>
        <w:ind w:left="720" w:hanging="360"/>
      </w:pPr>
    </w:lvl>
    <w:lvl w:ilvl="1">
      <w:numFmt w:val="lowerLetter"/>
      <w:lvlText w:val="%2."/>
      <w:lvlJc w:val="left"/>
    </w:lvl>
    <w:lvl w:ilvl="2">
      <w:start w:val="1"/>
      <w:numFmt w:val="decimal"/>
      <w:lvlText w:val="%3."/>
      <w:lvlJc w:val="left"/>
      <w:pPr>
        <w:tabs>
          <w:tab w:val="num" w:pos="2160"/>
        </w:tabs>
        <w:ind w:left="2160" w:hanging="360"/>
      </w:p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383752"/>
    <w:multiLevelType w:val="hybridMultilevel"/>
    <w:tmpl w:val="5DEA6E6E"/>
    <w:lvl w:ilvl="0" w:tplc="46685D14">
      <w:start w:val="1"/>
      <w:numFmt w:val="lowerLetter"/>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4" w15:restartNumberingAfterBreak="0">
    <w:nsid w:val="19B72B77"/>
    <w:multiLevelType w:val="hybridMultilevel"/>
    <w:tmpl w:val="7F766C1E"/>
    <w:lvl w:ilvl="0" w:tplc="521EB06A">
      <w:start w:val="1"/>
      <w:numFmt w:val="decimal"/>
      <w:lvlText w:val="%1."/>
      <w:lvlJc w:val="left"/>
      <w:pPr>
        <w:ind w:left="720" w:hanging="360"/>
      </w:pPr>
      <w:rPr>
        <w:rFonts w:asciiTheme="minorHAnsi" w:eastAsiaTheme="minorHAnsi" w:hAnsiTheme="minorHAnsi" w:cstheme="minorBidi"/>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6B231CD"/>
    <w:multiLevelType w:val="hybridMultilevel"/>
    <w:tmpl w:val="7DE67D44"/>
    <w:lvl w:ilvl="0" w:tplc="7AAE0BE8">
      <w:start w:val="1"/>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96C45ED"/>
    <w:multiLevelType w:val="hybridMultilevel"/>
    <w:tmpl w:val="09BCC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3D1E60"/>
    <w:multiLevelType w:val="hybridMultilevel"/>
    <w:tmpl w:val="32FC47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1246C6B"/>
    <w:multiLevelType w:val="hybridMultilevel"/>
    <w:tmpl w:val="0F9044DC"/>
    <w:lvl w:ilvl="0" w:tplc="0982379E">
      <w:start w:val="1"/>
      <w:numFmt w:val="bullet"/>
      <w:lvlText w:val="•"/>
      <w:lvlJc w:val="left"/>
      <w:pPr>
        <w:tabs>
          <w:tab w:val="num" w:pos="720"/>
        </w:tabs>
        <w:ind w:left="720" w:hanging="360"/>
      </w:pPr>
      <w:rPr>
        <w:rFonts w:ascii="Arial" w:hAnsi="Arial" w:hint="default"/>
      </w:rPr>
    </w:lvl>
    <w:lvl w:ilvl="1" w:tplc="0BAC0B38" w:tentative="1">
      <w:start w:val="1"/>
      <w:numFmt w:val="bullet"/>
      <w:lvlText w:val="•"/>
      <w:lvlJc w:val="left"/>
      <w:pPr>
        <w:tabs>
          <w:tab w:val="num" w:pos="1440"/>
        </w:tabs>
        <w:ind w:left="1440" w:hanging="360"/>
      </w:pPr>
      <w:rPr>
        <w:rFonts w:ascii="Arial" w:hAnsi="Arial" w:hint="default"/>
      </w:rPr>
    </w:lvl>
    <w:lvl w:ilvl="2" w:tplc="E0E0B0BE" w:tentative="1">
      <w:start w:val="1"/>
      <w:numFmt w:val="bullet"/>
      <w:lvlText w:val="•"/>
      <w:lvlJc w:val="left"/>
      <w:pPr>
        <w:tabs>
          <w:tab w:val="num" w:pos="2160"/>
        </w:tabs>
        <w:ind w:left="2160" w:hanging="360"/>
      </w:pPr>
      <w:rPr>
        <w:rFonts w:ascii="Arial" w:hAnsi="Arial" w:hint="default"/>
      </w:rPr>
    </w:lvl>
    <w:lvl w:ilvl="3" w:tplc="E23A7D22" w:tentative="1">
      <w:start w:val="1"/>
      <w:numFmt w:val="bullet"/>
      <w:lvlText w:val="•"/>
      <w:lvlJc w:val="left"/>
      <w:pPr>
        <w:tabs>
          <w:tab w:val="num" w:pos="2880"/>
        </w:tabs>
        <w:ind w:left="2880" w:hanging="360"/>
      </w:pPr>
      <w:rPr>
        <w:rFonts w:ascii="Arial" w:hAnsi="Arial" w:hint="default"/>
      </w:rPr>
    </w:lvl>
    <w:lvl w:ilvl="4" w:tplc="0434B98A" w:tentative="1">
      <w:start w:val="1"/>
      <w:numFmt w:val="bullet"/>
      <w:lvlText w:val="•"/>
      <w:lvlJc w:val="left"/>
      <w:pPr>
        <w:tabs>
          <w:tab w:val="num" w:pos="3600"/>
        </w:tabs>
        <w:ind w:left="3600" w:hanging="360"/>
      </w:pPr>
      <w:rPr>
        <w:rFonts w:ascii="Arial" w:hAnsi="Arial" w:hint="default"/>
      </w:rPr>
    </w:lvl>
    <w:lvl w:ilvl="5" w:tplc="841498B6" w:tentative="1">
      <w:start w:val="1"/>
      <w:numFmt w:val="bullet"/>
      <w:lvlText w:val="•"/>
      <w:lvlJc w:val="left"/>
      <w:pPr>
        <w:tabs>
          <w:tab w:val="num" w:pos="4320"/>
        </w:tabs>
        <w:ind w:left="4320" w:hanging="360"/>
      </w:pPr>
      <w:rPr>
        <w:rFonts w:ascii="Arial" w:hAnsi="Arial" w:hint="default"/>
      </w:rPr>
    </w:lvl>
    <w:lvl w:ilvl="6" w:tplc="ECAE4EC4" w:tentative="1">
      <w:start w:val="1"/>
      <w:numFmt w:val="bullet"/>
      <w:lvlText w:val="•"/>
      <w:lvlJc w:val="left"/>
      <w:pPr>
        <w:tabs>
          <w:tab w:val="num" w:pos="5040"/>
        </w:tabs>
        <w:ind w:left="5040" w:hanging="360"/>
      </w:pPr>
      <w:rPr>
        <w:rFonts w:ascii="Arial" w:hAnsi="Arial" w:hint="default"/>
      </w:rPr>
    </w:lvl>
    <w:lvl w:ilvl="7" w:tplc="03A65456" w:tentative="1">
      <w:start w:val="1"/>
      <w:numFmt w:val="bullet"/>
      <w:lvlText w:val="•"/>
      <w:lvlJc w:val="left"/>
      <w:pPr>
        <w:tabs>
          <w:tab w:val="num" w:pos="5760"/>
        </w:tabs>
        <w:ind w:left="5760" w:hanging="360"/>
      </w:pPr>
      <w:rPr>
        <w:rFonts w:ascii="Arial" w:hAnsi="Arial" w:hint="default"/>
      </w:rPr>
    </w:lvl>
    <w:lvl w:ilvl="8" w:tplc="FFF85A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A01FA7"/>
    <w:multiLevelType w:val="hybridMultilevel"/>
    <w:tmpl w:val="14021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0501F"/>
    <w:multiLevelType w:val="hybridMultilevel"/>
    <w:tmpl w:val="7F766C1E"/>
    <w:lvl w:ilvl="0" w:tplc="521EB06A">
      <w:start w:val="1"/>
      <w:numFmt w:val="decimal"/>
      <w:lvlText w:val="%1."/>
      <w:lvlJc w:val="left"/>
      <w:pPr>
        <w:ind w:left="720" w:hanging="360"/>
      </w:pPr>
      <w:rPr>
        <w:rFonts w:asciiTheme="minorHAnsi" w:eastAsiaTheme="minorHAnsi" w:hAnsiTheme="minorHAnsi" w:cstheme="minorBidi"/>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80252E3"/>
    <w:multiLevelType w:val="hybridMultilevel"/>
    <w:tmpl w:val="A8D43A0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3361FEC"/>
    <w:multiLevelType w:val="hybridMultilevel"/>
    <w:tmpl w:val="DB5AB850"/>
    <w:lvl w:ilvl="0" w:tplc="020AB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305601"/>
    <w:multiLevelType w:val="hybridMultilevel"/>
    <w:tmpl w:val="57CA3878"/>
    <w:lvl w:ilvl="0" w:tplc="B502A83C">
      <w:start w:val="1"/>
      <w:numFmt w:val="bullet"/>
      <w:lvlText w:val="•"/>
      <w:lvlJc w:val="left"/>
      <w:pPr>
        <w:tabs>
          <w:tab w:val="num" w:pos="720"/>
        </w:tabs>
        <w:ind w:left="720" w:hanging="360"/>
      </w:pPr>
      <w:rPr>
        <w:rFonts w:ascii="Arial" w:hAnsi="Arial" w:hint="default"/>
      </w:rPr>
    </w:lvl>
    <w:lvl w:ilvl="1" w:tplc="7A1E64B2">
      <w:numFmt w:val="bullet"/>
      <w:lvlText w:val="•"/>
      <w:lvlJc w:val="left"/>
      <w:pPr>
        <w:tabs>
          <w:tab w:val="num" w:pos="1440"/>
        </w:tabs>
        <w:ind w:left="1440" w:hanging="360"/>
      </w:pPr>
      <w:rPr>
        <w:rFonts w:ascii="Arial" w:hAnsi="Arial" w:hint="default"/>
      </w:rPr>
    </w:lvl>
    <w:lvl w:ilvl="2" w:tplc="7466D24C">
      <w:numFmt w:val="bullet"/>
      <w:lvlText w:val="•"/>
      <w:lvlJc w:val="left"/>
      <w:pPr>
        <w:tabs>
          <w:tab w:val="num" w:pos="2160"/>
        </w:tabs>
        <w:ind w:left="2160" w:hanging="360"/>
      </w:pPr>
      <w:rPr>
        <w:rFonts w:ascii="Arial" w:hAnsi="Arial" w:hint="default"/>
      </w:rPr>
    </w:lvl>
    <w:lvl w:ilvl="3" w:tplc="34483C10" w:tentative="1">
      <w:start w:val="1"/>
      <w:numFmt w:val="bullet"/>
      <w:lvlText w:val="•"/>
      <w:lvlJc w:val="left"/>
      <w:pPr>
        <w:tabs>
          <w:tab w:val="num" w:pos="2880"/>
        </w:tabs>
        <w:ind w:left="2880" w:hanging="360"/>
      </w:pPr>
      <w:rPr>
        <w:rFonts w:ascii="Arial" w:hAnsi="Arial" w:hint="default"/>
      </w:rPr>
    </w:lvl>
    <w:lvl w:ilvl="4" w:tplc="BA387CFE" w:tentative="1">
      <w:start w:val="1"/>
      <w:numFmt w:val="bullet"/>
      <w:lvlText w:val="•"/>
      <w:lvlJc w:val="left"/>
      <w:pPr>
        <w:tabs>
          <w:tab w:val="num" w:pos="3600"/>
        </w:tabs>
        <w:ind w:left="3600" w:hanging="360"/>
      </w:pPr>
      <w:rPr>
        <w:rFonts w:ascii="Arial" w:hAnsi="Arial" w:hint="default"/>
      </w:rPr>
    </w:lvl>
    <w:lvl w:ilvl="5" w:tplc="90EACC5E" w:tentative="1">
      <w:start w:val="1"/>
      <w:numFmt w:val="bullet"/>
      <w:lvlText w:val="•"/>
      <w:lvlJc w:val="left"/>
      <w:pPr>
        <w:tabs>
          <w:tab w:val="num" w:pos="4320"/>
        </w:tabs>
        <w:ind w:left="4320" w:hanging="360"/>
      </w:pPr>
      <w:rPr>
        <w:rFonts w:ascii="Arial" w:hAnsi="Arial" w:hint="default"/>
      </w:rPr>
    </w:lvl>
    <w:lvl w:ilvl="6" w:tplc="B0EA8CE2" w:tentative="1">
      <w:start w:val="1"/>
      <w:numFmt w:val="bullet"/>
      <w:lvlText w:val="•"/>
      <w:lvlJc w:val="left"/>
      <w:pPr>
        <w:tabs>
          <w:tab w:val="num" w:pos="5040"/>
        </w:tabs>
        <w:ind w:left="5040" w:hanging="360"/>
      </w:pPr>
      <w:rPr>
        <w:rFonts w:ascii="Arial" w:hAnsi="Arial" w:hint="default"/>
      </w:rPr>
    </w:lvl>
    <w:lvl w:ilvl="7" w:tplc="42BCAD3A" w:tentative="1">
      <w:start w:val="1"/>
      <w:numFmt w:val="bullet"/>
      <w:lvlText w:val="•"/>
      <w:lvlJc w:val="left"/>
      <w:pPr>
        <w:tabs>
          <w:tab w:val="num" w:pos="5760"/>
        </w:tabs>
        <w:ind w:left="5760" w:hanging="360"/>
      </w:pPr>
      <w:rPr>
        <w:rFonts w:ascii="Arial" w:hAnsi="Arial" w:hint="default"/>
      </w:rPr>
    </w:lvl>
    <w:lvl w:ilvl="8" w:tplc="0D4691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F71893"/>
    <w:multiLevelType w:val="hybridMultilevel"/>
    <w:tmpl w:val="9AA2A7C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F0006B7"/>
    <w:multiLevelType w:val="hybridMultilevel"/>
    <w:tmpl w:val="A75AB1AE"/>
    <w:lvl w:ilvl="0" w:tplc="0714086E">
      <w:start w:val="1"/>
      <w:numFmt w:val="bullet"/>
      <w:lvlText w:val="•"/>
      <w:lvlJc w:val="left"/>
      <w:pPr>
        <w:tabs>
          <w:tab w:val="num" w:pos="720"/>
        </w:tabs>
        <w:ind w:left="720" w:hanging="360"/>
      </w:pPr>
      <w:rPr>
        <w:rFonts w:ascii="Arial" w:hAnsi="Arial" w:hint="default"/>
      </w:rPr>
    </w:lvl>
    <w:lvl w:ilvl="1" w:tplc="E4E232EA" w:tentative="1">
      <w:start w:val="1"/>
      <w:numFmt w:val="bullet"/>
      <w:lvlText w:val="•"/>
      <w:lvlJc w:val="left"/>
      <w:pPr>
        <w:tabs>
          <w:tab w:val="num" w:pos="1440"/>
        </w:tabs>
        <w:ind w:left="1440" w:hanging="360"/>
      </w:pPr>
      <w:rPr>
        <w:rFonts w:ascii="Arial" w:hAnsi="Arial" w:hint="default"/>
      </w:rPr>
    </w:lvl>
    <w:lvl w:ilvl="2" w:tplc="B066B1F6" w:tentative="1">
      <w:start w:val="1"/>
      <w:numFmt w:val="bullet"/>
      <w:lvlText w:val="•"/>
      <w:lvlJc w:val="left"/>
      <w:pPr>
        <w:tabs>
          <w:tab w:val="num" w:pos="2160"/>
        </w:tabs>
        <w:ind w:left="2160" w:hanging="360"/>
      </w:pPr>
      <w:rPr>
        <w:rFonts w:ascii="Arial" w:hAnsi="Arial" w:hint="default"/>
      </w:rPr>
    </w:lvl>
    <w:lvl w:ilvl="3" w:tplc="C5E0C94C" w:tentative="1">
      <w:start w:val="1"/>
      <w:numFmt w:val="bullet"/>
      <w:lvlText w:val="•"/>
      <w:lvlJc w:val="left"/>
      <w:pPr>
        <w:tabs>
          <w:tab w:val="num" w:pos="2880"/>
        </w:tabs>
        <w:ind w:left="2880" w:hanging="360"/>
      </w:pPr>
      <w:rPr>
        <w:rFonts w:ascii="Arial" w:hAnsi="Arial" w:hint="default"/>
      </w:rPr>
    </w:lvl>
    <w:lvl w:ilvl="4" w:tplc="E42E7AF2" w:tentative="1">
      <w:start w:val="1"/>
      <w:numFmt w:val="bullet"/>
      <w:lvlText w:val="•"/>
      <w:lvlJc w:val="left"/>
      <w:pPr>
        <w:tabs>
          <w:tab w:val="num" w:pos="3600"/>
        </w:tabs>
        <w:ind w:left="3600" w:hanging="360"/>
      </w:pPr>
      <w:rPr>
        <w:rFonts w:ascii="Arial" w:hAnsi="Arial" w:hint="default"/>
      </w:rPr>
    </w:lvl>
    <w:lvl w:ilvl="5" w:tplc="11D69A6A" w:tentative="1">
      <w:start w:val="1"/>
      <w:numFmt w:val="bullet"/>
      <w:lvlText w:val="•"/>
      <w:lvlJc w:val="left"/>
      <w:pPr>
        <w:tabs>
          <w:tab w:val="num" w:pos="4320"/>
        </w:tabs>
        <w:ind w:left="4320" w:hanging="360"/>
      </w:pPr>
      <w:rPr>
        <w:rFonts w:ascii="Arial" w:hAnsi="Arial" w:hint="default"/>
      </w:rPr>
    </w:lvl>
    <w:lvl w:ilvl="6" w:tplc="5AF841A6" w:tentative="1">
      <w:start w:val="1"/>
      <w:numFmt w:val="bullet"/>
      <w:lvlText w:val="•"/>
      <w:lvlJc w:val="left"/>
      <w:pPr>
        <w:tabs>
          <w:tab w:val="num" w:pos="5040"/>
        </w:tabs>
        <w:ind w:left="5040" w:hanging="360"/>
      </w:pPr>
      <w:rPr>
        <w:rFonts w:ascii="Arial" w:hAnsi="Arial" w:hint="default"/>
      </w:rPr>
    </w:lvl>
    <w:lvl w:ilvl="7" w:tplc="100ABC14" w:tentative="1">
      <w:start w:val="1"/>
      <w:numFmt w:val="bullet"/>
      <w:lvlText w:val="•"/>
      <w:lvlJc w:val="left"/>
      <w:pPr>
        <w:tabs>
          <w:tab w:val="num" w:pos="5760"/>
        </w:tabs>
        <w:ind w:left="5760" w:hanging="360"/>
      </w:pPr>
      <w:rPr>
        <w:rFonts w:ascii="Arial" w:hAnsi="Arial" w:hint="default"/>
      </w:rPr>
    </w:lvl>
    <w:lvl w:ilvl="8" w:tplc="E252E9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B5129D"/>
    <w:multiLevelType w:val="hybridMultilevel"/>
    <w:tmpl w:val="6700E256"/>
    <w:lvl w:ilvl="0" w:tplc="7CB250B8">
      <w:start w:val="1"/>
      <w:numFmt w:val="bullet"/>
      <w:lvlText w:val="•"/>
      <w:lvlJc w:val="left"/>
      <w:pPr>
        <w:tabs>
          <w:tab w:val="num" w:pos="720"/>
        </w:tabs>
        <w:ind w:left="720" w:hanging="360"/>
      </w:pPr>
      <w:rPr>
        <w:rFonts w:ascii="Arial" w:hAnsi="Arial" w:hint="default"/>
      </w:rPr>
    </w:lvl>
    <w:lvl w:ilvl="1" w:tplc="02582BC0" w:tentative="1">
      <w:start w:val="1"/>
      <w:numFmt w:val="bullet"/>
      <w:lvlText w:val="•"/>
      <w:lvlJc w:val="left"/>
      <w:pPr>
        <w:tabs>
          <w:tab w:val="num" w:pos="1440"/>
        </w:tabs>
        <w:ind w:left="1440" w:hanging="360"/>
      </w:pPr>
      <w:rPr>
        <w:rFonts w:ascii="Arial" w:hAnsi="Arial" w:hint="default"/>
      </w:rPr>
    </w:lvl>
    <w:lvl w:ilvl="2" w:tplc="E1E0F008" w:tentative="1">
      <w:start w:val="1"/>
      <w:numFmt w:val="bullet"/>
      <w:lvlText w:val="•"/>
      <w:lvlJc w:val="left"/>
      <w:pPr>
        <w:tabs>
          <w:tab w:val="num" w:pos="2160"/>
        </w:tabs>
        <w:ind w:left="2160" w:hanging="360"/>
      </w:pPr>
      <w:rPr>
        <w:rFonts w:ascii="Arial" w:hAnsi="Arial" w:hint="default"/>
      </w:rPr>
    </w:lvl>
    <w:lvl w:ilvl="3" w:tplc="12F82F98" w:tentative="1">
      <w:start w:val="1"/>
      <w:numFmt w:val="bullet"/>
      <w:lvlText w:val="•"/>
      <w:lvlJc w:val="left"/>
      <w:pPr>
        <w:tabs>
          <w:tab w:val="num" w:pos="2880"/>
        </w:tabs>
        <w:ind w:left="2880" w:hanging="360"/>
      </w:pPr>
      <w:rPr>
        <w:rFonts w:ascii="Arial" w:hAnsi="Arial" w:hint="default"/>
      </w:rPr>
    </w:lvl>
    <w:lvl w:ilvl="4" w:tplc="600886A0" w:tentative="1">
      <w:start w:val="1"/>
      <w:numFmt w:val="bullet"/>
      <w:lvlText w:val="•"/>
      <w:lvlJc w:val="left"/>
      <w:pPr>
        <w:tabs>
          <w:tab w:val="num" w:pos="3600"/>
        </w:tabs>
        <w:ind w:left="3600" w:hanging="360"/>
      </w:pPr>
      <w:rPr>
        <w:rFonts w:ascii="Arial" w:hAnsi="Arial" w:hint="default"/>
      </w:rPr>
    </w:lvl>
    <w:lvl w:ilvl="5" w:tplc="52F28250" w:tentative="1">
      <w:start w:val="1"/>
      <w:numFmt w:val="bullet"/>
      <w:lvlText w:val="•"/>
      <w:lvlJc w:val="left"/>
      <w:pPr>
        <w:tabs>
          <w:tab w:val="num" w:pos="4320"/>
        </w:tabs>
        <w:ind w:left="4320" w:hanging="360"/>
      </w:pPr>
      <w:rPr>
        <w:rFonts w:ascii="Arial" w:hAnsi="Arial" w:hint="default"/>
      </w:rPr>
    </w:lvl>
    <w:lvl w:ilvl="6" w:tplc="CA7A278A" w:tentative="1">
      <w:start w:val="1"/>
      <w:numFmt w:val="bullet"/>
      <w:lvlText w:val="•"/>
      <w:lvlJc w:val="left"/>
      <w:pPr>
        <w:tabs>
          <w:tab w:val="num" w:pos="5040"/>
        </w:tabs>
        <w:ind w:left="5040" w:hanging="360"/>
      </w:pPr>
      <w:rPr>
        <w:rFonts w:ascii="Arial" w:hAnsi="Arial" w:hint="default"/>
      </w:rPr>
    </w:lvl>
    <w:lvl w:ilvl="7" w:tplc="50704178" w:tentative="1">
      <w:start w:val="1"/>
      <w:numFmt w:val="bullet"/>
      <w:lvlText w:val="•"/>
      <w:lvlJc w:val="left"/>
      <w:pPr>
        <w:tabs>
          <w:tab w:val="num" w:pos="5760"/>
        </w:tabs>
        <w:ind w:left="5760" w:hanging="360"/>
      </w:pPr>
      <w:rPr>
        <w:rFonts w:ascii="Arial" w:hAnsi="Arial" w:hint="default"/>
      </w:rPr>
    </w:lvl>
    <w:lvl w:ilvl="8" w:tplc="2A0C932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7D536D"/>
    <w:multiLevelType w:val="hybridMultilevel"/>
    <w:tmpl w:val="6DE2D00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3331407"/>
    <w:multiLevelType w:val="multilevel"/>
    <w:tmpl w:val="9B5EF90E"/>
    <w:lvl w:ilvl="0">
      <w:start w:val="1"/>
      <w:numFmt w:val="decimal"/>
      <w:pStyle w:val="Heading1"/>
      <w:lvlText w:val="%1"/>
      <w:lvlJc w:val="left"/>
      <w:pPr>
        <w:tabs>
          <w:tab w:val="num" w:pos="720"/>
        </w:tabs>
        <w:ind w:left="720" w:hanging="720"/>
      </w:pPr>
    </w:lvl>
    <w:lvl w:ilvl="1">
      <w:start w:val="4"/>
      <w:numFmt w:val="decimal"/>
      <w:pStyle w:val="Heading2"/>
      <w:lvlText w:val="%1.%2"/>
      <w:lvlJc w:val="left"/>
      <w:pPr>
        <w:tabs>
          <w:tab w:val="num" w:pos="720"/>
        </w:tabs>
        <w:ind w:left="720" w:hanging="720"/>
      </w:pPr>
      <w:rPr>
        <w:lang w:val="es-GT"/>
      </w:rPr>
    </w:lvl>
    <w:lvl w:ilvl="2">
      <w:start w:val="1"/>
      <w:numFmt w:val="decimal"/>
      <w:pStyle w:val="Heading3"/>
      <w:lvlText w:val="%1.%2.%3"/>
      <w:lvlJc w:val="left"/>
      <w:pPr>
        <w:tabs>
          <w:tab w:val="num" w:pos="720"/>
        </w:tabs>
        <w:ind w:left="720" w:hanging="720"/>
      </w:pPr>
    </w:lvl>
    <w:lvl w:ilvl="3">
      <w:start w:val="1"/>
      <w:numFmt w:val="upperLetter"/>
      <w:pStyle w:val="Heading4"/>
      <w:suff w:val="nothing"/>
      <w:lvlText w:val="Anexo %4"/>
      <w:lvlJc w:val="left"/>
      <w:pPr>
        <w:ind w:left="1004" w:hanging="720"/>
      </w:pPr>
    </w:lvl>
    <w:lvl w:ilvl="4">
      <w:start w:val="1"/>
      <w:numFmt w:val="decimal"/>
      <w:pStyle w:val="Heading5"/>
      <w:lvlText w:val="%4.%5"/>
      <w:lvlJc w:val="left"/>
      <w:pPr>
        <w:tabs>
          <w:tab w:val="num" w:pos="720"/>
        </w:tabs>
        <w:ind w:left="720" w:hanging="720"/>
      </w:pPr>
    </w:lvl>
    <w:lvl w:ilvl="5">
      <w:start w:val="1"/>
      <w:numFmt w:val="decimal"/>
      <w:lvlText w:val="%4.%5.%6"/>
      <w:lvlJc w:val="left"/>
      <w:pPr>
        <w:tabs>
          <w:tab w:val="num" w:pos="720"/>
        </w:tabs>
        <w:ind w:left="720" w:hanging="720"/>
      </w:p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9" w15:restartNumberingAfterBreak="0">
    <w:nsid w:val="54D524FA"/>
    <w:multiLevelType w:val="hybridMultilevel"/>
    <w:tmpl w:val="9F9498FE"/>
    <w:lvl w:ilvl="0" w:tplc="B1F6B6B2">
      <w:start w:val="2"/>
      <w:numFmt w:val="bullet"/>
      <w:lvlText w:val="-"/>
      <w:lvlJc w:val="left"/>
      <w:pPr>
        <w:ind w:left="1440" w:hanging="360"/>
      </w:pPr>
      <w:rPr>
        <w:rFonts w:ascii="Calibri" w:eastAsiaTheme="minorHAnsi" w:hAnsi="Calibri" w:cstheme="minorBid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0" w15:restartNumberingAfterBreak="0">
    <w:nsid w:val="553938B4"/>
    <w:multiLevelType w:val="hybridMultilevel"/>
    <w:tmpl w:val="261C8B32"/>
    <w:lvl w:ilvl="0" w:tplc="D062C788">
      <w:start w:val="1"/>
      <w:numFmt w:val="lowerLetter"/>
      <w:lvlText w:val="%1)"/>
      <w:lvlJc w:val="left"/>
      <w:pPr>
        <w:ind w:left="1068" w:hanging="360"/>
      </w:pPr>
      <w:rPr>
        <w:rFonts w:asciiTheme="minorHAnsi" w:hAnsiTheme="minorHAnsi" w:hint="default"/>
        <w:color w:val="auto"/>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1" w15:restartNumberingAfterBreak="0">
    <w:nsid w:val="55A5603D"/>
    <w:multiLevelType w:val="hybridMultilevel"/>
    <w:tmpl w:val="AC8ABFD8"/>
    <w:lvl w:ilvl="0" w:tplc="3F260620">
      <w:start w:val="1"/>
      <w:numFmt w:val="bullet"/>
      <w:lvlText w:val="•"/>
      <w:lvlJc w:val="left"/>
      <w:pPr>
        <w:tabs>
          <w:tab w:val="num" w:pos="720"/>
        </w:tabs>
        <w:ind w:left="720" w:hanging="360"/>
      </w:pPr>
      <w:rPr>
        <w:rFonts w:ascii="Arial" w:hAnsi="Arial" w:hint="default"/>
      </w:rPr>
    </w:lvl>
    <w:lvl w:ilvl="1" w:tplc="6FE66A1E" w:tentative="1">
      <w:start w:val="1"/>
      <w:numFmt w:val="bullet"/>
      <w:lvlText w:val="•"/>
      <w:lvlJc w:val="left"/>
      <w:pPr>
        <w:tabs>
          <w:tab w:val="num" w:pos="1440"/>
        </w:tabs>
        <w:ind w:left="1440" w:hanging="360"/>
      </w:pPr>
      <w:rPr>
        <w:rFonts w:ascii="Arial" w:hAnsi="Arial" w:hint="default"/>
      </w:rPr>
    </w:lvl>
    <w:lvl w:ilvl="2" w:tplc="73981AEA" w:tentative="1">
      <w:start w:val="1"/>
      <w:numFmt w:val="bullet"/>
      <w:lvlText w:val="•"/>
      <w:lvlJc w:val="left"/>
      <w:pPr>
        <w:tabs>
          <w:tab w:val="num" w:pos="2160"/>
        </w:tabs>
        <w:ind w:left="2160" w:hanging="360"/>
      </w:pPr>
      <w:rPr>
        <w:rFonts w:ascii="Arial" w:hAnsi="Arial" w:hint="default"/>
      </w:rPr>
    </w:lvl>
    <w:lvl w:ilvl="3" w:tplc="0D20EDCC" w:tentative="1">
      <w:start w:val="1"/>
      <w:numFmt w:val="bullet"/>
      <w:lvlText w:val="•"/>
      <w:lvlJc w:val="left"/>
      <w:pPr>
        <w:tabs>
          <w:tab w:val="num" w:pos="2880"/>
        </w:tabs>
        <w:ind w:left="2880" w:hanging="360"/>
      </w:pPr>
      <w:rPr>
        <w:rFonts w:ascii="Arial" w:hAnsi="Arial" w:hint="default"/>
      </w:rPr>
    </w:lvl>
    <w:lvl w:ilvl="4" w:tplc="3664F60A" w:tentative="1">
      <w:start w:val="1"/>
      <w:numFmt w:val="bullet"/>
      <w:lvlText w:val="•"/>
      <w:lvlJc w:val="left"/>
      <w:pPr>
        <w:tabs>
          <w:tab w:val="num" w:pos="3600"/>
        </w:tabs>
        <w:ind w:left="3600" w:hanging="360"/>
      </w:pPr>
      <w:rPr>
        <w:rFonts w:ascii="Arial" w:hAnsi="Arial" w:hint="default"/>
      </w:rPr>
    </w:lvl>
    <w:lvl w:ilvl="5" w:tplc="5FB07612" w:tentative="1">
      <w:start w:val="1"/>
      <w:numFmt w:val="bullet"/>
      <w:lvlText w:val="•"/>
      <w:lvlJc w:val="left"/>
      <w:pPr>
        <w:tabs>
          <w:tab w:val="num" w:pos="4320"/>
        </w:tabs>
        <w:ind w:left="4320" w:hanging="360"/>
      </w:pPr>
      <w:rPr>
        <w:rFonts w:ascii="Arial" w:hAnsi="Arial" w:hint="default"/>
      </w:rPr>
    </w:lvl>
    <w:lvl w:ilvl="6" w:tplc="27F65348" w:tentative="1">
      <w:start w:val="1"/>
      <w:numFmt w:val="bullet"/>
      <w:lvlText w:val="•"/>
      <w:lvlJc w:val="left"/>
      <w:pPr>
        <w:tabs>
          <w:tab w:val="num" w:pos="5040"/>
        </w:tabs>
        <w:ind w:left="5040" w:hanging="360"/>
      </w:pPr>
      <w:rPr>
        <w:rFonts w:ascii="Arial" w:hAnsi="Arial" w:hint="default"/>
      </w:rPr>
    </w:lvl>
    <w:lvl w:ilvl="7" w:tplc="7780C66E" w:tentative="1">
      <w:start w:val="1"/>
      <w:numFmt w:val="bullet"/>
      <w:lvlText w:val="•"/>
      <w:lvlJc w:val="left"/>
      <w:pPr>
        <w:tabs>
          <w:tab w:val="num" w:pos="5760"/>
        </w:tabs>
        <w:ind w:left="5760" w:hanging="360"/>
      </w:pPr>
      <w:rPr>
        <w:rFonts w:ascii="Arial" w:hAnsi="Arial" w:hint="default"/>
      </w:rPr>
    </w:lvl>
    <w:lvl w:ilvl="8" w:tplc="0CBA95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536086"/>
    <w:multiLevelType w:val="hybridMultilevel"/>
    <w:tmpl w:val="ACC44C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94D3308"/>
    <w:multiLevelType w:val="hybridMultilevel"/>
    <w:tmpl w:val="DDA6CAA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ADB4EFD"/>
    <w:multiLevelType w:val="hybridMultilevel"/>
    <w:tmpl w:val="A82AD1AE"/>
    <w:lvl w:ilvl="0" w:tplc="74D0C30E">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D3A3853"/>
    <w:multiLevelType w:val="hybridMultilevel"/>
    <w:tmpl w:val="37868CCC"/>
    <w:lvl w:ilvl="0" w:tplc="7186B4BC">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607F2CBA"/>
    <w:multiLevelType w:val="hybridMultilevel"/>
    <w:tmpl w:val="5EC2D5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4CC4178"/>
    <w:multiLevelType w:val="hybridMultilevel"/>
    <w:tmpl w:val="A8D43A0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FD3452B"/>
    <w:multiLevelType w:val="hybridMultilevel"/>
    <w:tmpl w:val="B572470A"/>
    <w:lvl w:ilvl="0" w:tplc="932C7FC2">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1800A86"/>
    <w:multiLevelType w:val="hybridMultilevel"/>
    <w:tmpl w:val="1E9A49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21E409E"/>
    <w:multiLevelType w:val="hybridMultilevel"/>
    <w:tmpl w:val="6A4A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417B93"/>
    <w:multiLevelType w:val="hybridMultilevel"/>
    <w:tmpl w:val="9AEA8014"/>
    <w:lvl w:ilvl="0" w:tplc="FA82D8D2">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32" w15:restartNumberingAfterBreak="0">
    <w:nsid w:val="76D479A1"/>
    <w:multiLevelType w:val="hybridMultilevel"/>
    <w:tmpl w:val="ACC44C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B803FEF"/>
    <w:multiLevelType w:val="hybridMultilevel"/>
    <w:tmpl w:val="44F4C6F0"/>
    <w:lvl w:ilvl="0" w:tplc="7AAE0BE8">
      <w:start w:val="1"/>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7EFC5152"/>
    <w:multiLevelType w:val="hybridMultilevel"/>
    <w:tmpl w:val="F3965BF2"/>
    <w:lvl w:ilvl="0" w:tplc="A5BC9F48">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7F564B32"/>
    <w:multiLevelType w:val="hybridMultilevel"/>
    <w:tmpl w:val="0C72F1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7FDE39D4"/>
    <w:multiLevelType w:val="hybridMultilevel"/>
    <w:tmpl w:val="ADAC4F28"/>
    <w:lvl w:ilvl="0" w:tplc="6824B712">
      <w:start w:val="1"/>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
  </w:num>
  <w:num w:numId="4">
    <w:abstractNumId w:val="4"/>
  </w:num>
  <w:num w:numId="5">
    <w:abstractNumId w:val="27"/>
  </w:num>
  <w:num w:numId="6">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8"/>
  </w:num>
  <w:num w:numId="9">
    <w:abstractNumId w:val="11"/>
  </w:num>
  <w:num w:numId="10">
    <w:abstractNumId w:val="35"/>
  </w:num>
  <w:num w:numId="11">
    <w:abstractNumId w:val="26"/>
  </w:num>
  <w:num w:numId="12">
    <w:abstractNumId w:val="19"/>
  </w:num>
  <w:num w:numId="13">
    <w:abstractNumId w:val="29"/>
  </w:num>
  <w:num w:numId="14">
    <w:abstractNumId w:val="32"/>
  </w:num>
  <w:num w:numId="15">
    <w:abstractNumId w:val="30"/>
  </w:num>
  <w:num w:numId="16">
    <w:abstractNumId w:val="12"/>
  </w:num>
  <w:num w:numId="17">
    <w:abstractNumId w:val="9"/>
  </w:num>
  <w:num w:numId="18">
    <w:abstractNumId w:val="6"/>
  </w:num>
  <w:num w:numId="19">
    <w:abstractNumId w:val="0"/>
  </w:num>
  <w:num w:numId="20">
    <w:abstractNumId w:val="3"/>
  </w:num>
  <w:num w:numId="21">
    <w:abstractNumId w:val="31"/>
  </w:num>
  <w:num w:numId="22">
    <w:abstractNumId w:val="14"/>
  </w:num>
  <w:num w:numId="23">
    <w:abstractNumId w:val="36"/>
  </w:num>
  <w:num w:numId="24">
    <w:abstractNumId w:val="22"/>
  </w:num>
  <w:num w:numId="25">
    <w:abstractNumId w:val="23"/>
  </w:num>
  <w:num w:numId="26">
    <w:abstractNumId w:val="34"/>
  </w:num>
  <w:num w:numId="27">
    <w:abstractNumId w:val="15"/>
  </w:num>
  <w:num w:numId="28">
    <w:abstractNumId w:val="16"/>
  </w:num>
  <w:num w:numId="29">
    <w:abstractNumId w:val="8"/>
  </w:num>
  <w:num w:numId="30">
    <w:abstractNumId w:val="21"/>
  </w:num>
  <w:num w:numId="31">
    <w:abstractNumId w:val="24"/>
  </w:num>
  <w:num w:numId="32">
    <w:abstractNumId w:val="33"/>
  </w:num>
  <w:num w:numId="33">
    <w:abstractNumId w:val="17"/>
  </w:num>
  <w:num w:numId="34">
    <w:abstractNumId w:val="5"/>
  </w:num>
  <w:num w:numId="35">
    <w:abstractNumId w:val="7"/>
  </w:num>
  <w:num w:numId="36">
    <w:abstractNumId w:val="13"/>
  </w:num>
  <w:num w:numId="37">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ueba">
    <w15:presenceInfo w15:providerId="None" w15:userId="pru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C7A"/>
    <w:rsid w:val="00006EBF"/>
    <w:rsid w:val="00014F8A"/>
    <w:rsid w:val="00015D73"/>
    <w:rsid w:val="0002143E"/>
    <w:rsid w:val="00022833"/>
    <w:rsid w:val="00022B96"/>
    <w:rsid w:val="0002468C"/>
    <w:rsid w:val="0005782C"/>
    <w:rsid w:val="00060799"/>
    <w:rsid w:val="000653B9"/>
    <w:rsid w:val="00071C7A"/>
    <w:rsid w:val="00081937"/>
    <w:rsid w:val="00084D35"/>
    <w:rsid w:val="00091915"/>
    <w:rsid w:val="000A0360"/>
    <w:rsid w:val="000A5CE3"/>
    <w:rsid w:val="000A77DA"/>
    <w:rsid w:val="000B169E"/>
    <w:rsid w:val="000C2635"/>
    <w:rsid w:val="000C5D2F"/>
    <w:rsid w:val="000E0649"/>
    <w:rsid w:val="000E1A31"/>
    <w:rsid w:val="000E4B68"/>
    <w:rsid w:val="000E78B9"/>
    <w:rsid w:val="00110C7A"/>
    <w:rsid w:val="00120F28"/>
    <w:rsid w:val="00125205"/>
    <w:rsid w:val="00135E89"/>
    <w:rsid w:val="001402BF"/>
    <w:rsid w:val="0014645A"/>
    <w:rsid w:val="00152587"/>
    <w:rsid w:val="00160533"/>
    <w:rsid w:val="00181142"/>
    <w:rsid w:val="00181766"/>
    <w:rsid w:val="0018184D"/>
    <w:rsid w:val="001866A3"/>
    <w:rsid w:val="00191F41"/>
    <w:rsid w:val="001A3675"/>
    <w:rsid w:val="001A619E"/>
    <w:rsid w:val="001A77DB"/>
    <w:rsid w:val="001C6CC7"/>
    <w:rsid w:val="001D7B5D"/>
    <w:rsid w:val="001E0EA0"/>
    <w:rsid w:val="001F3496"/>
    <w:rsid w:val="00201280"/>
    <w:rsid w:val="002175F1"/>
    <w:rsid w:val="002343E9"/>
    <w:rsid w:val="00245364"/>
    <w:rsid w:val="002453D0"/>
    <w:rsid w:val="00245560"/>
    <w:rsid w:val="002507D9"/>
    <w:rsid w:val="00262613"/>
    <w:rsid w:val="00265CAD"/>
    <w:rsid w:val="00280876"/>
    <w:rsid w:val="00294242"/>
    <w:rsid w:val="002C4A7E"/>
    <w:rsid w:val="002E7809"/>
    <w:rsid w:val="002F761B"/>
    <w:rsid w:val="002F78B0"/>
    <w:rsid w:val="0030568F"/>
    <w:rsid w:val="0031257A"/>
    <w:rsid w:val="003141A4"/>
    <w:rsid w:val="00314BDD"/>
    <w:rsid w:val="00330882"/>
    <w:rsid w:val="00334A26"/>
    <w:rsid w:val="00337013"/>
    <w:rsid w:val="00352AC9"/>
    <w:rsid w:val="003569B8"/>
    <w:rsid w:val="00362FEA"/>
    <w:rsid w:val="003637BB"/>
    <w:rsid w:val="00364D2E"/>
    <w:rsid w:val="003661D3"/>
    <w:rsid w:val="00371625"/>
    <w:rsid w:val="00372355"/>
    <w:rsid w:val="00381894"/>
    <w:rsid w:val="00390613"/>
    <w:rsid w:val="003962CD"/>
    <w:rsid w:val="003A0C50"/>
    <w:rsid w:val="003A3570"/>
    <w:rsid w:val="003C3788"/>
    <w:rsid w:val="003D04F1"/>
    <w:rsid w:val="003E0929"/>
    <w:rsid w:val="003E49DE"/>
    <w:rsid w:val="003F3B42"/>
    <w:rsid w:val="00400E4F"/>
    <w:rsid w:val="00406912"/>
    <w:rsid w:val="00420280"/>
    <w:rsid w:val="00426800"/>
    <w:rsid w:val="00446AD3"/>
    <w:rsid w:val="00455122"/>
    <w:rsid w:val="004574FB"/>
    <w:rsid w:val="00462977"/>
    <w:rsid w:val="004631C0"/>
    <w:rsid w:val="00465060"/>
    <w:rsid w:val="00470D81"/>
    <w:rsid w:val="00471CD9"/>
    <w:rsid w:val="00474091"/>
    <w:rsid w:val="00476EC4"/>
    <w:rsid w:val="004913A5"/>
    <w:rsid w:val="004928BD"/>
    <w:rsid w:val="004A3FF4"/>
    <w:rsid w:val="004A5312"/>
    <w:rsid w:val="004A538D"/>
    <w:rsid w:val="004A7FD5"/>
    <w:rsid w:val="004D5FB1"/>
    <w:rsid w:val="004D728C"/>
    <w:rsid w:val="004F6D81"/>
    <w:rsid w:val="004F6F8E"/>
    <w:rsid w:val="004F701C"/>
    <w:rsid w:val="00510D10"/>
    <w:rsid w:val="00522C63"/>
    <w:rsid w:val="00533870"/>
    <w:rsid w:val="005357A8"/>
    <w:rsid w:val="00545D2A"/>
    <w:rsid w:val="00547079"/>
    <w:rsid w:val="005658C8"/>
    <w:rsid w:val="005731BD"/>
    <w:rsid w:val="00574205"/>
    <w:rsid w:val="00580A2B"/>
    <w:rsid w:val="00581ED1"/>
    <w:rsid w:val="00587027"/>
    <w:rsid w:val="00594014"/>
    <w:rsid w:val="005971EE"/>
    <w:rsid w:val="005A7816"/>
    <w:rsid w:val="005B1298"/>
    <w:rsid w:val="005B273F"/>
    <w:rsid w:val="005B559F"/>
    <w:rsid w:val="005C2EC9"/>
    <w:rsid w:val="005C3CCC"/>
    <w:rsid w:val="005C4131"/>
    <w:rsid w:val="005E2D5A"/>
    <w:rsid w:val="005E6A9A"/>
    <w:rsid w:val="0061359B"/>
    <w:rsid w:val="00613F78"/>
    <w:rsid w:val="00624A73"/>
    <w:rsid w:val="00625F2D"/>
    <w:rsid w:val="0063301A"/>
    <w:rsid w:val="006364E9"/>
    <w:rsid w:val="00641086"/>
    <w:rsid w:val="00644C47"/>
    <w:rsid w:val="00647ECA"/>
    <w:rsid w:val="00653197"/>
    <w:rsid w:val="00670F0B"/>
    <w:rsid w:val="00681D9A"/>
    <w:rsid w:val="00681DFE"/>
    <w:rsid w:val="00682974"/>
    <w:rsid w:val="00683E43"/>
    <w:rsid w:val="00684AC6"/>
    <w:rsid w:val="006C05CD"/>
    <w:rsid w:val="006C07CF"/>
    <w:rsid w:val="006C396C"/>
    <w:rsid w:val="006D3B35"/>
    <w:rsid w:val="006D55D4"/>
    <w:rsid w:val="007171DD"/>
    <w:rsid w:val="00724191"/>
    <w:rsid w:val="00725A85"/>
    <w:rsid w:val="00727F6E"/>
    <w:rsid w:val="0074205C"/>
    <w:rsid w:val="007457DD"/>
    <w:rsid w:val="007467FB"/>
    <w:rsid w:val="00753A08"/>
    <w:rsid w:val="0077024B"/>
    <w:rsid w:val="00791A93"/>
    <w:rsid w:val="0079640C"/>
    <w:rsid w:val="007A3270"/>
    <w:rsid w:val="007A3434"/>
    <w:rsid w:val="007A3A02"/>
    <w:rsid w:val="007A3CFB"/>
    <w:rsid w:val="007C7526"/>
    <w:rsid w:val="007D2ABE"/>
    <w:rsid w:val="007E301C"/>
    <w:rsid w:val="007F6CC7"/>
    <w:rsid w:val="0080293C"/>
    <w:rsid w:val="00831820"/>
    <w:rsid w:val="00841A90"/>
    <w:rsid w:val="00847388"/>
    <w:rsid w:val="00855271"/>
    <w:rsid w:val="00872507"/>
    <w:rsid w:val="00880265"/>
    <w:rsid w:val="0088507A"/>
    <w:rsid w:val="008912BA"/>
    <w:rsid w:val="00892C7F"/>
    <w:rsid w:val="008954A5"/>
    <w:rsid w:val="008A2D4D"/>
    <w:rsid w:val="008A36B6"/>
    <w:rsid w:val="008A3E28"/>
    <w:rsid w:val="008A7E56"/>
    <w:rsid w:val="008B5137"/>
    <w:rsid w:val="008C6260"/>
    <w:rsid w:val="008D1D25"/>
    <w:rsid w:val="008D5949"/>
    <w:rsid w:val="008E1A66"/>
    <w:rsid w:val="008E2ADE"/>
    <w:rsid w:val="008E5616"/>
    <w:rsid w:val="008F4595"/>
    <w:rsid w:val="008F6A0B"/>
    <w:rsid w:val="009069B0"/>
    <w:rsid w:val="00930982"/>
    <w:rsid w:val="009375F5"/>
    <w:rsid w:val="00941ADC"/>
    <w:rsid w:val="00945672"/>
    <w:rsid w:val="00957935"/>
    <w:rsid w:val="00965297"/>
    <w:rsid w:val="00974D5B"/>
    <w:rsid w:val="009802CB"/>
    <w:rsid w:val="00982B79"/>
    <w:rsid w:val="0098698F"/>
    <w:rsid w:val="009936FB"/>
    <w:rsid w:val="00995E9D"/>
    <w:rsid w:val="009A264A"/>
    <w:rsid w:val="009A59F4"/>
    <w:rsid w:val="009B0809"/>
    <w:rsid w:val="009B4E5D"/>
    <w:rsid w:val="009B6E68"/>
    <w:rsid w:val="009C49FA"/>
    <w:rsid w:val="009E4EDC"/>
    <w:rsid w:val="00A01509"/>
    <w:rsid w:val="00A027CB"/>
    <w:rsid w:val="00A0308C"/>
    <w:rsid w:val="00A0593B"/>
    <w:rsid w:val="00A06A61"/>
    <w:rsid w:val="00A14D5D"/>
    <w:rsid w:val="00A30C86"/>
    <w:rsid w:val="00A32E4F"/>
    <w:rsid w:val="00A36F4D"/>
    <w:rsid w:val="00A40C26"/>
    <w:rsid w:val="00A42BAE"/>
    <w:rsid w:val="00A4381B"/>
    <w:rsid w:val="00A44213"/>
    <w:rsid w:val="00A67986"/>
    <w:rsid w:val="00A702CE"/>
    <w:rsid w:val="00A74310"/>
    <w:rsid w:val="00A75002"/>
    <w:rsid w:val="00A80A08"/>
    <w:rsid w:val="00A96BE1"/>
    <w:rsid w:val="00AA1A7A"/>
    <w:rsid w:val="00AA4D8C"/>
    <w:rsid w:val="00AC05C0"/>
    <w:rsid w:val="00AC43B6"/>
    <w:rsid w:val="00AC6DDD"/>
    <w:rsid w:val="00AD3D37"/>
    <w:rsid w:val="00AD5845"/>
    <w:rsid w:val="00AE0989"/>
    <w:rsid w:val="00AE218F"/>
    <w:rsid w:val="00AE578A"/>
    <w:rsid w:val="00B014D0"/>
    <w:rsid w:val="00B17A96"/>
    <w:rsid w:val="00B40A90"/>
    <w:rsid w:val="00B4220B"/>
    <w:rsid w:val="00B42774"/>
    <w:rsid w:val="00B46B2D"/>
    <w:rsid w:val="00B741D2"/>
    <w:rsid w:val="00B85E97"/>
    <w:rsid w:val="00B956DC"/>
    <w:rsid w:val="00BA17A7"/>
    <w:rsid w:val="00BA1814"/>
    <w:rsid w:val="00BB524A"/>
    <w:rsid w:val="00BB5C3F"/>
    <w:rsid w:val="00BB7AD1"/>
    <w:rsid w:val="00BC01F9"/>
    <w:rsid w:val="00BC0643"/>
    <w:rsid w:val="00BC710D"/>
    <w:rsid w:val="00BD175A"/>
    <w:rsid w:val="00BE5227"/>
    <w:rsid w:val="00C05A61"/>
    <w:rsid w:val="00C410A9"/>
    <w:rsid w:val="00C55D10"/>
    <w:rsid w:val="00C57CDC"/>
    <w:rsid w:val="00C60E9D"/>
    <w:rsid w:val="00C62B27"/>
    <w:rsid w:val="00C830A0"/>
    <w:rsid w:val="00C91A5E"/>
    <w:rsid w:val="00C9392C"/>
    <w:rsid w:val="00C96720"/>
    <w:rsid w:val="00CA17E7"/>
    <w:rsid w:val="00CD20B0"/>
    <w:rsid w:val="00CF588E"/>
    <w:rsid w:val="00D02C0D"/>
    <w:rsid w:val="00D04511"/>
    <w:rsid w:val="00D10142"/>
    <w:rsid w:val="00D1551E"/>
    <w:rsid w:val="00D2316D"/>
    <w:rsid w:val="00D30358"/>
    <w:rsid w:val="00D3194D"/>
    <w:rsid w:val="00D3272A"/>
    <w:rsid w:val="00D404B6"/>
    <w:rsid w:val="00D42440"/>
    <w:rsid w:val="00D44D7E"/>
    <w:rsid w:val="00D47184"/>
    <w:rsid w:val="00D5097B"/>
    <w:rsid w:val="00D55D82"/>
    <w:rsid w:val="00D722C9"/>
    <w:rsid w:val="00D73120"/>
    <w:rsid w:val="00D751F7"/>
    <w:rsid w:val="00D82A14"/>
    <w:rsid w:val="00D91065"/>
    <w:rsid w:val="00D93612"/>
    <w:rsid w:val="00D9588B"/>
    <w:rsid w:val="00D96EA1"/>
    <w:rsid w:val="00DA0D16"/>
    <w:rsid w:val="00DA63CE"/>
    <w:rsid w:val="00DB1C11"/>
    <w:rsid w:val="00DC1086"/>
    <w:rsid w:val="00DC2068"/>
    <w:rsid w:val="00DD3E00"/>
    <w:rsid w:val="00DE2689"/>
    <w:rsid w:val="00DE4C21"/>
    <w:rsid w:val="00DE4CAC"/>
    <w:rsid w:val="00DF6A28"/>
    <w:rsid w:val="00E314E3"/>
    <w:rsid w:val="00E32E2A"/>
    <w:rsid w:val="00E37F35"/>
    <w:rsid w:val="00E42E3F"/>
    <w:rsid w:val="00E44271"/>
    <w:rsid w:val="00E4505C"/>
    <w:rsid w:val="00E514B3"/>
    <w:rsid w:val="00E569C4"/>
    <w:rsid w:val="00E56F7E"/>
    <w:rsid w:val="00E579B2"/>
    <w:rsid w:val="00E57F3D"/>
    <w:rsid w:val="00E62484"/>
    <w:rsid w:val="00E718AD"/>
    <w:rsid w:val="00E73FAC"/>
    <w:rsid w:val="00EA0743"/>
    <w:rsid w:val="00EB44FE"/>
    <w:rsid w:val="00EC0A34"/>
    <w:rsid w:val="00ED49BC"/>
    <w:rsid w:val="00ED6A8A"/>
    <w:rsid w:val="00EE2A34"/>
    <w:rsid w:val="00EE6915"/>
    <w:rsid w:val="00EF2FAE"/>
    <w:rsid w:val="00EF5EC6"/>
    <w:rsid w:val="00EF6AC1"/>
    <w:rsid w:val="00F023B7"/>
    <w:rsid w:val="00F07E4B"/>
    <w:rsid w:val="00F100D3"/>
    <w:rsid w:val="00F125DF"/>
    <w:rsid w:val="00F1290A"/>
    <w:rsid w:val="00F15F34"/>
    <w:rsid w:val="00F16AC2"/>
    <w:rsid w:val="00F17501"/>
    <w:rsid w:val="00F223DA"/>
    <w:rsid w:val="00F22523"/>
    <w:rsid w:val="00F24E36"/>
    <w:rsid w:val="00F27871"/>
    <w:rsid w:val="00F316FE"/>
    <w:rsid w:val="00F3511F"/>
    <w:rsid w:val="00F365E3"/>
    <w:rsid w:val="00F41D7F"/>
    <w:rsid w:val="00F422B0"/>
    <w:rsid w:val="00F52DF6"/>
    <w:rsid w:val="00F53377"/>
    <w:rsid w:val="00F572C3"/>
    <w:rsid w:val="00F604C8"/>
    <w:rsid w:val="00F630A8"/>
    <w:rsid w:val="00F64641"/>
    <w:rsid w:val="00F65224"/>
    <w:rsid w:val="00F74679"/>
    <w:rsid w:val="00F76D50"/>
    <w:rsid w:val="00F85FBE"/>
    <w:rsid w:val="00F901E3"/>
    <w:rsid w:val="00F965A5"/>
    <w:rsid w:val="00FA23AC"/>
    <w:rsid w:val="00FB51B7"/>
    <w:rsid w:val="00FB5D72"/>
    <w:rsid w:val="00FC3135"/>
    <w:rsid w:val="00FC7264"/>
    <w:rsid w:val="00FE161C"/>
    <w:rsid w:val="00FE44CE"/>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C5D723"/>
  <w15:docId w15:val="{A35222BA-ED22-4916-95B1-9E126C7C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791A93"/>
    <w:pPr>
      <w:keepNext/>
      <w:numPr>
        <w:numId w:val="6"/>
      </w:numPr>
      <w:spacing w:before="240" w:after="120" w:line="240" w:lineRule="auto"/>
      <w:outlineLvl w:val="0"/>
    </w:pPr>
    <w:rPr>
      <w:rFonts w:ascii="Garamond" w:eastAsia="Times New Roman" w:hAnsi="Garamond" w:cs="Arial"/>
      <w:b/>
      <w:bCs/>
      <w:caps/>
      <w:kern w:val="28"/>
      <w:sz w:val="28"/>
      <w:szCs w:val="36"/>
      <w:u w:val="single"/>
      <w:lang w:val="es-ES" w:eastAsia="en-NZ"/>
    </w:rPr>
  </w:style>
  <w:style w:type="paragraph" w:styleId="Heading2">
    <w:name w:val="heading 2"/>
    <w:basedOn w:val="Normal"/>
    <w:next w:val="BodyText"/>
    <w:link w:val="Heading2Char"/>
    <w:uiPriority w:val="9"/>
    <w:unhideWhenUsed/>
    <w:qFormat/>
    <w:rsid w:val="00791A93"/>
    <w:pPr>
      <w:keepNext/>
      <w:numPr>
        <w:ilvl w:val="1"/>
        <w:numId w:val="6"/>
      </w:numPr>
      <w:spacing w:before="120" w:after="80" w:line="240" w:lineRule="auto"/>
      <w:outlineLvl w:val="1"/>
    </w:pPr>
    <w:rPr>
      <w:rFonts w:ascii="Garamond" w:eastAsia="Times New Roman" w:hAnsi="Garamond" w:cs="Arial"/>
      <w:b/>
      <w:bCs/>
      <w:iCs/>
      <w:caps/>
      <w:kern w:val="28"/>
      <w:sz w:val="24"/>
      <w:szCs w:val="28"/>
      <w:lang w:val="es-ES" w:eastAsia="en-NZ"/>
    </w:rPr>
  </w:style>
  <w:style w:type="paragraph" w:styleId="Heading3">
    <w:name w:val="heading 3"/>
    <w:basedOn w:val="Normal"/>
    <w:next w:val="BodyText"/>
    <w:link w:val="Heading3Char"/>
    <w:uiPriority w:val="9"/>
    <w:unhideWhenUsed/>
    <w:qFormat/>
    <w:rsid w:val="00791A93"/>
    <w:pPr>
      <w:keepNext/>
      <w:numPr>
        <w:ilvl w:val="2"/>
        <w:numId w:val="6"/>
      </w:numPr>
      <w:spacing w:after="80" w:line="240" w:lineRule="auto"/>
      <w:outlineLvl w:val="2"/>
    </w:pPr>
    <w:rPr>
      <w:rFonts w:ascii="Garamond" w:eastAsia="Times New Roman" w:hAnsi="Garamond" w:cs="Arial"/>
      <w:b/>
      <w:bCs/>
      <w:sz w:val="24"/>
      <w:szCs w:val="26"/>
      <w:u w:val="single"/>
      <w:lang w:val="es-ES" w:eastAsia="en-NZ"/>
    </w:rPr>
  </w:style>
  <w:style w:type="paragraph" w:styleId="Heading4">
    <w:name w:val="heading 4"/>
    <w:basedOn w:val="Heading1"/>
    <w:next w:val="BodyText"/>
    <w:link w:val="Heading4Char"/>
    <w:uiPriority w:val="9"/>
    <w:semiHidden/>
    <w:unhideWhenUsed/>
    <w:qFormat/>
    <w:rsid w:val="00791A93"/>
    <w:pPr>
      <w:numPr>
        <w:ilvl w:val="3"/>
      </w:numPr>
      <w:ind w:left="720"/>
      <w:outlineLvl w:val="3"/>
    </w:pPr>
    <w:rPr>
      <w:bCs w:val="0"/>
    </w:rPr>
  </w:style>
  <w:style w:type="paragraph" w:styleId="Heading5">
    <w:name w:val="heading 5"/>
    <w:basedOn w:val="Heading2"/>
    <w:next w:val="BodyText"/>
    <w:link w:val="Heading5Char"/>
    <w:semiHidden/>
    <w:unhideWhenUsed/>
    <w:qFormat/>
    <w:rsid w:val="00791A93"/>
    <w:pPr>
      <w:numPr>
        <w:ilvl w:val="4"/>
      </w:numPr>
      <w:outlineLvl w:val="4"/>
    </w:pPr>
    <w:rPr>
      <w:bCs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0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588B"/>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Header">
    <w:name w:val="header"/>
    <w:basedOn w:val="Normal"/>
    <w:link w:val="HeaderChar"/>
    <w:uiPriority w:val="99"/>
    <w:unhideWhenUsed/>
    <w:rsid w:val="00A32E4F"/>
    <w:pPr>
      <w:tabs>
        <w:tab w:val="center" w:pos="4419"/>
        <w:tab w:val="right" w:pos="8838"/>
      </w:tabs>
      <w:spacing w:after="0" w:line="240" w:lineRule="auto"/>
    </w:pPr>
  </w:style>
  <w:style w:type="character" w:customStyle="1" w:styleId="HeaderChar">
    <w:name w:val="Header Char"/>
    <w:basedOn w:val="DefaultParagraphFont"/>
    <w:link w:val="Header"/>
    <w:uiPriority w:val="99"/>
    <w:rsid w:val="00A32E4F"/>
  </w:style>
  <w:style w:type="paragraph" w:styleId="Footer">
    <w:name w:val="footer"/>
    <w:basedOn w:val="Normal"/>
    <w:link w:val="FooterChar"/>
    <w:uiPriority w:val="99"/>
    <w:unhideWhenUsed/>
    <w:rsid w:val="00A32E4F"/>
    <w:pPr>
      <w:tabs>
        <w:tab w:val="center" w:pos="4419"/>
        <w:tab w:val="right" w:pos="8838"/>
      </w:tabs>
      <w:spacing w:after="0" w:line="240" w:lineRule="auto"/>
    </w:pPr>
  </w:style>
  <w:style w:type="character" w:customStyle="1" w:styleId="FooterChar">
    <w:name w:val="Footer Char"/>
    <w:basedOn w:val="DefaultParagraphFont"/>
    <w:link w:val="Footer"/>
    <w:uiPriority w:val="99"/>
    <w:rsid w:val="00A32E4F"/>
  </w:style>
  <w:style w:type="paragraph" w:styleId="ListParagraph">
    <w:name w:val="List Paragraph"/>
    <w:basedOn w:val="Normal"/>
    <w:link w:val="ListParagraphChar"/>
    <w:uiPriority w:val="34"/>
    <w:qFormat/>
    <w:rsid w:val="00DD3E00"/>
    <w:pPr>
      <w:ind w:left="720"/>
      <w:contextualSpacing/>
    </w:pPr>
  </w:style>
  <w:style w:type="table" w:customStyle="1" w:styleId="Tabladecuadrcula1clara-nfasis61">
    <w:name w:val="Tabla de cuadrícula 1 clara - Énfasis 61"/>
    <w:basedOn w:val="TableNormal"/>
    <w:uiPriority w:val="46"/>
    <w:rsid w:val="00BC710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C55D1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A0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D16"/>
    <w:rPr>
      <w:rFonts w:ascii="Tahoma" w:hAnsi="Tahoma" w:cs="Tahoma"/>
      <w:sz w:val="16"/>
      <w:szCs w:val="16"/>
    </w:rPr>
  </w:style>
  <w:style w:type="character" w:customStyle="1" w:styleId="BodyTextChar">
    <w:name w:val="Body Text Char"/>
    <w:aliases w:val="lext Char,heat Char,Body Text Char Char Char Char Char Char,Body Text Char Char Char Char Char1,Body Text Char Char Char Char1,Body Text Char Char Char1,1body Char,BodText Char,bt Char,body text Char,Body Txt Char,heading3 Char,b Char"/>
    <w:basedOn w:val="DefaultParagraphFont"/>
    <w:link w:val="BodyText"/>
    <w:locked/>
    <w:rsid w:val="001A619E"/>
    <w:rPr>
      <w:rFonts w:ascii="Garamond" w:hAnsi="Garamond"/>
      <w:sz w:val="24"/>
      <w:szCs w:val="24"/>
      <w:lang w:val="es-ES" w:eastAsia="en-NZ"/>
    </w:rPr>
  </w:style>
  <w:style w:type="paragraph" w:styleId="BodyText">
    <w:name w:val="Body Text"/>
    <w:aliases w:val="lext,heat,Body Text Char Char Char Char Char,Body Text Char Char Char Char,Body Text Char Char Char,Body Text Char Char,1body,BodText,bt,body text,Body Txt,heading3,3 indent,heading31,body text1,3 indent1,heading32,body text2,b,B."/>
    <w:basedOn w:val="Normal"/>
    <w:link w:val="BodyTextChar"/>
    <w:unhideWhenUsed/>
    <w:qFormat/>
    <w:rsid w:val="001A619E"/>
    <w:pPr>
      <w:spacing w:after="120" w:line="240" w:lineRule="auto"/>
      <w:jc w:val="both"/>
    </w:pPr>
    <w:rPr>
      <w:rFonts w:ascii="Garamond" w:hAnsi="Garamond"/>
      <w:sz w:val="24"/>
      <w:szCs w:val="24"/>
      <w:lang w:val="es-ES" w:eastAsia="en-NZ"/>
    </w:rPr>
  </w:style>
  <w:style w:type="character" w:customStyle="1" w:styleId="TextoindependienteCar1">
    <w:name w:val="Texto independiente Car1"/>
    <w:basedOn w:val="DefaultParagraphFont"/>
    <w:uiPriority w:val="99"/>
    <w:semiHidden/>
    <w:rsid w:val="001A619E"/>
  </w:style>
  <w:style w:type="character" w:customStyle="1" w:styleId="Heading1Char">
    <w:name w:val="Heading 1 Char"/>
    <w:basedOn w:val="DefaultParagraphFont"/>
    <w:link w:val="Heading1"/>
    <w:rsid w:val="00791A93"/>
    <w:rPr>
      <w:rFonts w:ascii="Garamond" w:eastAsia="Times New Roman" w:hAnsi="Garamond" w:cs="Arial"/>
      <w:b/>
      <w:bCs/>
      <w:caps/>
      <w:kern w:val="28"/>
      <w:sz w:val="28"/>
      <w:szCs w:val="36"/>
      <w:u w:val="single"/>
      <w:lang w:val="es-ES" w:eastAsia="en-NZ"/>
    </w:rPr>
  </w:style>
  <w:style w:type="character" w:customStyle="1" w:styleId="Heading2Char">
    <w:name w:val="Heading 2 Char"/>
    <w:basedOn w:val="DefaultParagraphFont"/>
    <w:link w:val="Heading2"/>
    <w:uiPriority w:val="9"/>
    <w:rsid w:val="00791A93"/>
    <w:rPr>
      <w:rFonts w:ascii="Garamond" w:eastAsia="Times New Roman" w:hAnsi="Garamond" w:cs="Arial"/>
      <w:b/>
      <w:bCs/>
      <w:iCs/>
      <w:caps/>
      <w:kern w:val="28"/>
      <w:sz w:val="24"/>
      <w:szCs w:val="28"/>
      <w:lang w:val="es-ES" w:eastAsia="en-NZ"/>
    </w:rPr>
  </w:style>
  <w:style w:type="character" w:customStyle="1" w:styleId="Heading3Char">
    <w:name w:val="Heading 3 Char"/>
    <w:basedOn w:val="DefaultParagraphFont"/>
    <w:link w:val="Heading3"/>
    <w:uiPriority w:val="9"/>
    <w:rsid w:val="00791A93"/>
    <w:rPr>
      <w:rFonts w:ascii="Garamond" w:eastAsia="Times New Roman" w:hAnsi="Garamond" w:cs="Arial"/>
      <w:b/>
      <w:bCs/>
      <w:sz w:val="24"/>
      <w:szCs w:val="26"/>
      <w:u w:val="single"/>
      <w:lang w:val="es-ES" w:eastAsia="en-NZ"/>
    </w:rPr>
  </w:style>
  <w:style w:type="character" w:customStyle="1" w:styleId="Heading4Char">
    <w:name w:val="Heading 4 Char"/>
    <w:basedOn w:val="DefaultParagraphFont"/>
    <w:link w:val="Heading4"/>
    <w:uiPriority w:val="9"/>
    <w:semiHidden/>
    <w:rsid w:val="00791A93"/>
    <w:rPr>
      <w:rFonts w:ascii="Garamond" w:eastAsia="Times New Roman" w:hAnsi="Garamond" w:cs="Arial"/>
      <w:b/>
      <w:caps/>
      <w:kern w:val="28"/>
      <w:sz w:val="28"/>
      <w:szCs w:val="36"/>
      <w:u w:val="single"/>
      <w:lang w:val="es-ES" w:eastAsia="en-NZ"/>
    </w:rPr>
  </w:style>
  <w:style w:type="character" w:customStyle="1" w:styleId="Heading5Char">
    <w:name w:val="Heading 5 Char"/>
    <w:basedOn w:val="DefaultParagraphFont"/>
    <w:link w:val="Heading5"/>
    <w:semiHidden/>
    <w:rsid w:val="00791A93"/>
    <w:rPr>
      <w:rFonts w:ascii="Garamond" w:eastAsia="Times New Roman" w:hAnsi="Garamond" w:cs="Arial"/>
      <w:b/>
      <w:caps/>
      <w:kern w:val="28"/>
      <w:sz w:val="24"/>
      <w:szCs w:val="28"/>
      <w:lang w:val="es-ES" w:eastAsia="en-NZ"/>
    </w:rPr>
  </w:style>
  <w:style w:type="character" w:styleId="CommentReference">
    <w:name w:val="annotation reference"/>
    <w:basedOn w:val="DefaultParagraphFont"/>
    <w:uiPriority w:val="99"/>
    <w:semiHidden/>
    <w:unhideWhenUsed/>
    <w:rsid w:val="007A3CFB"/>
    <w:rPr>
      <w:sz w:val="16"/>
      <w:szCs w:val="16"/>
    </w:rPr>
  </w:style>
  <w:style w:type="paragraph" w:styleId="CommentText">
    <w:name w:val="annotation text"/>
    <w:basedOn w:val="Normal"/>
    <w:link w:val="CommentTextChar"/>
    <w:uiPriority w:val="99"/>
    <w:semiHidden/>
    <w:unhideWhenUsed/>
    <w:rsid w:val="007A3CFB"/>
    <w:pPr>
      <w:spacing w:line="240" w:lineRule="auto"/>
    </w:pPr>
    <w:rPr>
      <w:sz w:val="20"/>
      <w:szCs w:val="20"/>
    </w:rPr>
  </w:style>
  <w:style w:type="character" w:customStyle="1" w:styleId="CommentTextChar">
    <w:name w:val="Comment Text Char"/>
    <w:basedOn w:val="DefaultParagraphFont"/>
    <w:link w:val="CommentText"/>
    <w:uiPriority w:val="99"/>
    <w:semiHidden/>
    <w:rsid w:val="007A3CFB"/>
    <w:rPr>
      <w:sz w:val="20"/>
      <w:szCs w:val="20"/>
    </w:rPr>
  </w:style>
  <w:style w:type="paragraph" w:styleId="CommentSubject">
    <w:name w:val="annotation subject"/>
    <w:basedOn w:val="CommentText"/>
    <w:next w:val="CommentText"/>
    <w:link w:val="CommentSubjectChar"/>
    <w:uiPriority w:val="99"/>
    <w:semiHidden/>
    <w:unhideWhenUsed/>
    <w:rsid w:val="007A3CFB"/>
    <w:rPr>
      <w:b/>
      <w:bCs/>
    </w:rPr>
  </w:style>
  <w:style w:type="character" w:customStyle="1" w:styleId="CommentSubjectChar">
    <w:name w:val="Comment Subject Char"/>
    <w:basedOn w:val="CommentTextChar"/>
    <w:link w:val="CommentSubject"/>
    <w:uiPriority w:val="99"/>
    <w:semiHidden/>
    <w:rsid w:val="007A3CFB"/>
    <w:rPr>
      <w:b/>
      <w:bCs/>
      <w:sz w:val="20"/>
      <w:szCs w:val="20"/>
    </w:rPr>
  </w:style>
  <w:style w:type="paragraph" w:styleId="HTMLPreformatted">
    <w:name w:val="HTML Preformatted"/>
    <w:basedOn w:val="Normal"/>
    <w:link w:val="HTMLPreformattedChar"/>
    <w:uiPriority w:val="99"/>
    <w:semiHidden/>
    <w:unhideWhenUsed/>
    <w:rsid w:val="00986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GT"/>
    </w:rPr>
  </w:style>
  <w:style w:type="character" w:customStyle="1" w:styleId="HTMLPreformattedChar">
    <w:name w:val="HTML Preformatted Char"/>
    <w:basedOn w:val="DefaultParagraphFont"/>
    <w:link w:val="HTMLPreformatted"/>
    <w:uiPriority w:val="99"/>
    <w:semiHidden/>
    <w:rsid w:val="0098698F"/>
    <w:rPr>
      <w:rFonts w:ascii="Courier New" w:eastAsia="Times New Roman" w:hAnsi="Courier New" w:cs="Courier New"/>
      <w:sz w:val="20"/>
      <w:szCs w:val="20"/>
      <w:lang w:eastAsia="es-GT"/>
    </w:rPr>
  </w:style>
  <w:style w:type="table" w:customStyle="1" w:styleId="Tablanormal51">
    <w:name w:val="Tabla normal 51"/>
    <w:basedOn w:val="TableNormal"/>
    <w:uiPriority w:val="45"/>
    <w:rsid w:val="00F85F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basedOn w:val="DefaultParagraphFont"/>
    <w:link w:val="ListParagraph"/>
    <w:uiPriority w:val="34"/>
    <w:rsid w:val="008D1D25"/>
  </w:style>
  <w:style w:type="paragraph" w:styleId="Subtitle">
    <w:name w:val="Subtitle"/>
    <w:basedOn w:val="Normal"/>
    <w:next w:val="Normal"/>
    <w:link w:val="SubtitleChar"/>
    <w:uiPriority w:val="11"/>
    <w:qFormat/>
    <w:rsid w:val="005C2EC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C2EC9"/>
    <w:rPr>
      <w:rFonts w:eastAsiaTheme="minorEastAsia"/>
      <w:color w:val="5A5A5A" w:themeColor="text1" w:themeTint="A5"/>
      <w:spacing w:val="15"/>
    </w:rPr>
  </w:style>
  <w:style w:type="paragraph" w:styleId="TOCHeading">
    <w:name w:val="TOC Heading"/>
    <w:basedOn w:val="Heading1"/>
    <w:next w:val="Normal"/>
    <w:uiPriority w:val="39"/>
    <w:unhideWhenUsed/>
    <w:qFormat/>
    <w:rsid w:val="007A3270"/>
    <w:pPr>
      <w:keepLines/>
      <w:numPr>
        <w:numId w:val="0"/>
      </w:numPr>
      <w:spacing w:after="0" w:line="259" w:lineRule="auto"/>
      <w:outlineLvl w:val="9"/>
    </w:pPr>
    <w:rPr>
      <w:rFonts w:asciiTheme="majorHAnsi" w:eastAsiaTheme="majorEastAsia" w:hAnsiTheme="majorHAnsi" w:cstheme="majorBidi"/>
      <w:b w:val="0"/>
      <w:bCs w:val="0"/>
      <w:caps w:val="0"/>
      <w:color w:val="2E74B5" w:themeColor="accent1" w:themeShade="BF"/>
      <w:kern w:val="0"/>
      <w:sz w:val="32"/>
      <w:szCs w:val="32"/>
      <w:u w:val="none"/>
      <w:lang w:val="es-GT" w:eastAsia="es-GT"/>
    </w:rPr>
  </w:style>
  <w:style w:type="paragraph" w:styleId="TOC3">
    <w:name w:val="toc 3"/>
    <w:basedOn w:val="Normal"/>
    <w:next w:val="Normal"/>
    <w:autoRedefine/>
    <w:uiPriority w:val="39"/>
    <w:unhideWhenUsed/>
    <w:rsid w:val="007A3270"/>
    <w:pPr>
      <w:spacing w:after="100"/>
      <w:ind w:left="440"/>
    </w:pPr>
  </w:style>
  <w:style w:type="character" w:styleId="Hyperlink">
    <w:name w:val="Hyperlink"/>
    <w:basedOn w:val="DefaultParagraphFont"/>
    <w:uiPriority w:val="99"/>
    <w:unhideWhenUsed/>
    <w:rsid w:val="007A3270"/>
    <w:rPr>
      <w:color w:val="0563C1" w:themeColor="hyperlink"/>
      <w:u w:val="single"/>
    </w:rPr>
  </w:style>
  <w:style w:type="paragraph" w:styleId="TOC1">
    <w:name w:val="toc 1"/>
    <w:basedOn w:val="Normal"/>
    <w:next w:val="Normal"/>
    <w:autoRedefine/>
    <w:uiPriority w:val="39"/>
    <w:unhideWhenUsed/>
    <w:rsid w:val="007A3270"/>
    <w:pPr>
      <w:spacing w:after="100"/>
    </w:pPr>
  </w:style>
  <w:style w:type="paragraph" w:styleId="TOC2">
    <w:name w:val="toc 2"/>
    <w:basedOn w:val="Normal"/>
    <w:next w:val="Normal"/>
    <w:autoRedefine/>
    <w:uiPriority w:val="39"/>
    <w:unhideWhenUsed/>
    <w:rsid w:val="00F604C8"/>
    <w:pPr>
      <w:spacing w:after="100"/>
      <w:ind w:left="220"/>
    </w:pPr>
  </w:style>
  <w:style w:type="table" w:styleId="GridTable1Light-Accent6">
    <w:name w:val="Grid Table 1 Light Accent 6"/>
    <w:basedOn w:val="TableNormal"/>
    <w:uiPriority w:val="46"/>
    <w:rsid w:val="005E2D5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7C7526"/>
    <w:pPr>
      <w:spacing w:after="0" w:line="240" w:lineRule="auto"/>
    </w:pPr>
    <w:rPr>
      <w:rFonts w:eastAsiaTheme="minorEastAsia"/>
      <w:lang w:eastAsia="es-GT"/>
    </w:rPr>
  </w:style>
  <w:style w:type="character" w:customStyle="1" w:styleId="NoSpacingChar">
    <w:name w:val="No Spacing Char"/>
    <w:basedOn w:val="DefaultParagraphFont"/>
    <w:link w:val="NoSpacing"/>
    <w:uiPriority w:val="1"/>
    <w:rsid w:val="007C7526"/>
    <w:rPr>
      <w:rFonts w:eastAsiaTheme="minorEastAsia"/>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8382">
      <w:bodyDiv w:val="1"/>
      <w:marLeft w:val="0"/>
      <w:marRight w:val="0"/>
      <w:marTop w:val="0"/>
      <w:marBottom w:val="0"/>
      <w:divBdr>
        <w:top w:val="none" w:sz="0" w:space="0" w:color="auto"/>
        <w:left w:val="none" w:sz="0" w:space="0" w:color="auto"/>
        <w:bottom w:val="none" w:sz="0" w:space="0" w:color="auto"/>
        <w:right w:val="none" w:sz="0" w:space="0" w:color="auto"/>
      </w:divBdr>
    </w:div>
    <w:div w:id="50470418">
      <w:bodyDiv w:val="1"/>
      <w:marLeft w:val="0"/>
      <w:marRight w:val="0"/>
      <w:marTop w:val="0"/>
      <w:marBottom w:val="0"/>
      <w:divBdr>
        <w:top w:val="none" w:sz="0" w:space="0" w:color="auto"/>
        <w:left w:val="none" w:sz="0" w:space="0" w:color="auto"/>
        <w:bottom w:val="none" w:sz="0" w:space="0" w:color="auto"/>
        <w:right w:val="none" w:sz="0" w:space="0" w:color="auto"/>
      </w:divBdr>
    </w:div>
    <w:div w:id="66272138">
      <w:bodyDiv w:val="1"/>
      <w:marLeft w:val="0"/>
      <w:marRight w:val="0"/>
      <w:marTop w:val="0"/>
      <w:marBottom w:val="0"/>
      <w:divBdr>
        <w:top w:val="none" w:sz="0" w:space="0" w:color="auto"/>
        <w:left w:val="none" w:sz="0" w:space="0" w:color="auto"/>
        <w:bottom w:val="none" w:sz="0" w:space="0" w:color="auto"/>
        <w:right w:val="none" w:sz="0" w:space="0" w:color="auto"/>
      </w:divBdr>
    </w:div>
    <w:div w:id="95101994">
      <w:bodyDiv w:val="1"/>
      <w:marLeft w:val="0"/>
      <w:marRight w:val="0"/>
      <w:marTop w:val="0"/>
      <w:marBottom w:val="0"/>
      <w:divBdr>
        <w:top w:val="none" w:sz="0" w:space="0" w:color="auto"/>
        <w:left w:val="none" w:sz="0" w:space="0" w:color="auto"/>
        <w:bottom w:val="none" w:sz="0" w:space="0" w:color="auto"/>
        <w:right w:val="none" w:sz="0" w:space="0" w:color="auto"/>
      </w:divBdr>
    </w:div>
    <w:div w:id="122433433">
      <w:bodyDiv w:val="1"/>
      <w:marLeft w:val="0"/>
      <w:marRight w:val="0"/>
      <w:marTop w:val="0"/>
      <w:marBottom w:val="0"/>
      <w:divBdr>
        <w:top w:val="none" w:sz="0" w:space="0" w:color="auto"/>
        <w:left w:val="none" w:sz="0" w:space="0" w:color="auto"/>
        <w:bottom w:val="none" w:sz="0" w:space="0" w:color="auto"/>
        <w:right w:val="none" w:sz="0" w:space="0" w:color="auto"/>
      </w:divBdr>
    </w:div>
    <w:div w:id="209341503">
      <w:bodyDiv w:val="1"/>
      <w:marLeft w:val="0"/>
      <w:marRight w:val="0"/>
      <w:marTop w:val="0"/>
      <w:marBottom w:val="0"/>
      <w:divBdr>
        <w:top w:val="none" w:sz="0" w:space="0" w:color="auto"/>
        <w:left w:val="none" w:sz="0" w:space="0" w:color="auto"/>
        <w:bottom w:val="none" w:sz="0" w:space="0" w:color="auto"/>
        <w:right w:val="none" w:sz="0" w:space="0" w:color="auto"/>
      </w:divBdr>
    </w:div>
    <w:div w:id="210925571">
      <w:bodyDiv w:val="1"/>
      <w:marLeft w:val="0"/>
      <w:marRight w:val="0"/>
      <w:marTop w:val="0"/>
      <w:marBottom w:val="0"/>
      <w:divBdr>
        <w:top w:val="none" w:sz="0" w:space="0" w:color="auto"/>
        <w:left w:val="none" w:sz="0" w:space="0" w:color="auto"/>
        <w:bottom w:val="none" w:sz="0" w:space="0" w:color="auto"/>
        <w:right w:val="none" w:sz="0" w:space="0" w:color="auto"/>
      </w:divBdr>
    </w:div>
    <w:div w:id="317156982">
      <w:bodyDiv w:val="1"/>
      <w:marLeft w:val="0"/>
      <w:marRight w:val="0"/>
      <w:marTop w:val="0"/>
      <w:marBottom w:val="0"/>
      <w:divBdr>
        <w:top w:val="none" w:sz="0" w:space="0" w:color="auto"/>
        <w:left w:val="none" w:sz="0" w:space="0" w:color="auto"/>
        <w:bottom w:val="none" w:sz="0" w:space="0" w:color="auto"/>
        <w:right w:val="none" w:sz="0" w:space="0" w:color="auto"/>
      </w:divBdr>
    </w:div>
    <w:div w:id="339087432">
      <w:bodyDiv w:val="1"/>
      <w:marLeft w:val="0"/>
      <w:marRight w:val="0"/>
      <w:marTop w:val="0"/>
      <w:marBottom w:val="0"/>
      <w:divBdr>
        <w:top w:val="none" w:sz="0" w:space="0" w:color="auto"/>
        <w:left w:val="none" w:sz="0" w:space="0" w:color="auto"/>
        <w:bottom w:val="none" w:sz="0" w:space="0" w:color="auto"/>
        <w:right w:val="none" w:sz="0" w:space="0" w:color="auto"/>
      </w:divBdr>
    </w:div>
    <w:div w:id="354774212">
      <w:bodyDiv w:val="1"/>
      <w:marLeft w:val="0"/>
      <w:marRight w:val="0"/>
      <w:marTop w:val="0"/>
      <w:marBottom w:val="0"/>
      <w:divBdr>
        <w:top w:val="none" w:sz="0" w:space="0" w:color="auto"/>
        <w:left w:val="none" w:sz="0" w:space="0" w:color="auto"/>
        <w:bottom w:val="none" w:sz="0" w:space="0" w:color="auto"/>
        <w:right w:val="none" w:sz="0" w:space="0" w:color="auto"/>
      </w:divBdr>
    </w:div>
    <w:div w:id="378168663">
      <w:bodyDiv w:val="1"/>
      <w:marLeft w:val="0"/>
      <w:marRight w:val="0"/>
      <w:marTop w:val="0"/>
      <w:marBottom w:val="0"/>
      <w:divBdr>
        <w:top w:val="none" w:sz="0" w:space="0" w:color="auto"/>
        <w:left w:val="none" w:sz="0" w:space="0" w:color="auto"/>
        <w:bottom w:val="none" w:sz="0" w:space="0" w:color="auto"/>
        <w:right w:val="none" w:sz="0" w:space="0" w:color="auto"/>
      </w:divBdr>
    </w:div>
    <w:div w:id="490367937">
      <w:bodyDiv w:val="1"/>
      <w:marLeft w:val="0"/>
      <w:marRight w:val="0"/>
      <w:marTop w:val="0"/>
      <w:marBottom w:val="0"/>
      <w:divBdr>
        <w:top w:val="none" w:sz="0" w:space="0" w:color="auto"/>
        <w:left w:val="none" w:sz="0" w:space="0" w:color="auto"/>
        <w:bottom w:val="none" w:sz="0" w:space="0" w:color="auto"/>
        <w:right w:val="none" w:sz="0" w:space="0" w:color="auto"/>
      </w:divBdr>
    </w:div>
    <w:div w:id="492339139">
      <w:bodyDiv w:val="1"/>
      <w:marLeft w:val="0"/>
      <w:marRight w:val="0"/>
      <w:marTop w:val="0"/>
      <w:marBottom w:val="0"/>
      <w:divBdr>
        <w:top w:val="none" w:sz="0" w:space="0" w:color="auto"/>
        <w:left w:val="none" w:sz="0" w:space="0" w:color="auto"/>
        <w:bottom w:val="none" w:sz="0" w:space="0" w:color="auto"/>
        <w:right w:val="none" w:sz="0" w:space="0" w:color="auto"/>
      </w:divBdr>
    </w:div>
    <w:div w:id="520436778">
      <w:bodyDiv w:val="1"/>
      <w:marLeft w:val="0"/>
      <w:marRight w:val="0"/>
      <w:marTop w:val="0"/>
      <w:marBottom w:val="0"/>
      <w:divBdr>
        <w:top w:val="none" w:sz="0" w:space="0" w:color="auto"/>
        <w:left w:val="none" w:sz="0" w:space="0" w:color="auto"/>
        <w:bottom w:val="none" w:sz="0" w:space="0" w:color="auto"/>
        <w:right w:val="none" w:sz="0" w:space="0" w:color="auto"/>
      </w:divBdr>
    </w:div>
    <w:div w:id="539901224">
      <w:bodyDiv w:val="1"/>
      <w:marLeft w:val="0"/>
      <w:marRight w:val="0"/>
      <w:marTop w:val="0"/>
      <w:marBottom w:val="0"/>
      <w:divBdr>
        <w:top w:val="none" w:sz="0" w:space="0" w:color="auto"/>
        <w:left w:val="none" w:sz="0" w:space="0" w:color="auto"/>
        <w:bottom w:val="none" w:sz="0" w:space="0" w:color="auto"/>
        <w:right w:val="none" w:sz="0" w:space="0" w:color="auto"/>
      </w:divBdr>
    </w:div>
    <w:div w:id="684594812">
      <w:bodyDiv w:val="1"/>
      <w:marLeft w:val="0"/>
      <w:marRight w:val="0"/>
      <w:marTop w:val="0"/>
      <w:marBottom w:val="0"/>
      <w:divBdr>
        <w:top w:val="none" w:sz="0" w:space="0" w:color="auto"/>
        <w:left w:val="none" w:sz="0" w:space="0" w:color="auto"/>
        <w:bottom w:val="none" w:sz="0" w:space="0" w:color="auto"/>
        <w:right w:val="none" w:sz="0" w:space="0" w:color="auto"/>
      </w:divBdr>
    </w:div>
    <w:div w:id="702250710">
      <w:bodyDiv w:val="1"/>
      <w:marLeft w:val="0"/>
      <w:marRight w:val="0"/>
      <w:marTop w:val="0"/>
      <w:marBottom w:val="0"/>
      <w:divBdr>
        <w:top w:val="none" w:sz="0" w:space="0" w:color="auto"/>
        <w:left w:val="none" w:sz="0" w:space="0" w:color="auto"/>
        <w:bottom w:val="none" w:sz="0" w:space="0" w:color="auto"/>
        <w:right w:val="none" w:sz="0" w:space="0" w:color="auto"/>
      </w:divBdr>
    </w:div>
    <w:div w:id="703946910">
      <w:bodyDiv w:val="1"/>
      <w:marLeft w:val="0"/>
      <w:marRight w:val="0"/>
      <w:marTop w:val="0"/>
      <w:marBottom w:val="0"/>
      <w:divBdr>
        <w:top w:val="none" w:sz="0" w:space="0" w:color="auto"/>
        <w:left w:val="none" w:sz="0" w:space="0" w:color="auto"/>
        <w:bottom w:val="none" w:sz="0" w:space="0" w:color="auto"/>
        <w:right w:val="none" w:sz="0" w:space="0" w:color="auto"/>
      </w:divBdr>
    </w:div>
    <w:div w:id="706684300">
      <w:bodyDiv w:val="1"/>
      <w:marLeft w:val="0"/>
      <w:marRight w:val="0"/>
      <w:marTop w:val="0"/>
      <w:marBottom w:val="0"/>
      <w:divBdr>
        <w:top w:val="none" w:sz="0" w:space="0" w:color="auto"/>
        <w:left w:val="none" w:sz="0" w:space="0" w:color="auto"/>
        <w:bottom w:val="none" w:sz="0" w:space="0" w:color="auto"/>
        <w:right w:val="none" w:sz="0" w:space="0" w:color="auto"/>
      </w:divBdr>
    </w:div>
    <w:div w:id="738017528">
      <w:bodyDiv w:val="1"/>
      <w:marLeft w:val="0"/>
      <w:marRight w:val="0"/>
      <w:marTop w:val="0"/>
      <w:marBottom w:val="0"/>
      <w:divBdr>
        <w:top w:val="none" w:sz="0" w:space="0" w:color="auto"/>
        <w:left w:val="none" w:sz="0" w:space="0" w:color="auto"/>
        <w:bottom w:val="none" w:sz="0" w:space="0" w:color="auto"/>
        <w:right w:val="none" w:sz="0" w:space="0" w:color="auto"/>
      </w:divBdr>
    </w:div>
    <w:div w:id="771783227">
      <w:bodyDiv w:val="1"/>
      <w:marLeft w:val="0"/>
      <w:marRight w:val="0"/>
      <w:marTop w:val="0"/>
      <w:marBottom w:val="0"/>
      <w:divBdr>
        <w:top w:val="none" w:sz="0" w:space="0" w:color="auto"/>
        <w:left w:val="none" w:sz="0" w:space="0" w:color="auto"/>
        <w:bottom w:val="none" w:sz="0" w:space="0" w:color="auto"/>
        <w:right w:val="none" w:sz="0" w:space="0" w:color="auto"/>
      </w:divBdr>
    </w:div>
    <w:div w:id="864558375">
      <w:bodyDiv w:val="1"/>
      <w:marLeft w:val="0"/>
      <w:marRight w:val="0"/>
      <w:marTop w:val="0"/>
      <w:marBottom w:val="0"/>
      <w:divBdr>
        <w:top w:val="none" w:sz="0" w:space="0" w:color="auto"/>
        <w:left w:val="none" w:sz="0" w:space="0" w:color="auto"/>
        <w:bottom w:val="none" w:sz="0" w:space="0" w:color="auto"/>
        <w:right w:val="none" w:sz="0" w:space="0" w:color="auto"/>
      </w:divBdr>
    </w:div>
    <w:div w:id="1037583734">
      <w:bodyDiv w:val="1"/>
      <w:marLeft w:val="0"/>
      <w:marRight w:val="0"/>
      <w:marTop w:val="0"/>
      <w:marBottom w:val="0"/>
      <w:divBdr>
        <w:top w:val="none" w:sz="0" w:space="0" w:color="auto"/>
        <w:left w:val="none" w:sz="0" w:space="0" w:color="auto"/>
        <w:bottom w:val="none" w:sz="0" w:space="0" w:color="auto"/>
        <w:right w:val="none" w:sz="0" w:space="0" w:color="auto"/>
      </w:divBdr>
    </w:div>
    <w:div w:id="1123959839">
      <w:bodyDiv w:val="1"/>
      <w:marLeft w:val="0"/>
      <w:marRight w:val="0"/>
      <w:marTop w:val="0"/>
      <w:marBottom w:val="0"/>
      <w:divBdr>
        <w:top w:val="none" w:sz="0" w:space="0" w:color="auto"/>
        <w:left w:val="none" w:sz="0" w:space="0" w:color="auto"/>
        <w:bottom w:val="none" w:sz="0" w:space="0" w:color="auto"/>
        <w:right w:val="none" w:sz="0" w:space="0" w:color="auto"/>
      </w:divBdr>
    </w:div>
    <w:div w:id="1140269635">
      <w:bodyDiv w:val="1"/>
      <w:marLeft w:val="0"/>
      <w:marRight w:val="0"/>
      <w:marTop w:val="0"/>
      <w:marBottom w:val="0"/>
      <w:divBdr>
        <w:top w:val="none" w:sz="0" w:space="0" w:color="auto"/>
        <w:left w:val="none" w:sz="0" w:space="0" w:color="auto"/>
        <w:bottom w:val="none" w:sz="0" w:space="0" w:color="auto"/>
        <w:right w:val="none" w:sz="0" w:space="0" w:color="auto"/>
      </w:divBdr>
    </w:div>
    <w:div w:id="1160654160">
      <w:bodyDiv w:val="1"/>
      <w:marLeft w:val="0"/>
      <w:marRight w:val="0"/>
      <w:marTop w:val="0"/>
      <w:marBottom w:val="0"/>
      <w:divBdr>
        <w:top w:val="none" w:sz="0" w:space="0" w:color="auto"/>
        <w:left w:val="none" w:sz="0" w:space="0" w:color="auto"/>
        <w:bottom w:val="none" w:sz="0" w:space="0" w:color="auto"/>
        <w:right w:val="none" w:sz="0" w:space="0" w:color="auto"/>
      </w:divBdr>
    </w:div>
    <w:div w:id="1174757459">
      <w:bodyDiv w:val="1"/>
      <w:marLeft w:val="0"/>
      <w:marRight w:val="0"/>
      <w:marTop w:val="0"/>
      <w:marBottom w:val="0"/>
      <w:divBdr>
        <w:top w:val="none" w:sz="0" w:space="0" w:color="auto"/>
        <w:left w:val="none" w:sz="0" w:space="0" w:color="auto"/>
        <w:bottom w:val="none" w:sz="0" w:space="0" w:color="auto"/>
        <w:right w:val="none" w:sz="0" w:space="0" w:color="auto"/>
      </w:divBdr>
    </w:div>
    <w:div w:id="1179470655">
      <w:bodyDiv w:val="1"/>
      <w:marLeft w:val="0"/>
      <w:marRight w:val="0"/>
      <w:marTop w:val="0"/>
      <w:marBottom w:val="0"/>
      <w:divBdr>
        <w:top w:val="none" w:sz="0" w:space="0" w:color="auto"/>
        <w:left w:val="none" w:sz="0" w:space="0" w:color="auto"/>
        <w:bottom w:val="none" w:sz="0" w:space="0" w:color="auto"/>
        <w:right w:val="none" w:sz="0" w:space="0" w:color="auto"/>
      </w:divBdr>
    </w:div>
    <w:div w:id="1225339636">
      <w:bodyDiv w:val="1"/>
      <w:marLeft w:val="0"/>
      <w:marRight w:val="0"/>
      <w:marTop w:val="0"/>
      <w:marBottom w:val="0"/>
      <w:divBdr>
        <w:top w:val="none" w:sz="0" w:space="0" w:color="auto"/>
        <w:left w:val="none" w:sz="0" w:space="0" w:color="auto"/>
        <w:bottom w:val="none" w:sz="0" w:space="0" w:color="auto"/>
        <w:right w:val="none" w:sz="0" w:space="0" w:color="auto"/>
      </w:divBdr>
    </w:div>
    <w:div w:id="1243611288">
      <w:bodyDiv w:val="1"/>
      <w:marLeft w:val="0"/>
      <w:marRight w:val="0"/>
      <w:marTop w:val="0"/>
      <w:marBottom w:val="0"/>
      <w:divBdr>
        <w:top w:val="none" w:sz="0" w:space="0" w:color="auto"/>
        <w:left w:val="none" w:sz="0" w:space="0" w:color="auto"/>
        <w:bottom w:val="none" w:sz="0" w:space="0" w:color="auto"/>
        <w:right w:val="none" w:sz="0" w:space="0" w:color="auto"/>
      </w:divBdr>
    </w:div>
    <w:div w:id="1262688159">
      <w:bodyDiv w:val="1"/>
      <w:marLeft w:val="0"/>
      <w:marRight w:val="0"/>
      <w:marTop w:val="0"/>
      <w:marBottom w:val="0"/>
      <w:divBdr>
        <w:top w:val="none" w:sz="0" w:space="0" w:color="auto"/>
        <w:left w:val="none" w:sz="0" w:space="0" w:color="auto"/>
        <w:bottom w:val="none" w:sz="0" w:space="0" w:color="auto"/>
        <w:right w:val="none" w:sz="0" w:space="0" w:color="auto"/>
      </w:divBdr>
    </w:div>
    <w:div w:id="1388795938">
      <w:bodyDiv w:val="1"/>
      <w:marLeft w:val="0"/>
      <w:marRight w:val="0"/>
      <w:marTop w:val="0"/>
      <w:marBottom w:val="0"/>
      <w:divBdr>
        <w:top w:val="none" w:sz="0" w:space="0" w:color="auto"/>
        <w:left w:val="none" w:sz="0" w:space="0" w:color="auto"/>
        <w:bottom w:val="none" w:sz="0" w:space="0" w:color="auto"/>
        <w:right w:val="none" w:sz="0" w:space="0" w:color="auto"/>
      </w:divBdr>
    </w:div>
    <w:div w:id="1394425483">
      <w:bodyDiv w:val="1"/>
      <w:marLeft w:val="0"/>
      <w:marRight w:val="0"/>
      <w:marTop w:val="0"/>
      <w:marBottom w:val="0"/>
      <w:divBdr>
        <w:top w:val="none" w:sz="0" w:space="0" w:color="auto"/>
        <w:left w:val="none" w:sz="0" w:space="0" w:color="auto"/>
        <w:bottom w:val="none" w:sz="0" w:space="0" w:color="auto"/>
        <w:right w:val="none" w:sz="0" w:space="0" w:color="auto"/>
      </w:divBdr>
    </w:div>
    <w:div w:id="1399859989">
      <w:bodyDiv w:val="1"/>
      <w:marLeft w:val="0"/>
      <w:marRight w:val="0"/>
      <w:marTop w:val="0"/>
      <w:marBottom w:val="0"/>
      <w:divBdr>
        <w:top w:val="none" w:sz="0" w:space="0" w:color="auto"/>
        <w:left w:val="none" w:sz="0" w:space="0" w:color="auto"/>
        <w:bottom w:val="none" w:sz="0" w:space="0" w:color="auto"/>
        <w:right w:val="none" w:sz="0" w:space="0" w:color="auto"/>
      </w:divBdr>
    </w:div>
    <w:div w:id="1443920984">
      <w:bodyDiv w:val="1"/>
      <w:marLeft w:val="0"/>
      <w:marRight w:val="0"/>
      <w:marTop w:val="0"/>
      <w:marBottom w:val="0"/>
      <w:divBdr>
        <w:top w:val="none" w:sz="0" w:space="0" w:color="auto"/>
        <w:left w:val="none" w:sz="0" w:space="0" w:color="auto"/>
        <w:bottom w:val="none" w:sz="0" w:space="0" w:color="auto"/>
        <w:right w:val="none" w:sz="0" w:space="0" w:color="auto"/>
      </w:divBdr>
    </w:div>
    <w:div w:id="1469014591">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585336962">
      <w:bodyDiv w:val="1"/>
      <w:marLeft w:val="0"/>
      <w:marRight w:val="0"/>
      <w:marTop w:val="0"/>
      <w:marBottom w:val="0"/>
      <w:divBdr>
        <w:top w:val="none" w:sz="0" w:space="0" w:color="auto"/>
        <w:left w:val="none" w:sz="0" w:space="0" w:color="auto"/>
        <w:bottom w:val="none" w:sz="0" w:space="0" w:color="auto"/>
        <w:right w:val="none" w:sz="0" w:space="0" w:color="auto"/>
      </w:divBdr>
    </w:div>
    <w:div w:id="1664579674">
      <w:bodyDiv w:val="1"/>
      <w:marLeft w:val="0"/>
      <w:marRight w:val="0"/>
      <w:marTop w:val="0"/>
      <w:marBottom w:val="0"/>
      <w:divBdr>
        <w:top w:val="none" w:sz="0" w:space="0" w:color="auto"/>
        <w:left w:val="none" w:sz="0" w:space="0" w:color="auto"/>
        <w:bottom w:val="none" w:sz="0" w:space="0" w:color="auto"/>
        <w:right w:val="none" w:sz="0" w:space="0" w:color="auto"/>
      </w:divBdr>
    </w:div>
    <w:div w:id="1664696097">
      <w:bodyDiv w:val="1"/>
      <w:marLeft w:val="0"/>
      <w:marRight w:val="0"/>
      <w:marTop w:val="0"/>
      <w:marBottom w:val="0"/>
      <w:divBdr>
        <w:top w:val="none" w:sz="0" w:space="0" w:color="auto"/>
        <w:left w:val="none" w:sz="0" w:space="0" w:color="auto"/>
        <w:bottom w:val="none" w:sz="0" w:space="0" w:color="auto"/>
        <w:right w:val="none" w:sz="0" w:space="0" w:color="auto"/>
      </w:divBdr>
    </w:div>
    <w:div w:id="1683509841">
      <w:bodyDiv w:val="1"/>
      <w:marLeft w:val="0"/>
      <w:marRight w:val="0"/>
      <w:marTop w:val="0"/>
      <w:marBottom w:val="0"/>
      <w:divBdr>
        <w:top w:val="none" w:sz="0" w:space="0" w:color="auto"/>
        <w:left w:val="none" w:sz="0" w:space="0" w:color="auto"/>
        <w:bottom w:val="none" w:sz="0" w:space="0" w:color="auto"/>
        <w:right w:val="none" w:sz="0" w:space="0" w:color="auto"/>
      </w:divBdr>
      <w:divsChild>
        <w:div w:id="1796100826">
          <w:marLeft w:val="446"/>
          <w:marRight w:val="0"/>
          <w:marTop w:val="0"/>
          <w:marBottom w:val="0"/>
          <w:divBdr>
            <w:top w:val="none" w:sz="0" w:space="0" w:color="auto"/>
            <w:left w:val="none" w:sz="0" w:space="0" w:color="auto"/>
            <w:bottom w:val="none" w:sz="0" w:space="0" w:color="auto"/>
            <w:right w:val="none" w:sz="0" w:space="0" w:color="auto"/>
          </w:divBdr>
        </w:div>
        <w:div w:id="1723366842">
          <w:marLeft w:val="446"/>
          <w:marRight w:val="0"/>
          <w:marTop w:val="0"/>
          <w:marBottom w:val="0"/>
          <w:divBdr>
            <w:top w:val="none" w:sz="0" w:space="0" w:color="auto"/>
            <w:left w:val="none" w:sz="0" w:space="0" w:color="auto"/>
            <w:bottom w:val="none" w:sz="0" w:space="0" w:color="auto"/>
            <w:right w:val="none" w:sz="0" w:space="0" w:color="auto"/>
          </w:divBdr>
        </w:div>
        <w:div w:id="767120483">
          <w:marLeft w:val="446"/>
          <w:marRight w:val="0"/>
          <w:marTop w:val="0"/>
          <w:marBottom w:val="0"/>
          <w:divBdr>
            <w:top w:val="none" w:sz="0" w:space="0" w:color="auto"/>
            <w:left w:val="none" w:sz="0" w:space="0" w:color="auto"/>
            <w:bottom w:val="none" w:sz="0" w:space="0" w:color="auto"/>
            <w:right w:val="none" w:sz="0" w:space="0" w:color="auto"/>
          </w:divBdr>
        </w:div>
        <w:div w:id="663049707">
          <w:marLeft w:val="446"/>
          <w:marRight w:val="0"/>
          <w:marTop w:val="0"/>
          <w:marBottom w:val="0"/>
          <w:divBdr>
            <w:top w:val="none" w:sz="0" w:space="0" w:color="auto"/>
            <w:left w:val="none" w:sz="0" w:space="0" w:color="auto"/>
            <w:bottom w:val="none" w:sz="0" w:space="0" w:color="auto"/>
            <w:right w:val="none" w:sz="0" w:space="0" w:color="auto"/>
          </w:divBdr>
        </w:div>
        <w:div w:id="614100918">
          <w:marLeft w:val="446"/>
          <w:marRight w:val="0"/>
          <w:marTop w:val="0"/>
          <w:marBottom w:val="0"/>
          <w:divBdr>
            <w:top w:val="none" w:sz="0" w:space="0" w:color="auto"/>
            <w:left w:val="none" w:sz="0" w:space="0" w:color="auto"/>
            <w:bottom w:val="none" w:sz="0" w:space="0" w:color="auto"/>
            <w:right w:val="none" w:sz="0" w:space="0" w:color="auto"/>
          </w:divBdr>
        </w:div>
        <w:div w:id="941954478">
          <w:marLeft w:val="446"/>
          <w:marRight w:val="0"/>
          <w:marTop w:val="0"/>
          <w:marBottom w:val="0"/>
          <w:divBdr>
            <w:top w:val="none" w:sz="0" w:space="0" w:color="auto"/>
            <w:left w:val="none" w:sz="0" w:space="0" w:color="auto"/>
            <w:bottom w:val="none" w:sz="0" w:space="0" w:color="auto"/>
            <w:right w:val="none" w:sz="0" w:space="0" w:color="auto"/>
          </w:divBdr>
        </w:div>
        <w:div w:id="1679767501">
          <w:marLeft w:val="446"/>
          <w:marRight w:val="0"/>
          <w:marTop w:val="0"/>
          <w:marBottom w:val="0"/>
          <w:divBdr>
            <w:top w:val="none" w:sz="0" w:space="0" w:color="auto"/>
            <w:left w:val="none" w:sz="0" w:space="0" w:color="auto"/>
            <w:bottom w:val="none" w:sz="0" w:space="0" w:color="auto"/>
            <w:right w:val="none" w:sz="0" w:space="0" w:color="auto"/>
          </w:divBdr>
        </w:div>
        <w:div w:id="1491170737">
          <w:marLeft w:val="446"/>
          <w:marRight w:val="0"/>
          <w:marTop w:val="0"/>
          <w:marBottom w:val="0"/>
          <w:divBdr>
            <w:top w:val="none" w:sz="0" w:space="0" w:color="auto"/>
            <w:left w:val="none" w:sz="0" w:space="0" w:color="auto"/>
            <w:bottom w:val="none" w:sz="0" w:space="0" w:color="auto"/>
            <w:right w:val="none" w:sz="0" w:space="0" w:color="auto"/>
          </w:divBdr>
        </w:div>
        <w:div w:id="330304752">
          <w:marLeft w:val="446"/>
          <w:marRight w:val="0"/>
          <w:marTop w:val="0"/>
          <w:marBottom w:val="0"/>
          <w:divBdr>
            <w:top w:val="none" w:sz="0" w:space="0" w:color="auto"/>
            <w:left w:val="none" w:sz="0" w:space="0" w:color="auto"/>
            <w:bottom w:val="none" w:sz="0" w:space="0" w:color="auto"/>
            <w:right w:val="none" w:sz="0" w:space="0" w:color="auto"/>
          </w:divBdr>
        </w:div>
        <w:div w:id="750931808">
          <w:marLeft w:val="446"/>
          <w:marRight w:val="0"/>
          <w:marTop w:val="0"/>
          <w:marBottom w:val="0"/>
          <w:divBdr>
            <w:top w:val="none" w:sz="0" w:space="0" w:color="auto"/>
            <w:left w:val="none" w:sz="0" w:space="0" w:color="auto"/>
            <w:bottom w:val="none" w:sz="0" w:space="0" w:color="auto"/>
            <w:right w:val="none" w:sz="0" w:space="0" w:color="auto"/>
          </w:divBdr>
        </w:div>
        <w:div w:id="525292741">
          <w:marLeft w:val="446"/>
          <w:marRight w:val="0"/>
          <w:marTop w:val="0"/>
          <w:marBottom w:val="0"/>
          <w:divBdr>
            <w:top w:val="none" w:sz="0" w:space="0" w:color="auto"/>
            <w:left w:val="none" w:sz="0" w:space="0" w:color="auto"/>
            <w:bottom w:val="none" w:sz="0" w:space="0" w:color="auto"/>
            <w:right w:val="none" w:sz="0" w:space="0" w:color="auto"/>
          </w:divBdr>
        </w:div>
        <w:div w:id="1832329623">
          <w:marLeft w:val="274"/>
          <w:marRight w:val="0"/>
          <w:marTop w:val="0"/>
          <w:marBottom w:val="0"/>
          <w:divBdr>
            <w:top w:val="none" w:sz="0" w:space="0" w:color="auto"/>
            <w:left w:val="none" w:sz="0" w:space="0" w:color="auto"/>
            <w:bottom w:val="none" w:sz="0" w:space="0" w:color="auto"/>
            <w:right w:val="none" w:sz="0" w:space="0" w:color="auto"/>
          </w:divBdr>
        </w:div>
        <w:div w:id="1665351040">
          <w:marLeft w:val="274"/>
          <w:marRight w:val="0"/>
          <w:marTop w:val="0"/>
          <w:marBottom w:val="0"/>
          <w:divBdr>
            <w:top w:val="none" w:sz="0" w:space="0" w:color="auto"/>
            <w:left w:val="none" w:sz="0" w:space="0" w:color="auto"/>
            <w:bottom w:val="none" w:sz="0" w:space="0" w:color="auto"/>
            <w:right w:val="none" w:sz="0" w:space="0" w:color="auto"/>
          </w:divBdr>
        </w:div>
        <w:div w:id="1496266061">
          <w:marLeft w:val="274"/>
          <w:marRight w:val="0"/>
          <w:marTop w:val="0"/>
          <w:marBottom w:val="0"/>
          <w:divBdr>
            <w:top w:val="none" w:sz="0" w:space="0" w:color="auto"/>
            <w:left w:val="none" w:sz="0" w:space="0" w:color="auto"/>
            <w:bottom w:val="none" w:sz="0" w:space="0" w:color="auto"/>
            <w:right w:val="none" w:sz="0" w:space="0" w:color="auto"/>
          </w:divBdr>
        </w:div>
        <w:div w:id="863641358">
          <w:marLeft w:val="446"/>
          <w:marRight w:val="0"/>
          <w:marTop w:val="0"/>
          <w:marBottom w:val="0"/>
          <w:divBdr>
            <w:top w:val="none" w:sz="0" w:space="0" w:color="auto"/>
            <w:left w:val="none" w:sz="0" w:space="0" w:color="auto"/>
            <w:bottom w:val="none" w:sz="0" w:space="0" w:color="auto"/>
            <w:right w:val="none" w:sz="0" w:space="0" w:color="auto"/>
          </w:divBdr>
        </w:div>
        <w:div w:id="1334138022">
          <w:marLeft w:val="446"/>
          <w:marRight w:val="0"/>
          <w:marTop w:val="0"/>
          <w:marBottom w:val="0"/>
          <w:divBdr>
            <w:top w:val="none" w:sz="0" w:space="0" w:color="auto"/>
            <w:left w:val="none" w:sz="0" w:space="0" w:color="auto"/>
            <w:bottom w:val="none" w:sz="0" w:space="0" w:color="auto"/>
            <w:right w:val="none" w:sz="0" w:space="0" w:color="auto"/>
          </w:divBdr>
        </w:div>
        <w:div w:id="116922078">
          <w:marLeft w:val="446"/>
          <w:marRight w:val="0"/>
          <w:marTop w:val="0"/>
          <w:marBottom w:val="0"/>
          <w:divBdr>
            <w:top w:val="none" w:sz="0" w:space="0" w:color="auto"/>
            <w:left w:val="none" w:sz="0" w:space="0" w:color="auto"/>
            <w:bottom w:val="none" w:sz="0" w:space="0" w:color="auto"/>
            <w:right w:val="none" w:sz="0" w:space="0" w:color="auto"/>
          </w:divBdr>
        </w:div>
        <w:div w:id="1271471514">
          <w:marLeft w:val="446"/>
          <w:marRight w:val="0"/>
          <w:marTop w:val="0"/>
          <w:marBottom w:val="0"/>
          <w:divBdr>
            <w:top w:val="none" w:sz="0" w:space="0" w:color="auto"/>
            <w:left w:val="none" w:sz="0" w:space="0" w:color="auto"/>
            <w:bottom w:val="none" w:sz="0" w:space="0" w:color="auto"/>
            <w:right w:val="none" w:sz="0" w:space="0" w:color="auto"/>
          </w:divBdr>
        </w:div>
      </w:divsChild>
    </w:div>
    <w:div w:id="1691565020">
      <w:bodyDiv w:val="1"/>
      <w:marLeft w:val="0"/>
      <w:marRight w:val="0"/>
      <w:marTop w:val="0"/>
      <w:marBottom w:val="0"/>
      <w:divBdr>
        <w:top w:val="none" w:sz="0" w:space="0" w:color="auto"/>
        <w:left w:val="none" w:sz="0" w:space="0" w:color="auto"/>
        <w:bottom w:val="none" w:sz="0" w:space="0" w:color="auto"/>
        <w:right w:val="none" w:sz="0" w:space="0" w:color="auto"/>
      </w:divBdr>
    </w:div>
    <w:div w:id="1693218197">
      <w:bodyDiv w:val="1"/>
      <w:marLeft w:val="0"/>
      <w:marRight w:val="0"/>
      <w:marTop w:val="0"/>
      <w:marBottom w:val="0"/>
      <w:divBdr>
        <w:top w:val="none" w:sz="0" w:space="0" w:color="auto"/>
        <w:left w:val="none" w:sz="0" w:space="0" w:color="auto"/>
        <w:bottom w:val="none" w:sz="0" w:space="0" w:color="auto"/>
        <w:right w:val="none" w:sz="0" w:space="0" w:color="auto"/>
      </w:divBdr>
    </w:div>
    <w:div w:id="1707683289">
      <w:bodyDiv w:val="1"/>
      <w:marLeft w:val="0"/>
      <w:marRight w:val="0"/>
      <w:marTop w:val="0"/>
      <w:marBottom w:val="0"/>
      <w:divBdr>
        <w:top w:val="none" w:sz="0" w:space="0" w:color="auto"/>
        <w:left w:val="none" w:sz="0" w:space="0" w:color="auto"/>
        <w:bottom w:val="none" w:sz="0" w:space="0" w:color="auto"/>
        <w:right w:val="none" w:sz="0" w:space="0" w:color="auto"/>
      </w:divBdr>
    </w:div>
    <w:div w:id="1734498492">
      <w:bodyDiv w:val="1"/>
      <w:marLeft w:val="0"/>
      <w:marRight w:val="0"/>
      <w:marTop w:val="0"/>
      <w:marBottom w:val="0"/>
      <w:divBdr>
        <w:top w:val="none" w:sz="0" w:space="0" w:color="auto"/>
        <w:left w:val="none" w:sz="0" w:space="0" w:color="auto"/>
        <w:bottom w:val="none" w:sz="0" w:space="0" w:color="auto"/>
        <w:right w:val="none" w:sz="0" w:space="0" w:color="auto"/>
      </w:divBdr>
    </w:div>
    <w:div w:id="1762532767">
      <w:bodyDiv w:val="1"/>
      <w:marLeft w:val="0"/>
      <w:marRight w:val="0"/>
      <w:marTop w:val="0"/>
      <w:marBottom w:val="0"/>
      <w:divBdr>
        <w:top w:val="none" w:sz="0" w:space="0" w:color="auto"/>
        <w:left w:val="none" w:sz="0" w:space="0" w:color="auto"/>
        <w:bottom w:val="none" w:sz="0" w:space="0" w:color="auto"/>
        <w:right w:val="none" w:sz="0" w:space="0" w:color="auto"/>
      </w:divBdr>
    </w:div>
    <w:div w:id="1830553898">
      <w:bodyDiv w:val="1"/>
      <w:marLeft w:val="0"/>
      <w:marRight w:val="0"/>
      <w:marTop w:val="0"/>
      <w:marBottom w:val="0"/>
      <w:divBdr>
        <w:top w:val="none" w:sz="0" w:space="0" w:color="auto"/>
        <w:left w:val="none" w:sz="0" w:space="0" w:color="auto"/>
        <w:bottom w:val="none" w:sz="0" w:space="0" w:color="auto"/>
        <w:right w:val="none" w:sz="0" w:space="0" w:color="auto"/>
      </w:divBdr>
    </w:div>
    <w:div w:id="1833524041">
      <w:bodyDiv w:val="1"/>
      <w:marLeft w:val="0"/>
      <w:marRight w:val="0"/>
      <w:marTop w:val="0"/>
      <w:marBottom w:val="0"/>
      <w:divBdr>
        <w:top w:val="none" w:sz="0" w:space="0" w:color="auto"/>
        <w:left w:val="none" w:sz="0" w:space="0" w:color="auto"/>
        <w:bottom w:val="none" w:sz="0" w:space="0" w:color="auto"/>
        <w:right w:val="none" w:sz="0" w:space="0" w:color="auto"/>
      </w:divBdr>
    </w:div>
    <w:div w:id="1871334269">
      <w:bodyDiv w:val="1"/>
      <w:marLeft w:val="0"/>
      <w:marRight w:val="0"/>
      <w:marTop w:val="0"/>
      <w:marBottom w:val="0"/>
      <w:divBdr>
        <w:top w:val="none" w:sz="0" w:space="0" w:color="auto"/>
        <w:left w:val="none" w:sz="0" w:space="0" w:color="auto"/>
        <w:bottom w:val="none" w:sz="0" w:space="0" w:color="auto"/>
        <w:right w:val="none" w:sz="0" w:space="0" w:color="auto"/>
      </w:divBdr>
    </w:div>
    <w:div w:id="1964798826">
      <w:bodyDiv w:val="1"/>
      <w:marLeft w:val="0"/>
      <w:marRight w:val="0"/>
      <w:marTop w:val="0"/>
      <w:marBottom w:val="0"/>
      <w:divBdr>
        <w:top w:val="none" w:sz="0" w:space="0" w:color="auto"/>
        <w:left w:val="none" w:sz="0" w:space="0" w:color="auto"/>
        <w:bottom w:val="none" w:sz="0" w:space="0" w:color="auto"/>
        <w:right w:val="none" w:sz="0" w:space="0" w:color="auto"/>
      </w:divBdr>
    </w:div>
    <w:div w:id="2024238222">
      <w:bodyDiv w:val="1"/>
      <w:marLeft w:val="0"/>
      <w:marRight w:val="0"/>
      <w:marTop w:val="0"/>
      <w:marBottom w:val="0"/>
      <w:divBdr>
        <w:top w:val="none" w:sz="0" w:space="0" w:color="auto"/>
        <w:left w:val="none" w:sz="0" w:space="0" w:color="auto"/>
        <w:bottom w:val="none" w:sz="0" w:space="0" w:color="auto"/>
        <w:right w:val="none" w:sz="0" w:space="0" w:color="auto"/>
      </w:divBdr>
    </w:div>
    <w:div w:id="2087338165">
      <w:bodyDiv w:val="1"/>
      <w:marLeft w:val="0"/>
      <w:marRight w:val="0"/>
      <w:marTop w:val="0"/>
      <w:marBottom w:val="0"/>
      <w:divBdr>
        <w:top w:val="none" w:sz="0" w:space="0" w:color="auto"/>
        <w:left w:val="none" w:sz="0" w:space="0" w:color="auto"/>
        <w:bottom w:val="none" w:sz="0" w:space="0" w:color="auto"/>
        <w:right w:val="none" w:sz="0" w:space="0" w:color="auto"/>
      </w:divBdr>
    </w:div>
    <w:div w:id="2133744959">
      <w:bodyDiv w:val="1"/>
      <w:marLeft w:val="0"/>
      <w:marRight w:val="0"/>
      <w:marTop w:val="0"/>
      <w:marBottom w:val="0"/>
      <w:divBdr>
        <w:top w:val="none" w:sz="0" w:space="0" w:color="auto"/>
        <w:left w:val="none" w:sz="0" w:space="0" w:color="auto"/>
        <w:bottom w:val="none" w:sz="0" w:space="0" w:color="auto"/>
        <w:right w:val="none" w:sz="0" w:space="0" w:color="auto"/>
      </w:divBdr>
    </w:div>
    <w:div w:id="213948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diagramLayout" Target="diagrams/layout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emf"/><Relationship Id="rId28"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diagramColors" Target="diagrams/colors2.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C7D0E-9119-4B8B-B0DE-FD5E0849874C}" type="doc">
      <dgm:prSet loTypeId="urn:microsoft.com/office/officeart/2005/8/layout/StepDownProcess" loCatId="process" qsTypeId="urn:microsoft.com/office/officeart/2005/8/quickstyle/simple3" qsCatId="simple" csTypeId="urn:microsoft.com/office/officeart/2005/8/colors/accent0_2" csCatId="mainScheme" phldr="1"/>
      <dgm:spPr/>
      <dgm:t>
        <a:bodyPr/>
        <a:lstStyle/>
        <a:p>
          <a:endParaRPr lang="es-GT"/>
        </a:p>
      </dgm:t>
    </dgm:pt>
    <dgm:pt modelId="{0A30F007-C616-4526-AD1D-B290196FF04D}">
      <dgm:prSet phldrT="[Texto]" custT="1"/>
      <dgm:spPr/>
      <dgm:t>
        <a:bodyPr/>
        <a:lstStyle/>
        <a:p>
          <a:r>
            <a:rPr lang="es-GT" sz="1000"/>
            <a:t>Pilar analizado (análisis basado en los 4 pilares de REDD+ de CMNUCC</a:t>
          </a:r>
        </a:p>
      </dgm:t>
    </dgm:pt>
    <dgm:pt modelId="{182D0077-738F-411E-BF9A-81B9A8944194}" type="parTrans" cxnId="{328F1E61-2477-48E0-80D0-D86DC508C8ED}">
      <dgm:prSet/>
      <dgm:spPr/>
      <dgm:t>
        <a:bodyPr/>
        <a:lstStyle/>
        <a:p>
          <a:endParaRPr lang="es-GT" sz="3600"/>
        </a:p>
      </dgm:t>
    </dgm:pt>
    <dgm:pt modelId="{28018163-099C-4D62-99FB-0B050C43CF29}" type="sibTrans" cxnId="{328F1E61-2477-48E0-80D0-D86DC508C8ED}">
      <dgm:prSet/>
      <dgm:spPr/>
      <dgm:t>
        <a:bodyPr/>
        <a:lstStyle/>
        <a:p>
          <a:endParaRPr lang="es-GT" sz="3600"/>
        </a:p>
      </dgm:t>
    </dgm:pt>
    <dgm:pt modelId="{D0CF55E5-7811-4B6C-8F0D-801DA371725B}">
      <dgm:prSet phldrT="[Texto]" custT="1"/>
      <dgm:spPr/>
      <dgm:t>
        <a:bodyPr/>
        <a:lstStyle/>
        <a:p>
          <a:r>
            <a:rPr lang="es-GT" sz="1000"/>
            <a:t>Desagregación en Componentes (basados en las directrices de  la CMNUCC y de acuerdo a las circunstancias nacionales)</a:t>
          </a:r>
        </a:p>
      </dgm:t>
    </dgm:pt>
    <dgm:pt modelId="{19BEA430-6217-4CAA-8EC0-C03AAEAD728A}" type="parTrans" cxnId="{F2B92FAC-453A-4CF6-80C5-1502B7BD3DDB}">
      <dgm:prSet/>
      <dgm:spPr/>
      <dgm:t>
        <a:bodyPr/>
        <a:lstStyle/>
        <a:p>
          <a:endParaRPr lang="es-GT" sz="3600"/>
        </a:p>
      </dgm:t>
    </dgm:pt>
    <dgm:pt modelId="{08A6FAE6-D29C-483B-9763-44345671DB36}" type="sibTrans" cxnId="{F2B92FAC-453A-4CF6-80C5-1502B7BD3DDB}">
      <dgm:prSet/>
      <dgm:spPr/>
      <dgm:t>
        <a:bodyPr/>
        <a:lstStyle/>
        <a:p>
          <a:endParaRPr lang="es-GT" sz="3600"/>
        </a:p>
      </dgm:t>
    </dgm:pt>
    <dgm:pt modelId="{9295EBBC-E35C-448C-98A9-C1CF220EE0C0}">
      <dgm:prSet phldrT="[Texto]" custT="1"/>
      <dgm:spPr/>
      <dgm:t>
        <a:bodyPr/>
        <a:lstStyle/>
        <a:p>
          <a:r>
            <a:rPr lang="es-GT" sz="1000"/>
            <a:t>Asignación de valor y determinación de desempeño</a:t>
          </a:r>
        </a:p>
      </dgm:t>
    </dgm:pt>
    <dgm:pt modelId="{39C8DABA-DD7B-4EE1-8C5F-1A0F2BE8FAD0}" type="parTrans" cxnId="{6B8F257A-A773-44CB-9CB5-CD6B3F8E2A78}">
      <dgm:prSet/>
      <dgm:spPr/>
      <dgm:t>
        <a:bodyPr/>
        <a:lstStyle/>
        <a:p>
          <a:endParaRPr lang="es-GT" sz="3600"/>
        </a:p>
      </dgm:t>
    </dgm:pt>
    <dgm:pt modelId="{ED3FDB67-869A-4B9F-998E-0438B6BB7E4B}" type="sibTrans" cxnId="{6B8F257A-A773-44CB-9CB5-CD6B3F8E2A78}">
      <dgm:prSet/>
      <dgm:spPr/>
      <dgm:t>
        <a:bodyPr/>
        <a:lstStyle/>
        <a:p>
          <a:endParaRPr lang="es-GT" sz="3600"/>
        </a:p>
      </dgm:t>
    </dgm:pt>
    <dgm:pt modelId="{48C8FAC0-B610-43E7-85C9-93BAD40C02B7}">
      <dgm:prSet phldrT="[Texto]" custT="1"/>
      <dgm:spPr/>
      <dgm:t>
        <a:bodyPr/>
        <a:lstStyle/>
        <a:p>
          <a:r>
            <a:rPr lang="es-GT" sz="1000"/>
            <a:t>Identificación de necesidades institucionales (de Gestión, personal y capacidad del personal)</a:t>
          </a:r>
        </a:p>
      </dgm:t>
    </dgm:pt>
    <dgm:pt modelId="{8D646F92-B815-4630-B9A3-99801E5393D3}" type="parTrans" cxnId="{BBEE591B-4DF6-4759-9877-E6F7C389FBDA}">
      <dgm:prSet/>
      <dgm:spPr/>
      <dgm:t>
        <a:bodyPr/>
        <a:lstStyle/>
        <a:p>
          <a:endParaRPr lang="es-GT" sz="3600"/>
        </a:p>
      </dgm:t>
    </dgm:pt>
    <dgm:pt modelId="{B6A8338F-E456-4A80-BE80-962879A16046}" type="sibTrans" cxnId="{BBEE591B-4DF6-4759-9877-E6F7C389FBDA}">
      <dgm:prSet/>
      <dgm:spPr/>
      <dgm:t>
        <a:bodyPr/>
        <a:lstStyle/>
        <a:p>
          <a:endParaRPr lang="es-GT" sz="3600"/>
        </a:p>
      </dgm:t>
    </dgm:pt>
    <dgm:pt modelId="{C320CB86-167B-4290-AAC8-6516DD4C6511}">
      <dgm:prSet phldrT="[Texto]" custT="1"/>
      <dgm:spPr/>
      <dgm:t>
        <a:bodyPr/>
        <a:lstStyle/>
        <a:p>
          <a:r>
            <a:rPr lang="es-GT" sz="1000"/>
            <a:t>Determinación de metas de desarrollo/visión inicialmente planteadas por el pais para el proceso REDD+, basado en revisión documental previa</a:t>
          </a:r>
        </a:p>
      </dgm:t>
    </dgm:pt>
    <dgm:pt modelId="{F03E70F7-3B48-4921-944C-D3884E1CE4D4}" type="parTrans" cxnId="{DA29E506-0398-482C-97EF-59C927AA842F}">
      <dgm:prSet/>
      <dgm:spPr/>
      <dgm:t>
        <a:bodyPr/>
        <a:lstStyle/>
        <a:p>
          <a:endParaRPr lang="es-GT" sz="3600"/>
        </a:p>
      </dgm:t>
    </dgm:pt>
    <dgm:pt modelId="{7B3A057C-5C71-4FC0-9E5A-77ECD8C070B4}" type="sibTrans" cxnId="{DA29E506-0398-482C-97EF-59C927AA842F}">
      <dgm:prSet/>
      <dgm:spPr/>
      <dgm:t>
        <a:bodyPr/>
        <a:lstStyle/>
        <a:p>
          <a:endParaRPr lang="es-GT" sz="3600"/>
        </a:p>
      </dgm:t>
    </dgm:pt>
    <dgm:pt modelId="{B950A601-3C7D-4768-A63D-AF00D6483A11}">
      <dgm:prSet phldrT="[Texto]" custT="1"/>
      <dgm:spPr/>
      <dgm:t>
        <a:bodyPr/>
        <a:lstStyle/>
        <a:p>
          <a:r>
            <a:rPr lang="es-GT" sz="1000"/>
            <a:t>Identificación de necesidades financieras (recursos disponibles y fuentes)</a:t>
          </a:r>
        </a:p>
      </dgm:t>
    </dgm:pt>
    <dgm:pt modelId="{129CAA56-351A-4353-ADB2-7B5CDAAAEA45}" type="parTrans" cxnId="{982912EF-1ED9-40F3-B378-F53DB5F6CB1E}">
      <dgm:prSet/>
      <dgm:spPr/>
      <dgm:t>
        <a:bodyPr/>
        <a:lstStyle/>
        <a:p>
          <a:endParaRPr lang="es-GT"/>
        </a:p>
      </dgm:t>
    </dgm:pt>
    <dgm:pt modelId="{90B6BC97-12D4-4595-9DB5-7B661B0A35FB}" type="sibTrans" cxnId="{982912EF-1ED9-40F3-B378-F53DB5F6CB1E}">
      <dgm:prSet/>
      <dgm:spPr/>
      <dgm:t>
        <a:bodyPr/>
        <a:lstStyle/>
        <a:p>
          <a:endParaRPr lang="es-GT"/>
        </a:p>
      </dgm:t>
    </dgm:pt>
    <dgm:pt modelId="{BAB99753-E8D7-495E-9CDA-8843C6EE7BF0}" type="pres">
      <dgm:prSet presAssocID="{8D2C7D0E-9119-4B8B-B0DE-FD5E0849874C}" presName="rootnode" presStyleCnt="0">
        <dgm:presLayoutVars>
          <dgm:chMax/>
          <dgm:chPref/>
          <dgm:dir/>
          <dgm:animLvl val="lvl"/>
        </dgm:presLayoutVars>
      </dgm:prSet>
      <dgm:spPr/>
      <dgm:t>
        <a:bodyPr/>
        <a:lstStyle/>
        <a:p>
          <a:endParaRPr lang="en-US"/>
        </a:p>
      </dgm:t>
    </dgm:pt>
    <dgm:pt modelId="{808D74CA-DAC9-4EA7-B6D0-93E91077C7AE}" type="pres">
      <dgm:prSet presAssocID="{0A30F007-C616-4526-AD1D-B290196FF04D}" presName="composite" presStyleCnt="0"/>
      <dgm:spPr/>
    </dgm:pt>
    <dgm:pt modelId="{47C37E45-C7FC-4EC7-B59F-8AC54F9ED898}" type="pres">
      <dgm:prSet presAssocID="{0A30F007-C616-4526-AD1D-B290196FF04D}" presName="bentUpArrow1" presStyleLbl="alignImgPlace1" presStyleIdx="0" presStyleCnt="5" custLinFactX="-5408" custLinFactY="-100000" custLinFactNeighborX="-100000" custLinFactNeighborY="-104055"/>
      <dgm:spPr/>
    </dgm:pt>
    <dgm:pt modelId="{E936878D-039A-46BB-AFEB-32523B74F948}" type="pres">
      <dgm:prSet presAssocID="{0A30F007-C616-4526-AD1D-B290196FF04D}" presName="ParentText" presStyleLbl="node1" presStyleIdx="0" presStyleCnt="6" custScaleX="634220" custScaleY="194866" custLinFactY="-100000" custLinFactNeighborX="-247" custLinFactNeighborY="-165145">
        <dgm:presLayoutVars>
          <dgm:chMax val="1"/>
          <dgm:chPref val="1"/>
          <dgm:bulletEnabled val="1"/>
        </dgm:presLayoutVars>
      </dgm:prSet>
      <dgm:spPr/>
      <dgm:t>
        <a:bodyPr/>
        <a:lstStyle/>
        <a:p>
          <a:endParaRPr lang="es-GT"/>
        </a:p>
      </dgm:t>
    </dgm:pt>
    <dgm:pt modelId="{FFD845C0-886A-4B0A-B67A-5307AAF0EDDD}" type="pres">
      <dgm:prSet presAssocID="{0A30F007-C616-4526-AD1D-B290196FF04D}" presName="ChildText" presStyleLbl="revTx" presStyleIdx="0" presStyleCnt="5">
        <dgm:presLayoutVars>
          <dgm:chMax val="0"/>
          <dgm:chPref val="0"/>
          <dgm:bulletEnabled val="1"/>
        </dgm:presLayoutVars>
      </dgm:prSet>
      <dgm:spPr/>
      <dgm:t>
        <a:bodyPr/>
        <a:lstStyle/>
        <a:p>
          <a:endParaRPr lang="es-GT"/>
        </a:p>
      </dgm:t>
    </dgm:pt>
    <dgm:pt modelId="{9080D55A-0855-4A31-8F75-A625F572679C}" type="pres">
      <dgm:prSet presAssocID="{28018163-099C-4D62-99FB-0B050C43CF29}" presName="sibTrans" presStyleCnt="0"/>
      <dgm:spPr/>
    </dgm:pt>
    <dgm:pt modelId="{17ED11FF-638F-4332-80C0-1EAF4C483F41}" type="pres">
      <dgm:prSet presAssocID="{C320CB86-167B-4290-AAC8-6516DD4C6511}" presName="composite" presStyleCnt="0"/>
      <dgm:spPr/>
    </dgm:pt>
    <dgm:pt modelId="{DAC2C870-C56E-42B5-82F3-63AA6D154EFF}" type="pres">
      <dgm:prSet presAssocID="{C320CB86-167B-4290-AAC8-6516DD4C6511}" presName="bentUpArrow1" presStyleLbl="alignImgPlace1" presStyleIdx="1" presStyleCnt="5" custLinFactX="-229024" custLinFactY="-56883" custLinFactNeighborX="-300000" custLinFactNeighborY="-100000"/>
      <dgm:spPr/>
    </dgm:pt>
    <dgm:pt modelId="{BC1C5234-1666-452F-ACBD-15396AA769DB}" type="pres">
      <dgm:prSet presAssocID="{C320CB86-167B-4290-AAC8-6516DD4C6511}" presName="ParentText" presStyleLbl="node1" presStyleIdx="1" presStyleCnt="6" custScaleX="1131853" custScaleY="244286" custLinFactY="-100000" custLinFactNeighborX="-19731" custLinFactNeighborY="-109993">
        <dgm:presLayoutVars>
          <dgm:chMax val="1"/>
          <dgm:chPref val="1"/>
          <dgm:bulletEnabled val="1"/>
        </dgm:presLayoutVars>
      </dgm:prSet>
      <dgm:spPr/>
      <dgm:t>
        <a:bodyPr/>
        <a:lstStyle/>
        <a:p>
          <a:endParaRPr lang="es-GT"/>
        </a:p>
      </dgm:t>
    </dgm:pt>
    <dgm:pt modelId="{D0CF595C-C666-4871-A9AA-C93AFC963FAB}" type="pres">
      <dgm:prSet presAssocID="{C320CB86-167B-4290-AAC8-6516DD4C6511}" presName="ChildText" presStyleLbl="revTx" presStyleIdx="1" presStyleCnt="5">
        <dgm:presLayoutVars>
          <dgm:chMax val="0"/>
          <dgm:chPref val="0"/>
          <dgm:bulletEnabled val="1"/>
        </dgm:presLayoutVars>
      </dgm:prSet>
      <dgm:spPr/>
    </dgm:pt>
    <dgm:pt modelId="{9A65659E-729A-42A2-9D98-5B3F8A464243}" type="pres">
      <dgm:prSet presAssocID="{7B3A057C-5C71-4FC0-9E5A-77ECD8C070B4}" presName="sibTrans" presStyleCnt="0"/>
      <dgm:spPr/>
    </dgm:pt>
    <dgm:pt modelId="{9AE19E8A-3914-472A-8419-7ECFF4DE899B}" type="pres">
      <dgm:prSet presAssocID="{D0CF55E5-7811-4B6C-8F0D-801DA371725B}" presName="composite" presStyleCnt="0"/>
      <dgm:spPr/>
    </dgm:pt>
    <dgm:pt modelId="{C2049D51-8A7A-4567-A016-7DCA3BBDE9E7}" type="pres">
      <dgm:prSet presAssocID="{D0CF55E5-7811-4B6C-8F0D-801DA371725B}" presName="bentUpArrow1" presStyleLbl="alignImgPlace1" presStyleIdx="2" presStyleCnt="5" custLinFactX="-200000" custLinFactNeighborX="-279297" custLinFactNeighborY="-76839"/>
      <dgm:spPr/>
    </dgm:pt>
    <dgm:pt modelId="{39628D5E-AA48-4E43-A616-6F8602332DAA}" type="pres">
      <dgm:prSet presAssocID="{D0CF55E5-7811-4B6C-8F0D-801DA371725B}" presName="ParentText" presStyleLbl="node1" presStyleIdx="2" presStyleCnt="6" custScaleX="976847" custScaleY="225859" custLinFactY="-25246" custLinFactNeighborX="-53700" custLinFactNeighborY="-100000">
        <dgm:presLayoutVars>
          <dgm:chMax val="1"/>
          <dgm:chPref val="1"/>
          <dgm:bulletEnabled val="1"/>
        </dgm:presLayoutVars>
      </dgm:prSet>
      <dgm:spPr/>
      <dgm:t>
        <a:bodyPr/>
        <a:lstStyle/>
        <a:p>
          <a:endParaRPr lang="es-GT"/>
        </a:p>
      </dgm:t>
    </dgm:pt>
    <dgm:pt modelId="{E9B135A5-7A95-4468-BDD9-08E3AFFE7C6D}" type="pres">
      <dgm:prSet presAssocID="{D0CF55E5-7811-4B6C-8F0D-801DA371725B}" presName="ChildText" presStyleLbl="revTx" presStyleIdx="2" presStyleCnt="5">
        <dgm:presLayoutVars>
          <dgm:chMax val="0"/>
          <dgm:chPref val="0"/>
          <dgm:bulletEnabled val="1"/>
        </dgm:presLayoutVars>
      </dgm:prSet>
      <dgm:spPr/>
    </dgm:pt>
    <dgm:pt modelId="{B7047988-B190-4C6F-9FA1-0EC61ECA0CD0}" type="pres">
      <dgm:prSet presAssocID="{08A6FAE6-D29C-483B-9763-44345671DB36}" presName="sibTrans" presStyleCnt="0"/>
      <dgm:spPr/>
    </dgm:pt>
    <dgm:pt modelId="{F21B28B1-8F3C-470E-BF65-A01BCBE0EBB0}" type="pres">
      <dgm:prSet presAssocID="{48C8FAC0-B610-43E7-85C9-93BAD40C02B7}" presName="composite" presStyleCnt="0"/>
      <dgm:spPr/>
    </dgm:pt>
    <dgm:pt modelId="{DA2DA38D-0BBF-47FC-B5AC-9900A1EE388A}" type="pres">
      <dgm:prSet presAssocID="{48C8FAC0-B610-43E7-85C9-93BAD40C02B7}" presName="bentUpArrow1" presStyleLbl="alignImgPlace1" presStyleIdx="3" presStyleCnt="5" custLinFactX="-200000" custLinFactNeighborX="-250561" custLinFactNeighborY="18457"/>
      <dgm:spPr/>
    </dgm:pt>
    <dgm:pt modelId="{8D697940-DCC0-487A-822B-D52C6881B549}" type="pres">
      <dgm:prSet presAssocID="{48C8FAC0-B610-43E7-85C9-93BAD40C02B7}" presName="ParentText" presStyleLbl="node1" presStyleIdx="3" presStyleCnt="6" custScaleX="848504" custScaleY="238304" custLinFactNeighborX="-80550" custLinFactNeighborY="-43129">
        <dgm:presLayoutVars>
          <dgm:chMax val="1"/>
          <dgm:chPref val="1"/>
          <dgm:bulletEnabled val="1"/>
        </dgm:presLayoutVars>
      </dgm:prSet>
      <dgm:spPr/>
      <dgm:t>
        <a:bodyPr/>
        <a:lstStyle/>
        <a:p>
          <a:endParaRPr lang="es-GT"/>
        </a:p>
      </dgm:t>
    </dgm:pt>
    <dgm:pt modelId="{9AB1A983-14E1-4AA0-94BC-32D2AED3E56D}" type="pres">
      <dgm:prSet presAssocID="{48C8FAC0-B610-43E7-85C9-93BAD40C02B7}" presName="ChildText" presStyleLbl="revTx" presStyleIdx="3" presStyleCnt="5">
        <dgm:presLayoutVars>
          <dgm:chMax val="0"/>
          <dgm:chPref val="0"/>
          <dgm:bulletEnabled val="1"/>
        </dgm:presLayoutVars>
      </dgm:prSet>
      <dgm:spPr/>
      <dgm:t>
        <a:bodyPr/>
        <a:lstStyle/>
        <a:p>
          <a:endParaRPr lang="es-GT"/>
        </a:p>
      </dgm:t>
    </dgm:pt>
    <dgm:pt modelId="{4DCA3E59-D978-443A-9AEA-12BF48D23043}" type="pres">
      <dgm:prSet presAssocID="{B6A8338F-E456-4A80-BE80-962879A16046}" presName="sibTrans" presStyleCnt="0"/>
      <dgm:spPr/>
    </dgm:pt>
    <dgm:pt modelId="{84BB0EA1-811E-4E86-B275-2554A9066FC9}" type="pres">
      <dgm:prSet presAssocID="{B950A601-3C7D-4768-A63D-AF00D6483A11}" presName="composite" presStyleCnt="0"/>
      <dgm:spPr/>
    </dgm:pt>
    <dgm:pt modelId="{E031EFB6-F6B5-4C09-B4DE-002A37E762DF}" type="pres">
      <dgm:prSet presAssocID="{B950A601-3C7D-4768-A63D-AF00D6483A11}" presName="bentUpArrow1" presStyleLbl="alignImgPlace1" presStyleIdx="4" presStyleCnt="5" custLinFactX="-100000" custLinFactY="61368" custLinFactNeighborX="-161305" custLinFactNeighborY="100000"/>
      <dgm:spPr/>
    </dgm:pt>
    <dgm:pt modelId="{28D6394A-74AB-4559-B045-3213EE7B4F54}" type="pres">
      <dgm:prSet presAssocID="{B950A601-3C7D-4768-A63D-AF00D6483A11}" presName="ParentText" presStyleLbl="node1" presStyleIdx="4" presStyleCnt="6" custScaleX="859610" custScaleY="264170" custLinFactX="-14384" custLinFactNeighborX="-100000" custLinFactNeighborY="50239">
        <dgm:presLayoutVars>
          <dgm:chMax val="1"/>
          <dgm:chPref val="1"/>
          <dgm:bulletEnabled val="1"/>
        </dgm:presLayoutVars>
      </dgm:prSet>
      <dgm:spPr/>
      <dgm:t>
        <a:bodyPr/>
        <a:lstStyle/>
        <a:p>
          <a:endParaRPr lang="es-GT"/>
        </a:p>
      </dgm:t>
    </dgm:pt>
    <dgm:pt modelId="{5F577FD2-6A5D-4D87-83A4-427498C3A968}" type="pres">
      <dgm:prSet presAssocID="{B950A601-3C7D-4768-A63D-AF00D6483A11}" presName="ChildText" presStyleLbl="revTx" presStyleIdx="4" presStyleCnt="5">
        <dgm:presLayoutVars>
          <dgm:chMax val="0"/>
          <dgm:chPref val="0"/>
          <dgm:bulletEnabled val="1"/>
        </dgm:presLayoutVars>
      </dgm:prSet>
      <dgm:spPr/>
    </dgm:pt>
    <dgm:pt modelId="{0B9BC41E-2F88-48EE-AA29-BD95E69D321A}" type="pres">
      <dgm:prSet presAssocID="{90B6BC97-12D4-4595-9DB5-7B661B0A35FB}" presName="sibTrans" presStyleCnt="0"/>
      <dgm:spPr/>
    </dgm:pt>
    <dgm:pt modelId="{03BDFC41-BFEF-42D1-9153-B4AF27EF7AEE}" type="pres">
      <dgm:prSet presAssocID="{9295EBBC-E35C-448C-98A9-C1CF220EE0C0}" presName="composite" presStyleCnt="0"/>
      <dgm:spPr/>
    </dgm:pt>
    <dgm:pt modelId="{B7016FDB-DC46-4004-A94B-6C8E1F36FA60}" type="pres">
      <dgm:prSet presAssocID="{9295EBBC-E35C-448C-98A9-C1CF220EE0C0}" presName="ParentText" presStyleLbl="node1" presStyleIdx="5" presStyleCnt="6" custScaleX="595261" custScaleY="288931" custLinFactY="48696" custLinFactNeighborX="854" custLinFactNeighborY="100000">
        <dgm:presLayoutVars>
          <dgm:chMax val="1"/>
          <dgm:chPref val="1"/>
          <dgm:bulletEnabled val="1"/>
        </dgm:presLayoutVars>
      </dgm:prSet>
      <dgm:spPr/>
      <dgm:t>
        <a:bodyPr/>
        <a:lstStyle/>
        <a:p>
          <a:endParaRPr lang="es-GT"/>
        </a:p>
      </dgm:t>
    </dgm:pt>
  </dgm:ptLst>
  <dgm:cxnLst>
    <dgm:cxn modelId="{F2B92FAC-453A-4CF6-80C5-1502B7BD3DDB}" srcId="{8D2C7D0E-9119-4B8B-B0DE-FD5E0849874C}" destId="{D0CF55E5-7811-4B6C-8F0D-801DA371725B}" srcOrd="2" destOrd="0" parTransId="{19BEA430-6217-4CAA-8EC0-C03AAEAD728A}" sibTransId="{08A6FAE6-D29C-483B-9763-44345671DB36}"/>
    <dgm:cxn modelId="{F809D001-48DE-4916-8CB2-D3AA0290FC5E}" type="presOf" srcId="{B950A601-3C7D-4768-A63D-AF00D6483A11}" destId="{28D6394A-74AB-4559-B045-3213EE7B4F54}" srcOrd="0" destOrd="0" presId="urn:microsoft.com/office/officeart/2005/8/layout/StepDownProcess"/>
    <dgm:cxn modelId="{9CB9ADD6-CD1F-4E5D-AFC8-0678B4CA599A}" type="presOf" srcId="{9295EBBC-E35C-448C-98A9-C1CF220EE0C0}" destId="{B7016FDB-DC46-4004-A94B-6C8E1F36FA60}" srcOrd="0" destOrd="0" presId="urn:microsoft.com/office/officeart/2005/8/layout/StepDownProcess"/>
    <dgm:cxn modelId="{1C4C2E3F-A476-4D20-AB3C-D84C8A9B260E}" type="presOf" srcId="{48C8FAC0-B610-43E7-85C9-93BAD40C02B7}" destId="{8D697940-DCC0-487A-822B-D52C6881B549}" srcOrd="0" destOrd="0" presId="urn:microsoft.com/office/officeart/2005/8/layout/StepDownProcess"/>
    <dgm:cxn modelId="{70E1F415-1933-4DEE-9F4E-AB8AF6EB3FEC}" type="presOf" srcId="{8D2C7D0E-9119-4B8B-B0DE-FD5E0849874C}" destId="{BAB99753-E8D7-495E-9CDA-8843C6EE7BF0}" srcOrd="0" destOrd="0" presId="urn:microsoft.com/office/officeart/2005/8/layout/StepDownProcess"/>
    <dgm:cxn modelId="{982912EF-1ED9-40F3-B378-F53DB5F6CB1E}" srcId="{8D2C7D0E-9119-4B8B-B0DE-FD5E0849874C}" destId="{B950A601-3C7D-4768-A63D-AF00D6483A11}" srcOrd="4" destOrd="0" parTransId="{129CAA56-351A-4353-ADB2-7B5CDAAAEA45}" sibTransId="{90B6BC97-12D4-4595-9DB5-7B661B0A35FB}"/>
    <dgm:cxn modelId="{6B8F257A-A773-44CB-9CB5-CD6B3F8E2A78}" srcId="{8D2C7D0E-9119-4B8B-B0DE-FD5E0849874C}" destId="{9295EBBC-E35C-448C-98A9-C1CF220EE0C0}" srcOrd="5" destOrd="0" parTransId="{39C8DABA-DD7B-4EE1-8C5F-1A0F2BE8FAD0}" sibTransId="{ED3FDB67-869A-4B9F-998E-0438B6BB7E4B}"/>
    <dgm:cxn modelId="{DA29E506-0398-482C-97EF-59C927AA842F}" srcId="{8D2C7D0E-9119-4B8B-B0DE-FD5E0849874C}" destId="{C320CB86-167B-4290-AAC8-6516DD4C6511}" srcOrd="1" destOrd="0" parTransId="{F03E70F7-3B48-4921-944C-D3884E1CE4D4}" sibTransId="{7B3A057C-5C71-4FC0-9E5A-77ECD8C070B4}"/>
    <dgm:cxn modelId="{606C89AA-044E-4EE6-BF93-8DDE7B631B48}" type="presOf" srcId="{C320CB86-167B-4290-AAC8-6516DD4C6511}" destId="{BC1C5234-1666-452F-ACBD-15396AA769DB}" srcOrd="0" destOrd="0" presId="urn:microsoft.com/office/officeart/2005/8/layout/StepDownProcess"/>
    <dgm:cxn modelId="{BBEE591B-4DF6-4759-9877-E6F7C389FBDA}" srcId="{8D2C7D0E-9119-4B8B-B0DE-FD5E0849874C}" destId="{48C8FAC0-B610-43E7-85C9-93BAD40C02B7}" srcOrd="3" destOrd="0" parTransId="{8D646F92-B815-4630-B9A3-99801E5393D3}" sibTransId="{B6A8338F-E456-4A80-BE80-962879A16046}"/>
    <dgm:cxn modelId="{D1797E90-6563-4B68-B84B-55F7B485D55B}" type="presOf" srcId="{D0CF55E5-7811-4B6C-8F0D-801DA371725B}" destId="{39628D5E-AA48-4E43-A616-6F8602332DAA}" srcOrd="0" destOrd="0" presId="urn:microsoft.com/office/officeart/2005/8/layout/StepDownProcess"/>
    <dgm:cxn modelId="{328F1E61-2477-48E0-80D0-D86DC508C8ED}" srcId="{8D2C7D0E-9119-4B8B-B0DE-FD5E0849874C}" destId="{0A30F007-C616-4526-AD1D-B290196FF04D}" srcOrd="0" destOrd="0" parTransId="{182D0077-738F-411E-BF9A-81B9A8944194}" sibTransId="{28018163-099C-4D62-99FB-0B050C43CF29}"/>
    <dgm:cxn modelId="{40B57061-84A8-4431-85D7-AD12C53305D4}" type="presOf" srcId="{0A30F007-C616-4526-AD1D-B290196FF04D}" destId="{E936878D-039A-46BB-AFEB-32523B74F948}" srcOrd="0" destOrd="0" presId="urn:microsoft.com/office/officeart/2005/8/layout/StepDownProcess"/>
    <dgm:cxn modelId="{A2442DD4-E562-48E2-85C0-6D45CA21FA2E}" type="presParOf" srcId="{BAB99753-E8D7-495E-9CDA-8843C6EE7BF0}" destId="{808D74CA-DAC9-4EA7-B6D0-93E91077C7AE}" srcOrd="0" destOrd="0" presId="urn:microsoft.com/office/officeart/2005/8/layout/StepDownProcess"/>
    <dgm:cxn modelId="{3F851E1B-ADAB-46B0-8F7C-28BE437E7D3E}" type="presParOf" srcId="{808D74CA-DAC9-4EA7-B6D0-93E91077C7AE}" destId="{47C37E45-C7FC-4EC7-B59F-8AC54F9ED898}" srcOrd="0" destOrd="0" presId="urn:microsoft.com/office/officeart/2005/8/layout/StepDownProcess"/>
    <dgm:cxn modelId="{F56AA403-B056-437F-AD5E-FF2CA8EF7AE9}" type="presParOf" srcId="{808D74CA-DAC9-4EA7-B6D0-93E91077C7AE}" destId="{E936878D-039A-46BB-AFEB-32523B74F948}" srcOrd="1" destOrd="0" presId="urn:microsoft.com/office/officeart/2005/8/layout/StepDownProcess"/>
    <dgm:cxn modelId="{3C379C2A-F7E2-465A-A863-8FA421AD3F34}" type="presParOf" srcId="{808D74CA-DAC9-4EA7-B6D0-93E91077C7AE}" destId="{FFD845C0-886A-4B0A-B67A-5307AAF0EDDD}" srcOrd="2" destOrd="0" presId="urn:microsoft.com/office/officeart/2005/8/layout/StepDownProcess"/>
    <dgm:cxn modelId="{4C5F2383-6BBD-45BB-AFA6-CCAB0C198E04}" type="presParOf" srcId="{BAB99753-E8D7-495E-9CDA-8843C6EE7BF0}" destId="{9080D55A-0855-4A31-8F75-A625F572679C}" srcOrd="1" destOrd="0" presId="urn:microsoft.com/office/officeart/2005/8/layout/StepDownProcess"/>
    <dgm:cxn modelId="{72A472D2-3340-4C5C-AA6D-39A84441B3C1}" type="presParOf" srcId="{BAB99753-E8D7-495E-9CDA-8843C6EE7BF0}" destId="{17ED11FF-638F-4332-80C0-1EAF4C483F41}" srcOrd="2" destOrd="0" presId="urn:microsoft.com/office/officeart/2005/8/layout/StepDownProcess"/>
    <dgm:cxn modelId="{81B6C9BE-C033-4268-A31D-27027A471519}" type="presParOf" srcId="{17ED11FF-638F-4332-80C0-1EAF4C483F41}" destId="{DAC2C870-C56E-42B5-82F3-63AA6D154EFF}" srcOrd="0" destOrd="0" presId="urn:microsoft.com/office/officeart/2005/8/layout/StepDownProcess"/>
    <dgm:cxn modelId="{EE67FA77-937C-4140-82E5-C384CC8AC1A2}" type="presParOf" srcId="{17ED11FF-638F-4332-80C0-1EAF4C483F41}" destId="{BC1C5234-1666-452F-ACBD-15396AA769DB}" srcOrd="1" destOrd="0" presId="urn:microsoft.com/office/officeart/2005/8/layout/StepDownProcess"/>
    <dgm:cxn modelId="{5BC3699D-6890-4DC3-AD33-0085D1BE4943}" type="presParOf" srcId="{17ED11FF-638F-4332-80C0-1EAF4C483F41}" destId="{D0CF595C-C666-4871-A9AA-C93AFC963FAB}" srcOrd="2" destOrd="0" presId="urn:microsoft.com/office/officeart/2005/8/layout/StepDownProcess"/>
    <dgm:cxn modelId="{03B79D39-571D-42A6-8D7E-DBC4E368830C}" type="presParOf" srcId="{BAB99753-E8D7-495E-9CDA-8843C6EE7BF0}" destId="{9A65659E-729A-42A2-9D98-5B3F8A464243}" srcOrd="3" destOrd="0" presId="urn:microsoft.com/office/officeart/2005/8/layout/StepDownProcess"/>
    <dgm:cxn modelId="{53CCAB70-6FD0-496F-BEA2-868D2E68D904}" type="presParOf" srcId="{BAB99753-E8D7-495E-9CDA-8843C6EE7BF0}" destId="{9AE19E8A-3914-472A-8419-7ECFF4DE899B}" srcOrd="4" destOrd="0" presId="urn:microsoft.com/office/officeart/2005/8/layout/StepDownProcess"/>
    <dgm:cxn modelId="{F0621931-68ED-4BC7-8DF1-4A464F64B0D5}" type="presParOf" srcId="{9AE19E8A-3914-472A-8419-7ECFF4DE899B}" destId="{C2049D51-8A7A-4567-A016-7DCA3BBDE9E7}" srcOrd="0" destOrd="0" presId="urn:microsoft.com/office/officeart/2005/8/layout/StepDownProcess"/>
    <dgm:cxn modelId="{81492E44-B52D-4A8B-B900-619EDA6B2E55}" type="presParOf" srcId="{9AE19E8A-3914-472A-8419-7ECFF4DE899B}" destId="{39628D5E-AA48-4E43-A616-6F8602332DAA}" srcOrd="1" destOrd="0" presId="urn:microsoft.com/office/officeart/2005/8/layout/StepDownProcess"/>
    <dgm:cxn modelId="{BDA6BB6F-2C60-45A4-8D9D-971D62F188D6}" type="presParOf" srcId="{9AE19E8A-3914-472A-8419-7ECFF4DE899B}" destId="{E9B135A5-7A95-4468-BDD9-08E3AFFE7C6D}" srcOrd="2" destOrd="0" presId="urn:microsoft.com/office/officeart/2005/8/layout/StepDownProcess"/>
    <dgm:cxn modelId="{1BC0169C-3EB9-4CDC-9683-5F3E46AD2275}" type="presParOf" srcId="{BAB99753-E8D7-495E-9CDA-8843C6EE7BF0}" destId="{B7047988-B190-4C6F-9FA1-0EC61ECA0CD0}" srcOrd="5" destOrd="0" presId="urn:microsoft.com/office/officeart/2005/8/layout/StepDownProcess"/>
    <dgm:cxn modelId="{AA815719-137F-4A43-8974-1F1E57B0E0F1}" type="presParOf" srcId="{BAB99753-E8D7-495E-9CDA-8843C6EE7BF0}" destId="{F21B28B1-8F3C-470E-BF65-A01BCBE0EBB0}" srcOrd="6" destOrd="0" presId="urn:microsoft.com/office/officeart/2005/8/layout/StepDownProcess"/>
    <dgm:cxn modelId="{F95218CD-5652-4A39-8531-89139BE20920}" type="presParOf" srcId="{F21B28B1-8F3C-470E-BF65-A01BCBE0EBB0}" destId="{DA2DA38D-0BBF-47FC-B5AC-9900A1EE388A}" srcOrd="0" destOrd="0" presId="urn:microsoft.com/office/officeart/2005/8/layout/StepDownProcess"/>
    <dgm:cxn modelId="{EA0188F7-50ED-455D-8EAE-BC267C422C39}" type="presParOf" srcId="{F21B28B1-8F3C-470E-BF65-A01BCBE0EBB0}" destId="{8D697940-DCC0-487A-822B-D52C6881B549}" srcOrd="1" destOrd="0" presId="urn:microsoft.com/office/officeart/2005/8/layout/StepDownProcess"/>
    <dgm:cxn modelId="{0C542440-3892-480E-9343-D3F17AA41027}" type="presParOf" srcId="{F21B28B1-8F3C-470E-BF65-A01BCBE0EBB0}" destId="{9AB1A983-14E1-4AA0-94BC-32D2AED3E56D}" srcOrd="2" destOrd="0" presId="urn:microsoft.com/office/officeart/2005/8/layout/StepDownProcess"/>
    <dgm:cxn modelId="{490107BC-A9C1-4920-B3B1-36D2C83C0782}" type="presParOf" srcId="{BAB99753-E8D7-495E-9CDA-8843C6EE7BF0}" destId="{4DCA3E59-D978-443A-9AEA-12BF48D23043}" srcOrd="7" destOrd="0" presId="urn:microsoft.com/office/officeart/2005/8/layout/StepDownProcess"/>
    <dgm:cxn modelId="{B00AAE6D-09D9-4409-80C0-ACC42767AF05}" type="presParOf" srcId="{BAB99753-E8D7-495E-9CDA-8843C6EE7BF0}" destId="{84BB0EA1-811E-4E86-B275-2554A9066FC9}" srcOrd="8" destOrd="0" presId="urn:microsoft.com/office/officeart/2005/8/layout/StepDownProcess"/>
    <dgm:cxn modelId="{124FD7D2-28D2-445C-B821-9F2DEE87DBBA}" type="presParOf" srcId="{84BB0EA1-811E-4E86-B275-2554A9066FC9}" destId="{E031EFB6-F6B5-4C09-B4DE-002A37E762DF}" srcOrd="0" destOrd="0" presId="urn:microsoft.com/office/officeart/2005/8/layout/StepDownProcess"/>
    <dgm:cxn modelId="{C40A1D80-FEFC-432A-BD50-135301D13FC9}" type="presParOf" srcId="{84BB0EA1-811E-4E86-B275-2554A9066FC9}" destId="{28D6394A-74AB-4559-B045-3213EE7B4F54}" srcOrd="1" destOrd="0" presId="urn:microsoft.com/office/officeart/2005/8/layout/StepDownProcess"/>
    <dgm:cxn modelId="{A4F33CB9-1F06-475C-9A28-CDB8BF49BE0F}" type="presParOf" srcId="{84BB0EA1-811E-4E86-B275-2554A9066FC9}" destId="{5F577FD2-6A5D-4D87-83A4-427498C3A968}" srcOrd="2" destOrd="0" presId="urn:microsoft.com/office/officeart/2005/8/layout/StepDownProcess"/>
    <dgm:cxn modelId="{A4F01DAB-2B37-4704-AE8F-C5AA10E004D7}" type="presParOf" srcId="{BAB99753-E8D7-495E-9CDA-8843C6EE7BF0}" destId="{0B9BC41E-2F88-48EE-AA29-BD95E69D321A}" srcOrd="9" destOrd="0" presId="urn:microsoft.com/office/officeart/2005/8/layout/StepDownProcess"/>
    <dgm:cxn modelId="{49258B29-280D-40BA-BCB0-711E1011DC07}" type="presParOf" srcId="{BAB99753-E8D7-495E-9CDA-8843C6EE7BF0}" destId="{03BDFC41-BFEF-42D1-9153-B4AF27EF7AEE}" srcOrd="10" destOrd="0" presId="urn:microsoft.com/office/officeart/2005/8/layout/StepDownProcess"/>
    <dgm:cxn modelId="{67B86BB7-C3B5-44FD-BF72-781B511D7814}" type="presParOf" srcId="{03BDFC41-BFEF-42D1-9153-B4AF27EF7AEE}" destId="{B7016FDB-DC46-4004-A94B-6C8E1F36FA60}" srcOrd="0" destOrd="0" presId="urn:microsoft.com/office/officeart/2005/8/layout/StepDown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523B15-BBF4-413D-BC9A-9722EED6C3C4}"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es-GT"/>
        </a:p>
      </dgm:t>
    </dgm:pt>
    <dgm:pt modelId="{D27812A3-A91C-4F9E-91EA-D0996B01CB73}">
      <dgm:prSet phldrT="[Texto]"/>
      <dgm:spPr/>
      <dgm:t>
        <a:bodyPr/>
        <a:lstStyle/>
        <a:p>
          <a:pPr algn="ctr"/>
          <a:r>
            <a:rPr lang="es-GT"/>
            <a:t>Etapa 1</a:t>
          </a:r>
        </a:p>
      </dgm:t>
    </dgm:pt>
    <dgm:pt modelId="{1B24A078-1041-4702-8E74-34DA4E9350E7}" type="parTrans" cxnId="{69982C53-36AD-4538-AD48-48B38F6AE0FE}">
      <dgm:prSet/>
      <dgm:spPr/>
      <dgm:t>
        <a:bodyPr/>
        <a:lstStyle/>
        <a:p>
          <a:pPr algn="ctr"/>
          <a:endParaRPr lang="es-GT"/>
        </a:p>
      </dgm:t>
    </dgm:pt>
    <dgm:pt modelId="{6427A106-433C-4CE8-B102-563CCAD44777}" type="sibTrans" cxnId="{69982C53-36AD-4538-AD48-48B38F6AE0FE}">
      <dgm:prSet/>
      <dgm:spPr/>
      <dgm:t>
        <a:bodyPr/>
        <a:lstStyle/>
        <a:p>
          <a:pPr algn="ctr"/>
          <a:endParaRPr lang="es-GT"/>
        </a:p>
      </dgm:t>
    </dgm:pt>
    <dgm:pt modelId="{B7079495-1A1A-4756-B2AC-70E76FB65BCE}">
      <dgm:prSet phldrT="[Texto]"/>
      <dgm:spPr/>
      <dgm:t>
        <a:bodyPr/>
        <a:lstStyle/>
        <a:p>
          <a:pPr algn="ctr"/>
          <a:r>
            <a:rPr lang="es-GT"/>
            <a:t>Creación de un órgano de salvaguardas integrado por múltiples partes interesadas</a:t>
          </a:r>
        </a:p>
      </dgm:t>
    </dgm:pt>
    <dgm:pt modelId="{D9EBFC07-5625-4B32-B36B-D0E6717C122B}" type="parTrans" cxnId="{C78BF606-456C-4CFA-B547-AAD179E090D5}">
      <dgm:prSet/>
      <dgm:spPr/>
      <dgm:t>
        <a:bodyPr/>
        <a:lstStyle/>
        <a:p>
          <a:pPr algn="ctr"/>
          <a:endParaRPr lang="es-GT"/>
        </a:p>
      </dgm:t>
    </dgm:pt>
    <dgm:pt modelId="{546CF989-C0D0-4AB9-90B7-92C199038BAC}" type="sibTrans" cxnId="{C78BF606-456C-4CFA-B547-AAD179E090D5}">
      <dgm:prSet/>
      <dgm:spPr/>
      <dgm:t>
        <a:bodyPr/>
        <a:lstStyle/>
        <a:p>
          <a:pPr algn="ctr"/>
          <a:endParaRPr lang="es-GT"/>
        </a:p>
      </dgm:t>
    </dgm:pt>
    <dgm:pt modelId="{E714576A-95B4-4FAC-8C24-C65885803434}">
      <dgm:prSet phldrT="[Texto]"/>
      <dgm:spPr/>
      <dgm:t>
        <a:bodyPr/>
        <a:lstStyle/>
        <a:p>
          <a:pPr algn="ctr"/>
          <a:r>
            <a:rPr lang="es-GT"/>
            <a:t>Etapa 2</a:t>
          </a:r>
        </a:p>
      </dgm:t>
    </dgm:pt>
    <dgm:pt modelId="{575C7B53-609E-4AF4-A6BF-170F5193A3CB}" type="parTrans" cxnId="{CCA6D946-9468-4446-8FCE-F5F8EAA832D0}">
      <dgm:prSet/>
      <dgm:spPr/>
      <dgm:t>
        <a:bodyPr/>
        <a:lstStyle/>
        <a:p>
          <a:pPr algn="ctr"/>
          <a:endParaRPr lang="es-GT"/>
        </a:p>
      </dgm:t>
    </dgm:pt>
    <dgm:pt modelId="{46FEE391-A6E8-4503-84DD-BC070B15B4D1}" type="sibTrans" cxnId="{CCA6D946-9468-4446-8FCE-F5F8EAA832D0}">
      <dgm:prSet/>
      <dgm:spPr/>
      <dgm:t>
        <a:bodyPr/>
        <a:lstStyle/>
        <a:p>
          <a:pPr algn="ctr"/>
          <a:endParaRPr lang="es-GT"/>
        </a:p>
      </dgm:t>
    </dgm:pt>
    <dgm:pt modelId="{35156C9D-2D3B-4393-B00A-8CA3D54AE415}">
      <dgm:prSet phldrT="[Texto]"/>
      <dgm:spPr/>
      <dgm:t>
        <a:bodyPr/>
        <a:lstStyle/>
        <a:p>
          <a:pPr algn="ctr"/>
          <a:r>
            <a:rPr lang="es-GT"/>
            <a:t>Establecimiento de metas y alcance</a:t>
          </a:r>
        </a:p>
      </dgm:t>
    </dgm:pt>
    <dgm:pt modelId="{8C8A7DD1-40FB-4AF4-BFCB-26186CF022D6}" type="parTrans" cxnId="{5DEA6E88-9AF5-43AC-AF68-1DAF241D819C}">
      <dgm:prSet/>
      <dgm:spPr/>
      <dgm:t>
        <a:bodyPr/>
        <a:lstStyle/>
        <a:p>
          <a:pPr algn="ctr"/>
          <a:endParaRPr lang="es-GT"/>
        </a:p>
      </dgm:t>
    </dgm:pt>
    <dgm:pt modelId="{7DEC9DC7-54E0-4C3E-B2C7-74A9DE2E411A}" type="sibTrans" cxnId="{5DEA6E88-9AF5-43AC-AF68-1DAF241D819C}">
      <dgm:prSet/>
      <dgm:spPr/>
      <dgm:t>
        <a:bodyPr/>
        <a:lstStyle/>
        <a:p>
          <a:pPr algn="ctr"/>
          <a:endParaRPr lang="es-GT"/>
        </a:p>
      </dgm:t>
    </dgm:pt>
    <dgm:pt modelId="{372694FA-437A-4686-8F6B-4D736467954C}">
      <dgm:prSet phldrT="[Texto]"/>
      <dgm:spPr/>
      <dgm:t>
        <a:bodyPr/>
        <a:lstStyle/>
        <a:p>
          <a:pPr algn="ctr"/>
          <a:r>
            <a:rPr lang="es-GT"/>
            <a:t>Identificación y evaluación de marcos</a:t>
          </a:r>
        </a:p>
      </dgm:t>
    </dgm:pt>
    <dgm:pt modelId="{EFA85EC5-3471-4312-A6C2-CF44D17CE153}" type="parTrans" cxnId="{CCA09154-EBD0-4F88-88C3-6F5D6099F92C}">
      <dgm:prSet/>
      <dgm:spPr/>
      <dgm:t>
        <a:bodyPr/>
        <a:lstStyle/>
        <a:p>
          <a:pPr algn="ctr"/>
          <a:endParaRPr lang="es-GT"/>
        </a:p>
      </dgm:t>
    </dgm:pt>
    <dgm:pt modelId="{6ADA1727-81F8-41F0-8CF7-DBD5DD7ABA3D}" type="sibTrans" cxnId="{CCA09154-EBD0-4F88-88C3-6F5D6099F92C}">
      <dgm:prSet/>
      <dgm:spPr/>
      <dgm:t>
        <a:bodyPr/>
        <a:lstStyle/>
        <a:p>
          <a:pPr algn="ctr"/>
          <a:endParaRPr lang="es-GT"/>
        </a:p>
      </dgm:t>
    </dgm:pt>
    <dgm:pt modelId="{ED656917-710E-41E7-AD28-FFA1E6DF9400}">
      <dgm:prSet phldrT="[Texto]"/>
      <dgm:spPr/>
      <dgm:t>
        <a:bodyPr/>
        <a:lstStyle/>
        <a:p>
          <a:pPr algn="ctr"/>
          <a:r>
            <a:rPr lang="es-GT"/>
            <a:t> Etapa 3</a:t>
          </a:r>
        </a:p>
      </dgm:t>
    </dgm:pt>
    <dgm:pt modelId="{2621FDEA-412D-4107-9659-CA09405300FB}" type="parTrans" cxnId="{70EAC1F4-6E16-4075-9D12-4609C0C5EE93}">
      <dgm:prSet/>
      <dgm:spPr/>
      <dgm:t>
        <a:bodyPr/>
        <a:lstStyle/>
        <a:p>
          <a:pPr algn="ctr"/>
          <a:endParaRPr lang="es-GT"/>
        </a:p>
      </dgm:t>
    </dgm:pt>
    <dgm:pt modelId="{4B4E4CD2-AB4E-46BA-88BE-8FDA95C10ACE}" type="sibTrans" cxnId="{70EAC1F4-6E16-4075-9D12-4609C0C5EE93}">
      <dgm:prSet/>
      <dgm:spPr/>
      <dgm:t>
        <a:bodyPr/>
        <a:lstStyle/>
        <a:p>
          <a:pPr algn="ctr"/>
          <a:endParaRPr lang="es-GT"/>
        </a:p>
      </dgm:t>
    </dgm:pt>
    <dgm:pt modelId="{AA07FBF6-D7F2-4091-93DD-BA6A9659E257}">
      <dgm:prSet phldrT="[Texto]"/>
      <dgm:spPr/>
      <dgm:t>
        <a:bodyPr/>
        <a:lstStyle/>
        <a:p>
          <a:pPr algn="ctr"/>
          <a:r>
            <a:rPr lang="es-GT"/>
            <a:t>Etapa 4</a:t>
          </a:r>
        </a:p>
      </dgm:t>
    </dgm:pt>
    <dgm:pt modelId="{F67970B9-E4C6-4622-9D1B-DA684482F8EF}" type="parTrans" cxnId="{93DAEFCE-1462-4DC7-B9DB-2F07F4622A4B}">
      <dgm:prSet/>
      <dgm:spPr/>
      <dgm:t>
        <a:bodyPr/>
        <a:lstStyle/>
        <a:p>
          <a:pPr algn="ctr"/>
          <a:endParaRPr lang="es-GT"/>
        </a:p>
      </dgm:t>
    </dgm:pt>
    <dgm:pt modelId="{7F0676F6-9188-4876-AC95-4BFC017F6091}" type="sibTrans" cxnId="{93DAEFCE-1462-4DC7-B9DB-2F07F4622A4B}">
      <dgm:prSet/>
      <dgm:spPr/>
      <dgm:t>
        <a:bodyPr/>
        <a:lstStyle/>
        <a:p>
          <a:pPr algn="ctr"/>
          <a:endParaRPr lang="es-GT"/>
        </a:p>
      </dgm:t>
    </dgm:pt>
    <dgm:pt modelId="{D6E5B0D4-0DC5-4709-8D74-2E634CAA94E8}">
      <dgm:prSet phldrT="[Texto]"/>
      <dgm:spPr/>
      <dgm:t>
        <a:bodyPr/>
        <a:lstStyle/>
        <a:p>
          <a:pPr algn="ctr"/>
          <a:r>
            <a:rPr lang="es-GT"/>
            <a:t>Articulación y definición del sistema</a:t>
          </a:r>
        </a:p>
      </dgm:t>
    </dgm:pt>
    <dgm:pt modelId="{6EFDE209-D452-4AD1-9302-7A88767C4804}" type="parTrans" cxnId="{A3CCED19-521A-46B3-8905-60985939303B}">
      <dgm:prSet/>
      <dgm:spPr/>
      <dgm:t>
        <a:bodyPr/>
        <a:lstStyle/>
        <a:p>
          <a:pPr algn="ctr"/>
          <a:endParaRPr lang="es-GT"/>
        </a:p>
      </dgm:t>
    </dgm:pt>
    <dgm:pt modelId="{F55767BC-C96C-4A35-8CCE-43A3F746288E}" type="sibTrans" cxnId="{A3CCED19-521A-46B3-8905-60985939303B}">
      <dgm:prSet/>
      <dgm:spPr/>
      <dgm:t>
        <a:bodyPr/>
        <a:lstStyle/>
        <a:p>
          <a:pPr algn="ctr"/>
          <a:endParaRPr lang="es-GT"/>
        </a:p>
      </dgm:t>
    </dgm:pt>
    <dgm:pt modelId="{DE1BA695-FC5B-4BAC-86DF-B4F17067513A}" type="pres">
      <dgm:prSet presAssocID="{5E523B15-BBF4-413D-BC9A-9722EED6C3C4}" presName="Name0" presStyleCnt="0">
        <dgm:presLayoutVars>
          <dgm:dir/>
          <dgm:animLvl val="lvl"/>
          <dgm:resizeHandles/>
        </dgm:presLayoutVars>
      </dgm:prSet>
      <dgm:spPr/>
      <dgm:t>
        <a:bodyPr/>
        <a:lstStyle/>
        <a:p>
          <a:endParaRPr lang="es-GT"/>
        </a:p>
      </dgm:t>
    </dgm:pt>
    <dgm:pt modelId="{10F76B60-D03F-40C7-B3AA-08503EC07059}" type="pres">
      <dgm:prSet presAssocID="{D27812A3-A91C-4F9E-91EA-D0996B01CB73}" presName="linNode" presStyleCnt="0"/>
      <dgm:spPr/>
    </dgm:pt>
    <dgm:pt modelId="{A7EA27A5-9543-48C4-93BE-CA8B0EC4C9E9}" type="pres">
      <dgm:prSet presAssocID="{D27812A3-A91C-4F9E-91EA-D0996B01CB73}" presName="parentShp" presStyleLbl="node1" presStyleIdx="0" presStyleCnt="4" custScaleX="95171" custScaleY="83213">
        <dgm:presLayoutVars>
          <dgm:bulletEnabled val="1"/>
        </dgm:presLayoutVars>
      </dgm:prSet>
      <dgm:spPr/>
      <dgm:t>
        <a:bodyPr/>
        <a:lstStyle/>
        <a:p>
          <a:endParaRPr lang="es-GT"/>
        </a:p>
      </dgm:t>
    </dgm:pt>
    <dgm:pt modelId="{97267B6C-6E19-43C3-B1D4-30878765D217}" type="pres">
      <dgm:prSet presAssocID="{D27812A3-A91C-4F9E-91EA-D0996B01CB73}" presName="childShp" presStyleLbl="bgAccFollowNode1" presStyleIdx="0" presStyleCnt="4">
        <dgm:presLayoutVars>
          <dgm:bulletEnabled val="1"/>
        </dgm:presLayoutVars>
      </dgm:prSet>
      <dgm:spPr/>
      <dgm:t>
        <a:bodyPr/>
        <a:lstStyle/>
        <a:p>
          <a:endParaRPr lang="es-GT"/>
        </a:p>
      </dgm:t>
    </dgm:pt>
    <dgm:pt modelId="{1D66904B-9EA7-4D8D-8D61-A7F343F88B95}" type="pres">
      <dgm:prSet presAssocID="{6427A106-433C-4CE8-B102-563CCAD44777}" presName="spacing" presStyleCnt="0"/>
      <dgm:spPr/>
    </dgm:pt>
    <dgm:pt modelId="{6CD50197-2914-4B77-BE17-213D4A53AEC6}" type="pres">
      <dgm:prSet presAssocID="{E714576A-95B4-4FAC-8C24-C65885803434}" presName="linNode" presStyleCnt="0"/>
      <dgm:spPr/>
    </dgm:pt>
    <dgm:pt modelId="{08BD0178-ED4C-4CAF-947E-F9C745FC410E}" type="pres">
      <dgm:prSet presAssocID="{E714576A-95B4-4FAC-8C24-C65885803434}" presName="parentShp" presStyleLbl="node1" presStyleIdx="1" presStyleCnt="4" custScaleX="95171" custScaleY="83213">
        <dgm:presLayoutVars>
          <dgm:bulletEnabled val="1"/>
        </dgm:presLayoutVars>
      </dgm:prSet>
      <dgm:spPr/>
      <dgm:t>
        <a:bodyPr/>
        <a:lstStyle/>
        <a:p>
          <a:endParaRPr lang="es-GT"/>
        </a:p>
      </dgm:t>
    </dgm:pt>
    <dgm:pt modelId="{D281F831-88B4-4CCF-8F41-4F3FB0AB1F3C}" type="pres">
      <dgm:prSet presAssocID="{E714576A-95B4-4FAC-8C24-C65885803434}" presName="childShp" presStyleLbl="bgAccFollowNode1" presStyleIdx="1" presStyleCnt="4">
        <dgm:presLayoutVars>
          <dgm:bulletEnabled val="1"/>
        </dgm:presLayoutVars>
      </dgm:prSet>
      <dgm:spPr/>
      <dgm:t>
        <a:bodyPr/>
        <a:lstStyle/>
        <a:p>
          <a:endParaRPr lang="es-GT"/>
        </a:p>
      </dgm:t>
    </dgm:pt>
    <dgm:pt modelId="{51090D40-94D9-445A-866A-00F0B298B3CE}" type="pres">
      <dgm:prSet presAssocID="{46FEE391-A6E8-4503-84DD-BC070B15B4D1}" presName="spacing" presStyleCnt="0"/>
      <dgm:spPr/>
    </dgm:pt>
    <dgm:pt modelId="{2BE3A116-7CD1-4C4D-ACB0-E7FC161230B5}" type="pres">
      <dgm:prSet presAssocID="{ED656917-710E-41E7-AD28-FFA1E6DF9400}" presName="linNode" presStyleCnt="0"/>
      <dgm:spPr/>
    </dgm:pt>
    <dgm:pt modelId="{01A5847B-04FB-4A45-971B-4B897DBBA36B}" type="pres">
      <dgm:prSet presAssocID="{ED656917-710E-41E7-AD28-FFA1E6DF9400}" presName="parentShp" presStyleLbl="node1" presStyleIdx="2" presStyleCnt="4" custScaleX="95171" custScaleY="83213">
        <dgm:presLayoutVars>
          <dgm:bulletEnabled val="1"/>
        </dgm:presLayoutVars>
      </dgm:prSet>
      <dgm:spPr/>
      <dgm:t>
        <a:bodyPr/>
        <a:lstStyle/>
        <a:p>
          <a:endParaRPr lang="es-GT"/>
        </a:p>
      </dgm:t>
    </dgm:pt>
    <dgm:pt modelId="{395EB640-C90A-42B0-8EDE-09DE7DE0D144}" type="pres">
      <dgm:prSet presAssocID="{ED656917-710E-41E7-AD28-FFA1E6DF9400}" presName="childShp" presStyleLbl="bgAccFollowNode1" presStyleIdx="2" presStyleCnt="4">
        <dgm:presLayoutVars>
          <dgm:bulletEnabled val="1"/>
        </dgm:presLayoutVars>
      </dgm:prSet>
      <dgm:spPr/>
      <dgm:t>
        <a:bodyPr/>
        <a:lstStyle/>
        <a:p>
          <a:endParaRPr lang="es-GT"/>
        </a:p>
      </dgm:t>
    </dgm:pt>
    <dgm:pt modelId="{93D025BE-9BAA-420C-B20C-16FF490BFBAB}" type="pres">
      <dgm:prSet presAssocID="{4B4E4CD2-AB4E-46BA-88BE-8FDA95C10ACE}" presName="spacing" presStyleCnt="0"/>
      <dgm:spPr/>
    </dgm:pt>
    <dgm:pt modelId="{6DEA210D-5A0D-4BA3-A3C4-2F9BFC885CF8}" type="pres">
      <dgm:prSet presAssocID="{AA07FBF6-D7F2-4091-93DD-BA6A9659E257}" presName="linNode" presStyleCnt="0"/>
      <dgm:spPr/>
    </dgm:pt>
    <dgm:pt modelId="{C4607375-6F27-41AF-87C3-F0B4E38D01AC}" type="pres">
      <dgm:prSet presAssocID="{AA07FBF6-D7F2-4091-93DD-BA6A9659E257}" presName="parentShp" presStyleLbl="node1" presStyleIdx="3" presStyleCnt="4" custScaleX="95171" custScaleY="83213">
        <dgm:presLayoutVars>
          <dgm:bulletEnabled val="1"/>
        </dgm:presLayoutVars>
      </dgm:prSet>
      <dgm:spPr/>
      <dgm:t>
        <a:bodyPr/>
        <a:lstStyle/>
        <a:p>
          <a:endParaRPr lang="es-GT"/>
        </a:p>
      </dgm:t>
    </dgm:pt>
    <dgm:pt modelId="{75671F97-89AF-4972-AE9F-8009E7ACB748}" type="pres">
      <dgm:prSet presAssocID="{AA07FBF6-D7F2-4091-93DD-BA6A9659E257}" presName="childShp" presStyleLbl="bgAccFollowNode1" presStyleIdx="3" presStyleCnt="4">
        <dgm:presLayoutVars>
          <dgm:bulletEnabled val="1"/>
        </dgm:presLayoutVars>
      </dgm:prSet>
      <dgm:spPr/>
      <dgm:t>
        <a:bodyPr/>
        <a:lstStyle/>
        <a:p>
          <a:endParaRPr lang="es-GT"/>
        </a:p>
      </dgm:t>
    </dgm:pt>
  </dgm:ptLst>
  <dgm:cxnLst>
    <dgm:cxn modelId="{C6C8F97A-89B7-4D3A-8E93-394EAFA0A7BD}" type="presOf" srcId="{E714576A-95B4-4FAC-8C24-C65885803434}" destId="{08BD0178-ED4C-4CAF-947E-F9C745FC410E}" srcOrd="0" destOrd="0" presId="urn:microsoft.com/office/officeart/2005/8/layout/vList6"/>
    <dgm:cxn modelId="{CCA6D946-9468-4446-8FCE-F5F8EAA832D0}" srcId="{5E523B15-BBF4-413D-BC9A-9722EED6C3C4}" destId="{E714576A-95B4-4FAC-8C24-C65885803434}" srcOrd="1" destOrd="0" parTransId="{575C7B53-609E-4AF4-A6BF-170F5193A3CB}" sibTransId="{46FEE391-A6E8-4503-84DD-BC070B15B4D1}"/>
    <dgm:cxn modelId="{48F1E6F7-73C0-4894-ACC0-46657EB59B90}" type="presOf" srcId="{B7079495-1A1A-4756-B2AC-70E76FB65BCE}" destId="{97267B6C-6E19-43C3-B1D4-30878765D217}" srcOrd="0" destOrd="0" presId="urn:microsoft.com/office/officeart/2005/8/layout/vList6"/>
    <dgm:cxn modelId="{CCA09154-EBD0-4F88-88C3-6F5D6099F92C}" srcId="{ED656917-710E-41E7-AD28-FFA1E6DF9400}" destId="{372694FA-437A-4686-8F6B-4D736467954C}" srcOrd="0" destOrd="0" parTransId="{EFA85EC5-3471-4312-A6C2-CF44D17CE153}" sibTransId="{6ADA1727-81F8-41F0-8CF7-DBD5DD7ABA3D}"/>
    <dgm:cxn modelId="{A3CCED19-521A-46B3-8905-60985939303B}" srcId="{AA07FBF6-D7F2-4091-93DD-BA6A9659E257}" destId="{D6E5B0D4-0DC5-4709-8D74-2E634CAA94E8}" srcOrd="0" destOrd="0" parTransId="{6EFDE209-D452-4AD1-9302-7A88767C4804}" sibTransId="{F55767BC-C96C-4A35-8CCE-43A3F746288E}"/>
    <dgm:cxn modelId="{E378525F-D107-4E1A-A5A2-62CBD6EFDCED}" type="presOf" srcId="{5E523B15-BBF4-413D-BC9A-9722EED6C3C4}" destId="{DE1BA695-FC5B-4BAC-86DF-B4F17067513A}" srcOrd="0" destOrd="0" presId="urn:microsoft.com/office/officeart/2005/8/layout/vList6"/>
    <dgm:cxn modelId="{4E1F5E91-0242-47B7-97FD-5E813D7679D7}" type="presOf" srcId="{35156C9D-2D3B-4393-B00A-8CA3D54AE415}" destId="{D281F831-88B4-4CCF-8F41-4F3FB0AB1F3C}" srcOrd="0" destOrd="0" presId="urn:microsoft.com/office/officeart/2005/8/layout/vList6"/>
    <dgm:cxn modelId="{65867837-BCF5-4506-B55B-2DE752FBD4C1}" type="presOf" srcId="{AA07FBF6-D7F2-4091-93DD-BA6A9659E257}" destId="{C4607375-6F27-41AF-87C3-F0B4E38D01AC}" srcOrd="0" destOrd="0" presId="urn:microsoft.com/office/officeart/2005/8/layout/vList6"/>
    <dgm:cxn modelId="{71D822AA-8F65-4581-9991-910C63EED81B}" type="presOf" srcId="{D6E5B0D4-0DC5-4709-8D74-2E634CAA94E8}" destId="{75671F97-89AF-4972-AE9F-8009E7ACB748}" srcOrd="0" destOrd="0" presId="urn:microsoft.com/office/officeart/2005/8/layout/vList6"/>
    <dgm:cxn modelId="{A2C55EF2-EF39-49A9-96E6-C7D71C52DF70}" type="presOf" srcId="{372694FA-437A-4686-8F6B-4D736467954C}" destId="{395EB640-C90A-42B0-8EDE-09DE7DE0D144}" srcOrd="0" destOrd="0" presId="urn:microsoft.com/office/officeart/2005/8/layout/vList6"/>
    <dgm:cxn modelId="{0B9A5E42-52EA-455B-812B-C62F934E1962}" type="presOf" srcId="{ED656917-710E-41E7-AD28-FFA1E6DF9400}" destId="{01A5847B-04FB-4A45-971B-4B897DBBA36B}" srcOrd="0" destOrd="0" presId="urn:microsoft.com/office/officeart/2005/8/layout/vList6"/>
    <dgm:cxn modelId="{69982C53-36AD-4538-AD48-48B38F6AE0FE}" srcId="{5E523B15-BBF4-413D-BC9A-9722EED6C3C4}" destId="{D27812A3-A91C-4F9E-91EA-D0996B01CB73}" srcOrd="0" destOrd="0" parTransId="{1B24A078-1041-4702-8E74-34DA4E9350E7}" sibTransId="{6427A106-433C-4CE8-B102-563CCAD44777}"/>
    <dgm:cxn modelId="{5DEA6E88-9AF5-43AC-AF68-1DAF241D819C}" srcId="{E714576A-95B4-4FAC-8C24-C65885803434}" destId="{35156C9D-2D3B-4393-B00A-8CA3D54AE415}" srcOrd="0" destOrd="0" parTransId="{8C8A7DD1-40FB-4AF4-BFCB-26186CF022D6}" sibTransId="{7DEC9DC7-54E0-4C3E-B2C7-74A9DE2E411A}"/>
    <dgm:cxn modelId="{93DAEFCE-1462-4DC7-B9DB-2F07F4622A4B}" srcId="{5E523B15-BBF4-413D-BC9A-9722EED6C3C4}" destId="{AA07FBF6-D7F2-4091-93DD-BA6A9659E257}" srcOrd="3" destOrd="0" parTransId="{F67970B9-E4C6-4622-9D1B-DA684482F8EF}" sibTransId="{7F0676F6-9188-4876-AC95-4BFC017F6091}"/>
    <dgm:cxn modelId="{C78BF606-456C-4CFA-B547-AAD179E090D5}" srcId="{D27812A3-A91C-4F9E-91EA-D0996B01CB73}" destId="{B7079495-1A1A-4756-B2AC-70E76FB65BCE}" srcOrd="0" destOrd="0" parTransId="{D9EBFC07-5625-4B32-B36B-D0E6717C122B}" sibTransId="{546CF989-C0D0-4AB9-90B7-92C199038BAC}"/>
    <dgm:cxn modelId="{70EAC1F4-6E16-4075-9D12-4609C0C5EE93}" srcId="{5E523B15-BBF4-413D-BC9A-9722EED6C3C4}" destId="{ED656917-710E-41E7-AD28-FFA1E6DF9400}" srcOrd="2" destOrd="0" parTransId="{2621FDEA-412D-4107-9659-CA09405300FB}" sibTransId="{4B4E4CD2-AB4E-46BA-88BE-8FDA95C10ACE}"/>
    <dgm:cxn modelId="{1EBC850B-B3A1-4711-8668-40A2E8B8B4D5}" type="presOf" srcId="{D27812A3-A91C-4F9E-91EA-D0996B01CB73}" destId="{A7EA27A5-9543-48C4-93BE-CA8B0EC4C9E9}" srcOrd="0" destOrd="0" presId="urn:microsoft.com/office/officeart/2005/8/layout/vList6"/>
    <dgm:cxn modelId="{D90477B1-F733-4E97-AC15-9672DFE3B6F6}" type="presParOf" srcId="{DE1BA695-FC5B-4BAC-86DF-B4F17067513A}" destId="{10F76B60-D03F-40C7-B3AA-08503EC07059}" srcOrd="0" destOrd="0" presId="urn:microsoft.com/office/officeart/2005/8/layout/vList6"/>
    <dgm:cxn modelId="{306BCAC7-CEA9-4198-B0E3-46AD9F02B99B}" type="presParOf" srcId="{10F76B60-D03F-40C7-B3AA-08503EC07059}" destId="{A7EA27A5-9543-48C4-93BE-CA8B0EC4C9E9}" srcOrd="0" destOrd="0" presId="urn:microsoft.com/office/officeart/2005/8/layout/vList6"/>
    <dgm:cxn modelId="{67CBC8D3-11D0-42F1-AF32-0761C274AF8E}" type="presParOf" srcId="{10F76B60-D03F-40C7-B3AA-08503EC07059}" destId="{97267B6C-6E19-43C3-B1D4-30878765D217}" srcOrd="1" destOrd="0" presId="urn:microsoft.com/office/officeart/2005/8/layout/vList6"/>
    <dgm:cxn modelId="{7303D422-D356-490E-9BAB-8DA8FE105868}" type="presParOf" srcId="{DE1BA695-FC5B-4BAC-86DF-B4F17067513A}" destId="{1D66904B-9EA7-4D8D-8D61-A7F343F88B95}" srcOrd="1" destOrd="0" presId="urn:microsoft.com/office/officeart/2005/8/layout/vList6"/>
    <dgm:cxn modelId="{84BD9465-9092-4105-96DA-EA9C4F7DB4F2}" type="presParOf" srcId="{DE1BA695-FC5B-4BAC-86DF-B4F17067513A}" destId="{6CD50197-2914-4B77-BE17-213D4A53AEC6}" srcOrd="2" destOrd="0" presId="urn:microsoft.com/office/officeart/2005/8/layout/vList6"/>
    <dgm:cxn modelId="{A4A94139-ED40-4BB3-A71D-A8C56EC521A3}" type="presParOf" srcId="{6CD50197-2914-4B77-BE17-213D4A53AEC6}" destId="{08BD0178-ED4C-4CAF-947E-F9C745FC410E}" srcOrd="0" destOrd="0" presId="urn:microsoft.com/office/officeart/2005/8/layout/vList6"/>
    <dgm:cxn modelId="{F06D0116-695C-46F7-AD30-0F51808EAF61}" type="presParOf" srcId="{6CD50197-2914-4B77-BE17-213D4A53AEC6}" destId="{D281F831-88B4-4CCF-8F41-4F3FB0AB1F3C}" srcOrd="1" destOrd="0" presId="urn:microsoft.com/office/officeart/2005/8/layout/vList6"/>
    <dgm:cxn modelId="{6878F6BE-FFBD-430C-B682-2083D133FDDF}" type="presParOf" srcId="{DE1BA695-FC5B-4BAC-86DF-B4F17067513A}" destId="{51090D40-94D9-445A-866A-00F0B298B3CE}" srcOrd="3" destOrd="0" presId="urn:microsoft.com/office/officeart/2005/8/layout/vList6"/>
    <dgm:cxn modelId="{C445C094-13AD-41EA-909F-A132575CE699}" type="presParOf" srcId="{DE1BA695-FC5B-4BAC-86DF-B4F17067513A}" destId="{2BE3A116-7CD1-4C4D-ACB0-E7FC161230B5}" srcOrd="4" destOrd="0" presId="urn:microsoft.com/office/officeart/2005/8/layout/vList6"/>
    <dgm:cxn modelId="{3CA6B8EC-3625-48A0-9176-FD4DF018802C}" type="presParOf" srcId="{2BE3A116-7CD1-4C4D-ACB0-E7FC161230B5}" destId="{01A5847B-04FB-4A45-971B-4B897DBBA36B}" srcOrd="0" destOrd="0" presId="urn:microsoft.com/office/officeart/2005/8/layout/vList6"/>
    <dgm:cxn modelId="{B2D050AE-A0DF-4608-9726-709495BB226C}" type="presParOf" srcId="{2BE3A116-7CD1-4C4D-ACB0-E7FC161230B5}" destId="{395EB640-C90A-42B0-8EDE-09DE7DE0D144}" srcOrd="1" destOrd="0" presId="urn:microsoft.com/office/officeart/2005/8/layout/vList6"/>
    <dgm:cxn modelId="{93057978-5906-4B92-A670-0802754D55EC}" type="presParOf" srcId="{DE1BA695-FC5B-4BAC-86DF-B4F17067513A}" destId="{93D025BE-9BAA-420C-B20C-16FF490BFBAB}" srcOrd="5" destOrd="0" presId="urn:microsoft.com/office/officeart/2005/8/layout/vList6"/>
    <dgm:cxn modelId="{F20D3285-4218-4EA3-BEA4-5FF97D4C23FD}" type="presParOf" srcId="{DE1BA695-FC5B-4BAC-86DF-B4F17067513A}" destId="{6DEA210D-5A0D-4BA3-A3C4-2F9BFC885CF8}" srcOrd="6" destOrd="0" presId="urn:microsoft.com/office/officeart/2005/8/layout/vList6"/>
    <dgm:cxn modelId="{B7E2DE46-CA3D-4522-B67F-5AB887C56158}" type="presParOf" srcId="{6DEA210D-5A0D-4BA3-A3C4-2F9BFC885CF8}" destId="{C4607375-6F27-41AF-87C3-F0B4E38D01AC}" srcOrd="0" destOrd="0" presId="urn:microsoft.com/office/officeart/2005/8/layout/vList6"/>
    <dgm:cxn modelId="{7CD8D59B-7CD1-4E73-8D7C-7818784A1341}" type="presParOf" srcId="{6DEA210D-5A0D-4BA3-A3C4-2F9BFC885CF8}" destId="{75671F97-89AF-4972-AE9F-8009E7ACB748}" srcOrd="1" destOrd="0" presId="urn:microsoft.com/office/officeart/2005/8/layout/v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37E45-C7FC-4EC7-B59F-8AC54F9ED898}">
      <dsp:nvSpPr>
        <dsp:cNvPr id="0" name=""/>
        <dsp:cNvSpPr/>
      </dsp:nvSpPr>
      <dsp:spPr>
        <a:xfrm rot="5400000">
          <a:off x="580994" y="478963"/>
          <a:ext cx="162506" cy="185008"/>
        </a:xfrm>
        <a:prstGeom prst="bentUpArrow">
          <a:avLst>
            <a:gd name="adj1" fmla="val 32840"/>
            <a:gd name="adj2" fmla="val 25000"/>
            <a:gd name="adj3" fmla="val 35780"/>
          </a:avLst>
        </a:prstGeom>
        <a:solidFill>
          <a:schemeClr val="dk2">
            <a:tint val="4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E936878D-039A-46BB-AFEB-32523B74F948}">
      <dsp:nvSpPr>
        <dsp:cNvPr id="0" name=""/>
        <dsp:cNvSpPr/>
      </dsp:nvSpPr>
      <dsp:spPr>
        <a:xfrm>
          <a:off x="1556" y="31878"/>
          <a:ext cx="1735008" cy="373143"/>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GT" sz="1000" kern="1200"/>
            <a:t>Pilar analizado (análisis basado en los 4 pilares de REDD+ de CMNUCC</a:t>
          </a:r>
        </a:p>
      </dsp:txBody>
      <dsp:txXfrm>
        <a:off x="19775" y="50097"/>
        <a:ext cx="1698570" cy="336705"/>
      </dsp:txXfrm>
    </dsp:sp>
    <dsp:sp modelId="{FFD845C0-886A-4B0A-B67A-5307AAF0EDDD}">
      <dsp:nvSpPr>
        <dsp:cNvPr id="0" name=""/>
        <dsp:cNvSpPr/>
      </dsp:nvSpPr>
      <dsp:spPr>
        <a:xfrm>
          <a:off x="1006519" y="648687"/>
          <a:ext cx="198965" cy="154768"/>
        </a:xfrm>
        <a:prstGeom prst="rect">
          <a:avLst/>
        </a:prstGeom>
        <a:noFill/>
        <a:ln>
          <a:noFill/>
        </a:ln>
        <a:effectLst/>
      </dsp:spPr>
      <dsp:style>
        <a:lnRef idx="0">
          <a:scrgbClr r="0" g="0" b="0"/>
        </a:lnRef>
        <a:fillRef idx="0">
          <a:scrgbClr r="0" g="0" b="0"/>
        </a:fillRef>
        <a:effectRef idx="0">
          <a:scrgbClr r="0" g="0" b="0"/>
        </a:effectRef>
        <a:fontRef idx="minor"/>
      </dsp:style>
    </dsp:sp>
    <dsp:sp modelId="{DAC2C870-C56E-42B5-82F3-63AA6D154EFF}">
      <dsp:nvSpPr>
        <dsp:cNvPr id="0" name=""/>
        <dsp:cNvSpPr/>
      </dsp:nvSpPr>
      <dsp:spPr>
        <a:xfrm rot="5400000">
          <a:off x="1310751" y="908869"/>
          <a:ext cx="162506" cy="185008"/>
        </a:xfrm>
        <a:prstGeom prst="bentUpArrow">
          <a:avLst>
            <a:gd name="adj1" fmla="val 32840"/>
            <a:gd name="adj2" fmla="val 25000"/>
            <a:gd name="adj3" fmla="val 35780"/>
          </a:avLst>
        </a:prstGeom>
        <a:solidFill>
          <a:schemeClr val="dk2">
            <a:tint val="4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BC1C5234-1666-452F-ACBD-15396AA769DB}">
      <dsp:nvSpPr>
        <dsp:cNvPr id="0" name=""/>
        <dsp:cNvSpPr/>
      </dsp:nvSpPr>
      <dsp:spPr>
        <a:xfrm>
          <a:off x="781059" y="443418"/>
          <a:ext cx="3096361" cy="467776"/>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GT" sz="1000" kern="1200"/>
            <a:t>Determinación de metas de desarrollo/visión inicialmente planteadas por el pais para el proceso REDD+, basado en revisión documental previa</a:t>
          </a:r>
        </a:p>
      </dsp:txBody>
      <dsp:txXfrm>
        <a:off x="803898" y="466257"/>
        <a:ext cx="3050683" cy="422098"/>
      </dsp:txXfrm>
    </dsp:sp>
    <dsp:sp modelId="{D0CF595C-C666-4871-A9AA-C93AFC963FAB}">
      <dsp:nvSpPr>
        <dsp:cNvPr id="0" name=""/>
        <dsp:cNvSpPr/>
      </dsp:nvSpPr>
      <dsp:spPr>
        <a:xfrm>
          <a:off x="2520000" y="1001935"/>
          <a:ext cx="198965" cy="154768"/>
        </a:xfrm>
        <a:prstGeom prst="rect">
          <a:avLst/>
        </a:prstGeom>
        <a:noFill/>
        <a:ln>
          <a:noFill/>
        </a:ln>
        <a:effectLst/>
      </dsp:spPr>
      <dsp:style>
        <a:lnRef idx="0">
          <a:scrgbClr r="0" g="0" b="0"/>
        </a:lnRef>
        <a:fillRef idx="0">
          <a:scrgbClr r="0" g="0" b="0"/>
        </a:fillRef>
        <a:effectRef idx="0">
          <a:scrgbClr r="0" g="0" b="0"/>
        </a:effectRef>
        <a:fontRef idx="minor"/>
      </dsp:style>
    </dsp:sp>
    <dsp:sp modelId="{C2049D51-8A7A-4567-A016-7DCA3BBDE9E7}">
      <dsp:nvSpPr>
        <dsp:cNvPr id="0" name=""/>
        <dsp:cNvSpPr/>
      </dsp:nvSpPr>
      <dsp:spPr>
        <a:xfrm rot="5400000">
          <a:off x="2023532" y="1374551"/>
          <a:ext cx="162506" cy="185008"/>
        </a:xfrm>
        <a:prstGeom prst="bentUpArrow">
          <a:avLst>
            <a:gd name="adj1" fmla="val 32840"/>
            <a:gd name="adj2" fmla="val 25000"/>
            <a:gd name="adj3" fmla="val 35780"/>
          </a:avLst>
        </a:prstGeom>
        <a:solidFill>
          <a:schemeClr val="dk2">
            <a:tint val="4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9628D5E-AA48-4E43-A616-6F8602332DAA}">
      <dsp:nvSpPr>
        <dsp:cNvPr id="0" name=""/>
        <dsp:cNvSpPr/>
      </dsp:nvSpPr>
      <dsp:spPr>
        <a:xfrm>
          <a:off x="1520935" y="958945"/>
          <a:ext cx="2672318" cy="432490"/>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GT" sz="1000" kern="1200"/>
            <a:t>Desagregación en Componentes (basados en las directrices de  la CMNUCC y de acuerdo a las circunstancias nacionales)</a:t>
          </a:r>
        </a:p>
      </dsp:txBody>
      <dsp:txXfrm>
        <a:off x="1542051" y="980061"/>
        <a:ext cx="2630086" cy="390258"/>
      </dsp:txXfrm>
    </dsp:sp>
    <dsp:sp modelId="{E9B135A5-7A95-4468-BDD9-08E3AFFE7C6D}">
      <dsp:nvSpPr>
        <dsp:cNvPr id="0" name=""/>
        <dsp:cNvSpPr/>
      </dsp:nvSpPr>
      <dsp:spPr>
        <a:xfrm>
          <a:off x="3140782" y="1337540"/>
          <a:ext cx="198965" cy="154768"/>
        </a:xfrm>
        <a:prstGeom prst="rect">
          <a:avLst/>
        </a:prstGeom>
        <a:noFill/>
        <a:ln>
          <a:noFill/>
        </a:ln>
        <a:effectLst/>
      </dsp:spPr>
      <dsp:style>
        <a:lnRef idx="0">
          <a:scrgbClr r="0" g="0" b="0"/>
        </a:lnRef>
        <a:fillRef idx="0">
          <a:scrgbClr r="0" g="0" b="0"/>
        </a:fillRef>
        <a:effectRef idx="0">
          <a:scrgbClr r="0" g="0" b="0"/>
        </a:effectRef>
        <a:fontRef idx="minor"/>
      </dsp:style>
    </dsp:sp>
    <dsp:sp modelId="{DA2DA38D-0BBF-47FC-B5AC-9900A1EE388A}">
      <dsp:nvSpPr>
        <dsp:cNvPr id="0" name=""/>
        <dsp:cNvSpPr/>
      </dsp:nvSpPr>
      <dsp:spPr>
        <a:xfrm rot="5400000">
          <a:off x="2733949" y="1876933"/>
          <a:ext cx="162506" cy="185008"/>
        </a:xfrm>
        <a:prstGeom prst="bentUpArrow">
          <a:avLst>
            <a:gd name="adj1" fmla="val 32840"/>
            <a:gd name="adj2" fmla="val 25000"/>
            <a:gd name="adj3" fmla="val 35780"/>
          </a:avLst>
        </a:prstGeom>
        <a:solidFill>
          <a:schemeClr val="dk2">
            <a:tint val="4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D697940-DCC0-487A-822B-D52C6881B549}">
      <dsp:nvSpPr>
        <dsp:cNvPr id="0" name=""/>
        <dsp:cNvSpPr/>
      </dsp:nvSpPr>
      <dsp:spPr>
        <a:xfrm>
          <a:off x="2280287" y="1451794"/>
          <a:ext cx="2321215" cy="456321"/>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GT" sz="1000" kern="1200"/>
            <a:t>Identificación de necesidades institucionales (de Gestión, personal y capacidad del personal)</a:t>
          </a:r>
        </a:p>
      </dsp:txBody>
      <dsp:txXfrm>
        <a:off x="2302567" y="1474074"/>
        <a:ext cx="2276655" cy="411761"/>
      </dsp:txXfrm>
    </dsp:sp>
    <dsp:sp modelId="{9AB1A983-14E1-4AA0-94BC-32D2AED3E56D}">
      <dsp:nvSpPr>
        <dsp:cNvPr id="0" name=""/>
        <dsp:cNvSpPr/>
      </dsp:nvSpPr>
      <dsp:spPr>
        <a:xfrm>
          <a:off x="3798035" y="1685060"/>
          <a:ext cx="198965" cy="154768"/>
        </a:xfrm>
        <a:prstGeom prst="rect">
          <a:avLst/>
        </a:prstGeom>
        <a:noFill/>
        <a:ln>
          <a:noFill/>
        </a:ln>
        <a:effectLst/>
      </dsp:spPr>
      <dsp:style>
        <a:lnRef idx="0">
          <a:scrgbClr r="0" g="0" b="0"/>
        </a:lnRef>
        <a:fillRef idx="0">
          <a:scrgbClr r="0" g="0" b="0"/>
        </a:fillRef>
        <a:effectRef idx="0">
          <a:scrgbClr r="0" g="0" b="0"/>
        </a:effectRef>
        <a:fontRef idx="minor"/>
      </dsp:style>
    </dsp:sp>
    <dsp:sp modelId="{E031EFB6-F6B5-4C09-B4DE-002A37E762DF}">
      <dsp:nvSpPr>
        <dsp:cNvPr id="0" name=""/>
        <dsp:cNvSpPr/>
      </dsp:nvSpPr>
      <dsp:spPr>
        <a:xfrm rot="5400000">
          <a:off x="3932083" y="2481459"/>
          <a:ext cx="162506" cy="185008"/>
        </a:xfrm>
        <a:prstGeom prst="bentUpArrow">
          <a:avLst>
            <a:gd name="adj1" fmla="val 32840"/>
            <a:gd name="adj2" fmla="val 25000"/>
            <a:gd name="adj3" fmla="val 35780"/>
          </a:avLst>
        </a:prstGeom>
        <a:solidFill>
          <a:schemeClr val="dk2">
            <a:tint val="4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28D6394A-74AB-4559-B045-3213EE7B4F54}">
      <dsp:nvSpPr>
        <dsp:cNvPr id="0" name=""/>
        <dsp:cNvSpPr/>
      </dsp:nvSpPr>
      <dsp:spPr>
        <a:xfrm>
          <a:off x="3020533" y="1978102"/>
          <a:ext cx="2351598" cy="505851"/>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GT" sz="1000" kern="1200"/>
            <a:t>Identificación de necesidades financieras (recursos disponibles y fuentes)</a:t>
          </a:r>
        </a:p>
      </dsp:txBody>
      <dsp:txXfrm>
        <a:off x="3045231" y="2002800"/>
        <a:ext cx="2302202" cy="456455"/>
      </dsp:txXfrm>
    </dsp:sp>
    <dsp:sp modelId="{5F577FD2-6A5D-4D87-83A4-427498C3A968}">
      <dsp:nvSpPr>
        <dsp:cNvPr id="0" name=""/>
        <dsp:cNvSpPr/>
      </dsp:nvSpPr>
      <dsp:spPr>
        <a:xfrm>
          <a:off x="4646030" y="2057346"/>
          <a:ext cx="198965" cy="154768"/>
        </a:xfrm>
        <a:prstGeom prst="rect">
          <a:avLst/>
        </a:prstGeom>
        <a:noFill/>
        <a:ln>
          <a:noFill/>
        </a:ln>
        <a:effectLst/>
      </dsp:spPr>
      <dsp:style>
        <a:lnRef idx="0">
          <a:scrgbClr r="0" g="0" b="0"/>
        </a:lnRef>
        <a:fillRef idx="0">
          <a:scrgbClr r="0" g="0" b="0"/>
        </a:fillRef>
        <a:effectRef idx="0">
          <a:scrgbClr r="0" g="0" b="0"/>
        </a:effectRef>
        <a:fontRef idx="minor"/>
      </dsp:style>
    </dsp:sp>
    <dsp:sp modelId="{B7016FDB-DC46-4004-A94B-6C8E1F36FA60}">
      <dsp:nvSpPr>
        <dsp:cNvPr id="0" name=""/>
        <dsp:cNvSpPr/>
      </dsp:nvSpPr>
      <dsp:spPr>
        <a:xfrm>
          <a:off x="4168485" y="2538920"/>
          <a:ext cx="1628429" cy="553265"/>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GT" sz="1000" kern="1200"/>
            <a:t>Asignación de valor y determinación de desempeño</a:t>
          </a:r>
        </a:p>
      </dsp:txBody>
      <dsp:txXfrm>
        <a:off x="4195498" y="2565933"/>
        <a:ext cx="1574403" cy="4992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67B6C-6E19-43C3-B1D4-30878765D217}">
      <dsp:nvSpPr>
        <dsp:cNvPr id="0" name=""/>
        <dsp:cNvSpPr/>
      </dsp:nvSpPr>
      <dsp:spPr>
        <a:xfrm>
          <a:off x="1847849" y="563"/>
          <a:ext cx="2840355" cy="447191"/>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es-GT" sz="1100" kern="1200"/>
            <a:t>Creación de un órgano de salvaguardas integrado por múltiples partes interesadas</a:t>
          </a:r>
        </a:p>
      </dsp:txBody>
      <dsp:txXfrm>
        <a:off x="1847849" y="56462"/>
        <a:ext cx="2672658" cy="335393"/>
      </dsp:txXfrm>
    </dsp:sp>
    <dsp:sp modelId="{A7EA27A5-9543-48C4-93BE-CA8B0EC4C9E9}">
      <dsp:nvSpPr>
        <dsp:cNvPr id="0" name=""/>
        <dsp:cNvSpPr/>
      </dsp:nvSpPr>
      <dsp:spPr>
        <a:xfrm>
          <a:off x="45720" y="38098"/>
          <a:ext cx="1802129" cy="37212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GT" sz="1800" kern="1200"/>
            <a:t>Etapa 1</a:t>
          </a:r>
        </a:p>
      </dsp:txBody>
      <dsp:txXfrm>
        <a:off x="63885" y="56263"/>
        <a:ext cx="1765799" cy="335791"/>
      </dsp:txXfrm>
    </dsp:sp>
    <dsp:sp modelId="{D281F831-88B4-4CCF-8F41-4F3FB0AB1F3C}">
      <dsp:nvSpPr>
        <dsp:cNvPr id="0" name=""/>
        <dsp:cNvSpPr/>
      </dsp:nvSpPr>
      <dsp:spPr>
        <a:xfrm>
          <a:off x="1847849" y="492474"/>
          <a:ext cx="2840355" cy="447191"/>
        </a:xfrm>
        <a:prstGeom prst="rightArrow">
          <a:avLst>
            <a:gd name="adj1" fmla="val 75000"/>
            <a:gd name="adj2" fmla="val 50000"/>
          </a:avLst>
        </a:prstGeom>
        <a:solidFill>
          <a:schemeClr val="accent5">
            <a:tint val="40000"/>
            <a:alpha val="90000"/>
            <a:hueOff val="-2463918"/>
            <a:satOff val="-4272"/>
            <a:lumOff val="-430"/>
            <a:alphaOff val="0"/>
          </a:schemeClr>
        </a:solidFill>
        <a:ln w="12700" cap="flat" cmpd="sng" algn="ctr">
          <a:solidFill>
            <a:schemeClr val="accent5">
              <a:tint val="40000"/>
              <a:alpha val="90000"/>
              <a:hueOff val="-2463918"/>
              <a:satOff val="-4272"/>
              <a:lumOff val="-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es-GT" sz="1100" kern="1200"/>
            <a:t>Establecimiento de metas y alcance</a:t>
          </a:r>
        </a:p>
      </dsp:txBody>
      <dsp:txXfrm>
        <a:off x="1847849" y="548373"/>
        <a:ext cx="2672658" cy="335393"/>
      </dsp:txXfrm>
    </dsp:sp>
    <dsp:sp modelId="{08BD0178-ED4C-4CAF-947E-F9C745FC410E}">
      <dsp:nvSpPr>
        <dsp:cNvPr id="0" name=""/>
        <dsp:cNvSpPr/>
      </dsp:nvSpPr>
      <dsp:spPr>
        <a:xfrm>
          <a:off x="45720" y="530009"/>
          <a:ext cx="1802129" cy="372121"/>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GT" sz="1800" kern="1200"/>
            <a:t>Etapa 2</a:t>
          </a:r>
        </a:p>
      </dsp:txBody>
      <dsp:txXfrm>
        <a:off x="63885" y="548174"/>
        <a:ext cx="1765799" cy="335791"/>
      </dsp:txXfrm>
    </dsp:sp>
    <dsp:sp modelId="{395EB640-C90A-42B0-8EDE-09DE7DE0D144}">
      <dsp:nvSpPr>
        <dsp:cNvPr id="0" name=""/>
        <dsp:cNvSpPr/>
      </dsp:nvSpPr>
      <dsp:spPr>
        <a:xfrm>
          <a:off x="1847849" y="984384"/>
          <a:ext cx="2840355" cy="447191"/>
        </a:xfrm>
        <a:prstGeom prst="rightArrow">
          <a:avLst>
            <a:gd name="adj1" fmla="val 75000"/>
            <a:gd name="adj2" fmla="val 50000"/>
          </a:avLst>
        </a:prstGeom>
        <a:solidFill>
          <a:schemeClr val="accent5">
            <a:tint val="40000"/>
            <a:alpha val="90000"/>
            <a:hueOff val="-4927837"/>
            <a:satOff val="-8544"/>
            <a:lumOff val="-859"/>
            <a:alphaOff val="0"/>
          </a:schemeClr>
        </a:solidFill>
        <a:ln w="12700" cap="flat" cmpd="sng" algn="ctr">
          <a:solidFill>
            <a:schemeClr val="accent5">
              <a:tint val="40000"/>
              <a:alpha val="90000"/>
              <a:hueOff val="-4927837"/>
              <a:satOff val="-8544"/>
              <a:lumOff val="-8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es-GT" sz="1100" kern="1200"/>
            <a:t>Identificación y evaluación de marcos</a:t>
          </a:r>
        </a:p>
      </dsp:txBody>
      <dsp:txXfrm>
        <a:off x="1847849" y="1040283"/>
        <a:ext cx="2672658" cy="335393"/>
      </dsp:txXfrm>
    </dsp:sp>
    <dsp:sp modelId="{01A5847B-04FB-4A45-971B-4B897DBBA36B}">
      <dsp:nvSpPr>
        <dsp:cNvPr id="0" name=""/>
        <dsp:cNvSpPr/>
      </dsp:nvSpPr>
      <dsp:spPr>
        <a:xfrm>
          <a:off x="45720" y="1021919"/>
          <a:ext cx="1802129" cy="372121"/>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GT" sz="1800" kern="1200"/>
            <a:t> Etapa 3</a:t>
          </a:r>
        </a:p>
      </dsp:txBody>
      <dsp:txXfrm>
        <a:off x="63885" y="1040084"/>
        <a:ext cx="1765799" cy="335791"/>
      </dsp:txXfrm>
    </dsp:sp>
    <dsp:sp modelId="{75671F97-89AF-4972-AE9F-8009E7ACB748}">
      <dsp:nvSpPr>
        <dsp:cNvPr id="0" name=""/>
        <dsp:cNvSpPr/>
      </dsp:nvSpPr>
      <dsp:spPr>
        <a:xfrm>
          <a:off x="1847849" y="1476295"/>
          <a:ext cx="2840355" cy="447191"/>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es-GT" sz="1100" kern="1200"/>
            <a:t>Articulación y definición del sistema</a:t>
          </a:r>
        </a:p>
      </dsp:txBody>
      <dsp:txXfrm>
        <a:off x="1847849" y="1532194"/>
        <a:ext cx="2672658" cy="335393"/>
      </dsp:txXfrm>
    </dsp:sp>
    <dsp:sp modelId="{C4607375-6F27-41AF-87C3-F0B4E38D01AC}">
      <dsp:nvSpPr>
        <dsp:cNvPr id="0" name=""/>
        <dsp:cNvSpPr/>
      </dsp:nvSpPr>
      <dsp:spPr>
        <a:xfrm>
          <a:off x="45720" y="1513830"/>
          <a:ext cx="1802129" cy="372121"/>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GT" sz="1800" kern="1200"/>
            <a:t>Etapa 4</a:t>
          </a:r>
        </a:p>
      </dsp:txBody>
      <dsp:txXfrm>
        <a:off x="63885" y="1531995"/>
        <a:ext cx="1765799" cy="33579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8D94B-2832-4B3E-9021-22463791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22981</Words>
  <Characters>130993</Characters>
  <Application>Microsoft Office Word</Application>
  <DocSecurity>0</DocSecurity>
  <Lines>1091</Lines>
  <Paragraphs>307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de necesidades para la fase preparatoria de redd+ de guatemala</vt:lpstr>
      <vt:lpstr>Evaluación de necesidades para la fase preparatoria de redd+ de guatemala</vt:lpstr>
    </vt:vector>
  </TitlesOfParts>
  <Company>FAO of the UN</Company>
  <LinksUpToDate>false</LinksUpToDate>
  <CharactersWithSpaces>153667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necesidades para la fase preparatoria de redd+ de guatemala</dc:title>
  <dc:subject>Documento borrador</dc:subject>
  <dc:creator>prueba</dc:creator>
  <cp:lastModifiedBy>Patricia Toquica</cp:lastModifiedBy>
  <cp:revision>2</cp:revision>
  <dcterms:created xsi:type="dcterms:W3CDTF">2016-04-28T15:34:00Z</dcterms:created>
  <dcterms:modified xsi:type="dcterms:W3CDTF">2016-04-28T15:34:00Z</dcterms:modified>
  <cp:category>uatemala, Enero de 201</cp:category>
</cp:coreProperties>
</file>